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710616F" w14:textId="23976794" w:rsidR="00D91734" w:rsidRDefault="0098232B" w:rsidP="009A78C1">
      <w:pPr>
        <w:pStyle w:val="YellowBarCover"/>
      </w:pPr>
      <w:bookmarkStart w:id="0" w:name="_Toc45035985"/>
      <w:bookmarkStart w:id="1" w:name="_Toc45036105"/>
      <w:bookmarkStart w:id="2" w:name="_Toc52795571"/>
      <w:bookmarkStart w:id="3" w:name="_Toc52974667"/>
      <w:r w:rsidRPr="00EF4490">
        <w:rPr>
          <w:noProof/>
        </w:rPr>
        <mc:AlternateContent>
          <mc:Choice Requires="wps">
            <w:drawing>
              <wp:anchor distT="0" distB="0" distL="114300" distR="114300" simplePos="0" relativeHeight="251658242" behindDoc="0" locked="0" layoutInCell="0" allowOverlap="1" wp14:anchorId="26BD1ACD" wp14:editId="193CD890">
                <wp:simplePos x="0" y="0"/>
                <wp:positionH relativeFrom="column">
                  <wp:posOffset>-1877005</wp:posOffset>
                </wp:positionH>
                <wp:positionV relativeFrom="page">
                  <wp:posOffset>718489</wp:posOffset>
                </wp:positionV>
                <wp:extent cx="1628775" cy="9057005"/>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057005"/>
                        </a:xfrm>
                        <a:prstGeom prst="rect">
                          <a:avLst/>
                        </a:prstGeom>
                        <a:solidFill>
                          <a:srgbClr val="003366"/>
                        </a:solidFill>
                        <a:ln>
                          <a:noFill/>
                        </a:ln>
                      </wps:spPr>
                      <wps:txbx>
                        <w:txbxContent>
                          <w:p w14:paraId="7FEA7F1D" w14:textId="354581EE" w:rsidR="002E5C48" w:rsidRPr="000B2F5B" w:rsidRDefault="002E5C48" w:rsidP="002E5C48">
                            <w:pPr>
                              <w:pStyle w:val="DocumentDivision"/>
                              <w:spacing w:before="240"/>
                              <w:rPr>
                                <w:caps/>
                                <w:lang w:val="en-US"/>
                              </w:rPr>
                            </w:pPr>
                            <w:r>
                              <w:rPr>
                                <w:lang w:val="en-US"/>
                              </w:rPr>
                              <w:t>Market 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D1ACD" id="_x0000_t202" coordsize="21600,21600" o:spt="202" path="m,l,21600r21600,l21600,xe">
                <v:stroke joinstyle="miter"/>
                <v:path gradientshapeok="t" o:connecttype="rect"/>
              </v:shapetype>
              <v:shape id="Text Box 3" o:spid="_x0000_s1026" type="#_x0000_t202" style="position:absolute;margin-left:-147.8pt;margin-top:56.55pt;width:128.25pt;height:713.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" o:allowincell="f" fillcolor="#036" stroked="f">
                <v:textbox style="layout-flow:vertical;mso-layout-flow-alt:bottom-to-top">
                  <w:txbxContent>
                    <w:p w14:paraId="7FEA7F1D" w14:textId="354581EE" w:rsidR="002E5C48" w:rsidRPr="000B2F5B" w:rsidRDefault="002E5C48" w:rsidP="002E5C48">
                      <w:pPr>
                        <w:pStyle w:val="DocumentDivision"/>
                        <w:spacing w:before="240"/>
                        <w:rPr>
                          <w:caps/>
                          <w:lang w:val="en-US"/>
                        </w:rPr>
                      </w:pPr>
                      <w:r>
                        <w:rPr>
                          <w:lang w:val="en-US"/>
                        </w:rPr>
                        <w:t>Market Manual</w:t>
                      </w:r>
                    </w:p>
                  </w:txbxContent>
                </v:textbox>
                <w10:wrap anchory="page"/>
              </v:shape>
            </w:pict>
          </mc:Fallback>
        </mc:AlternateContent>
      </w:r>
      <w:r w:rsidRPr="00EF4490">
        <w:rPr>
          <w:noProof/>
        </w:rPr>
        <mc:AlternateContent>
          <mc:Choice Requires="wps">
            <w:drawing>
              <wp:anchor distT="0" distB="0" distL="114300" distR="114300" simplePos="0" relativeHeight="251658241" behindDoc="0" locked="0" layoutInCell="0" allowOverlap="1" wp14:anchorId="5C427B2B" wp14:editId="3AB5DFB1">
                <wp:simplePos x="0" y="0"/>
                <wp:positionH relativeFrom="column">
                  <wp:posOffset>-1812621</wp:posOffset>
                </wp:positionH>
                <wp:positionV relativeFrom="page">
                  <wp:posOffset>170263</wp:posOffset>
                </wp:positionV>
                <wp:extent cx="1558925" cy="586854"/>
                <wp:effectExtent l="0" t="0" r="0" b="381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86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BA15E" w14:textId="77777777" w:rsidR="002E5C48" w:rsidRDefault="002E5C48" w:rsidP="002E5C48">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27B2B" id="Text Box 85" o:spid="_x0000_s1027" type="#_x0000_t202" style="position:absolute;margin-left:-142.75pt;margin-top:13.4pt;width:122.75pt;height:46.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" o:allowincell="f" filled="f" stroked="f">
                <v:textbox>
                  <w:txbxContent>
                    <w:p w14:paraId="427BA15E" w14:textId="77777777" w:rsidR="002E5C48" w:rsidRDefault="002E5C48" w:rsidP="002E5C48">
                      <w:pPr>
                        <w:pStyle w:val="Domain"/>
                      </w:pPr>
                      <w:r>
                        <w:t>PUBLIC</w:t>
                      </w:r>
                    </w:p>
                  </w:txbxContent>
                </v:textbox>
                <w10:wrap anchory="page"/>
              </v:shape>
            </w:pict>
          </mc:Fallback>
        </mc:AlternateContent>
      </w:r>
    </w:p>
    <w:bookmarkEnd w:id="0"/>
    <w:bookmarkEnd w:id="1"/>
    <w:bookmarkEnd w:id="2"/>
    <w:bookmarkEnd w:id="3"/>
    <w:p w14:paraId="1A768431" w14:textId="7E08E928" w:rsidR="00D91734" w:rsidRDefault="00D91734" w:rsidP="00D91734">
      <w:pPr>
        <w:pStyle w:val="paragraph"/>
        <w:spacing w:line="240" w:lineRule="auto"/>
        <w:ind w:left="0" w:firstLine="0"/>
        <w:jc w:val="left"/>
        <w:rPr>
          <w:rFonts w:ascii="Tahoma" w:hAnsi="Tahoma" w:cs="Tahoma"/>
          <w:b/>
          <w:color w:val="003366"/>
          <w:sz w:val="36"/>
        </w:rPr>
      </w:pPr>
      <w:r w:rsidRPr="00D91734">
        <w:rPr>
          <w:rFonts w:ascii="Tahoma" w:hAnsi="Tahoma" w:cs="Tahoma"/>
          <w:b/>
          <w:color w:val="003366"/>
          <w:sz w:val="36"/>
        </w:rPr>
        <w:t xml:space="preserve">Market Manual 1: </w:t>
      </w:r>
      <w:r w:rsidR="0021584D">
        <w:rPr>
          <w:rFonts w:ascii="Tahoma" w:hAnsi="Tahoma" w:cs="Tahoma"/>
          <w:b/>
          <w:color w:val="003366"/>
          <w:sz w:val="36"/>
        </w:rPr>
        <w:t>Connecting to Ontario’s Power System</w:t>
      </w:r>
    </w:p>
    <w:p w14:paraId="4FBA0D5D" w14:textId="1C28EF97" w:rsidR="00D91734" w:rsidRPr="00704EF5" w:rsidRDefault="00D91734" w:rsidP="00D91734">
      <w:pPr>
        <w:pStyle w:val="paragraph"/>
        <w:spacing w:line="240" w:lineRule="auto"/>
        <w:ind w:left="0" w:firstLine="0"/>
        <w:rPr>
          <w:rFonts w:ascii="Tahoma" w:hAnsi="Tahoma" w:cs="Tahoma"/>
          <w:b/>
          <w:color w:val="003366"/>
          <w:sz w:val="36"/>
        </w:rPr>
      </w:pPr>
    </w:p>
    <w:bookmarkStart w:id="4" w:name="_Toc103667626"/>
    <w:p w14:paraId="2F9F8027" w14:textId="5B31C76A" w:rsidR="00D91734" w:rsidRPr="00116115" w:rsidRDefault="00D8318A" w:rsidP="00D91734">
      <w:pPr>
        <w:pStyle w:val="Heading1"/>
      </w:pPr>
      <w:r>
        <w:fldChar w:fldCharType="begin"/>
      </w:r>
      <w:r>
        <w:instrText xml:space="preserve"> DOCPROPERTY  Title  \* MERGEFORMAT </w:instrText>
      </w:r>
      <w:r>
        <w:fldChar w:fldCharType="separate"/>
      </w:r>
      <w:r w:rsidR="00C47655">
        <w:t>Part 0.1.3: Identity Management Operations Guide</w:t>
      </w:r>
      <w:r>
        <w:fldChar w:fldCharType="end"/>
      </w:r>
      <w:bookmarkEnd w:id="4"/>
    </w:p>
    <w:p w14:paraId="15042A11" w14:textId="28D14C7B" w:rsidR="00D91734" w:rsidRDefault="00002814" w:rsidP="00D91734">
      <w:pPr>
        <w:pStyle w:val="Issue"/>
        <w:ind w:right="180"/>
        <w:rPr>
          <w:color w:val="003366"/>
        </w:rPr>
      </w:pPr>
      <w:r>
        <w:rPr>
          <w:color w:val="003366"/>
        </w:rPr>
        <w:fldChar w:fldCharType="begin"/>
      </w:r>
      <w:r>
        <w:rPr>
          <w:color w:val="003366"/>
        </w:rPr>
        <w:instrText xml:space="preserve"> DOCPROPERTY  Category  \* MERGEFORMAT </w:instrText>
      </w:r>
      <w:r>
        <w:rPr>
          <w:color w:val="003366"/>
        </w:rPr>
        <w:fldChar w:fldCharType="separate"/>
      </w:r>
      <w:ins w:id="5" w:author="Author">
        <w:r w:rsidR="008A62F2">
          <w:rPr>
            <w:color w:val="003366"/>
          </w:rPr>
          <w:t>Issue 2.1</w:t>
        </w:r>
      </w:ins>
      <w:r>
        <w:rPr>
          <w:color w:val="003366"/>
        </w:rPr>
        <w:fldChar w:fldCharType="end"/>
      </w:r>
    </w:p>
    <w:p w14:paraId="6A5698A7" w14:textId="745D8267" w:rsidR="00CC5A83" w:rsidRDefault="00002814" w:rsidP="00396454">
      <w:pPr>
        <w:pStyle w:val="Issue"/>
        <w:ind w:right="180"/>
        <w:sectPr w:rsidR="00CC5A83" w:rsidSect="00D91734">
          <w:headerReference w:type="default" r:id="rId8"/>
          <w:footerReference w:type="default" r:id="rId9"/>
          <w:headerReference w:type="first" r:id="rId10"/>
          <w:footerReference w:type="first" r:id="rId11"/>
          <w:footnotePr>
            <w:pos w:val="beneathText"/>
          </w:footnotePr>
          <w:pgSz w:w="12240" w:h="15840"/>
          <w:pgMar w:top="3600" w:right="1440" w:bottom="1440" w:left="3240" w:header="720" w:footer="720" w:gutter="0"/>
          <w:cols w:space="720"/>
          <w:titlePg/>
          <w:docGrid w:linePitch="360"/>
        </w:sectPr>
      </w:pPr>
      <w:r>
        <w:rPr>
          <w:color w:val="003366"/>
        </w:rPr>
        <w:fldChar w:fldCharType="begin"/>
      </w:r>
      <w:r>
        <w:rPr>
          <w:color w:val="003366"/>
        </w:rPr>
        <w:instrText xml:space="preserve"> DOCPROPERTY  Comments  \* MERGEFORMAT </w:instrText>
      </w:r>
      <w:r>
        <w:rPr>
          <w:color w:val="003366"/>
        </w:rPr>
        <w:fldChar w:fldCharType="separate"/>
      </w:r>
      <w:ins w:id="6" w:author="Author">
        <w:r w:rsidR="008A62F2">
          <w:rPr>
            <w:color w:val="003366"/>
          </w:rPr>
          <w:t>September 10, 2025</w:t>
        </w:r>
      </w:ins>
      <w:r>
        <w:rPr>
          <w:color w:val="003366"/>
        </w:rPr>
        <w:fldChar w:fldCharType="end"/>
      </w:r>
      <w:r w:rsidR="00D91734" w:rsidRPr="00BD7564">
        <w:rPr>
          <w:noProof/>
        </w:rPr>
        <mc:AlternateContent>
          <mc:Choice Requires="wps">
            <w:drawing>
              <wp:anchor distT="0" distB="0" distL="114300" distR="114300" simplePos="0" relativeHeight="251658240" behindDoc="0" locked="0" layoutInCell="0" allowOverlap="1" wp14:anchorId="78609025" wp14:editId="6854D0DB">
                <wp:simplePos x="0" y="0"/>
                <wp:positionH relativeFrom="column">
                  <wp:posOffset>1671320</wp:posOffset>
                </wp:positionH>
                <wp:positionV relativeFrom="page">
                  <wp:posOffset>7625821</wp:posOffset>
                </wp:positionV>
                <wp:extent cx="3590925" cy="1202724"/>
                <wp:effectExtent l="0" t="0" r="9525" b="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2027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6D4C235D" w14:textId="1C6DF7ED" w:rsidR="00B57A66" w:rsidRPr="00D91734" w:rsidRDefault="00B57A66" w:rsidP="00D91734">
                            <w:r w:rsidRPr="00D91734">
                              <w:t>This guide describes the processes for Market Participants and the IESO to register for, initialize, change, and revoke User Accounts and request system access privileges required for access to IESO-secure Web servers.</w:t>
                            </w:r>
                          </w:p>
                          <w:p w14:paraId="72EE53B5" w14:textId="39723446" w:rsidR="00B57A66" w:rsidRPr="00D166FE" w:rsidRDefault="00B57A66" w:rsidP="00D91734">
                            <w:pPr>
                              <w:pBdr>
                                <w:top w:val="single" w:sz="4" w:space="2" w:color="auto"/>
                                <w:left w:val="single" w:sz="4" w:space="4" w:color="auto"/>
                                <w:bottom w:val="single" w:sz="4" w:space="1" w:color="auto"/>
                                <w:right w:val="single" w:sz="4" w:space="4" w:color="auto"/>
                                <w:between w:val="single" w:sz="4" w:space="1" w:color="auto"/>
                                <w:bar w:val="single" w:sz="4"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09025" id="Text Box 7" o:spid="_x0000_s1028" type="#_x0000_t202" style="position:absolute;left:0;text-align:left;margin-left:131.6pt;margin-top:600.45pt;width:282.75pt;height:9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" o:allowincell="f" stroked="f">
                <v:shadow offset="6pt,6pt"/>
                <v:textbox>
                  <w:txbxContent>
                    <w:p w14:paraId="6D4C235D" w14:textId="1C6DF7ED" w:rsidR="00B57A66" w:rsidRPr="00D91734" w:rsidRDefault="00B57A66" w:rsidP="00D91734">
                      <w:r w:rsidRPr="00D91734">
                        <w:t>This guide describes the processes for Market Participants and the IESO to register for, initialize, change, and revoke User Accounts and request system access privileges required for access to IESO-secure Web servers.</w:t>
                      </w:r>
                    </w:p>
                    <w:p w14:paraId="72EE53B5" w14:textId="39723446" w:rsidR="00B57A66" w:rsidRPr="00D166FE" w:rsidRDefault="00B57A66" w:rsidP="00D91734">
                      <w:pPr>
                        <w:pBdr>
                          <w:top w:val="single" w:sz="4" w:space="2" w:color="auto"/>
                          <w:left w:val="single" w:sz="4" w:space="4" w:color="auto"/>
                          <w:bottom w:val="single" w:sz="4" w:space="1" w:color="auto"/>
                          <w:right w:val="single" w:sz="4" w:space="4" w:color="auto"/>
                          <w:between w:val="single" w:sz="4" w:space="1" w:color="auto"/>
                          <w:bar w:val="single" w:sz="4" w:color="auto"/>
                        </w:pBdr>
                      </w:pPr>
                    </w:p>
                  </w:txbxContent>
                </v:textbox>
                <w10:wrap anchory="page"/>
              </v:shape>
            </w:pict>
          </mc:Fallback>
        </mc:AlternateContent>
      </w:r>
      <w:r w:rsidR="00D91734">
        <w:br w:type="page"/>
      </w:r>
    </w:p>
    <w:p w14:paraId="41CBF2FE" w14:textId="1B4F21E9" w:rsidR="004D45B2" w:rsidRPr="008154A2" w:rsidRDefault="004D45B2">
      <w:pPr>
        <w:pStyle w:val="DocumentControlHeading"/>
      </w:pPr>
      <w:r w:rsidRPr="008154A2">
        <w:lastRenderedPageBreak/>
        <w:t>Document Change History</w:t>
      </w:r>
    </w:p>
    <w:tbl>
      <w:tblPr>
        <w:tblW w:w="9729" w:type="dxa"/>
        <w:tblInd w:w="-464" w:type="dxa"/>
        <w:tblLayout w:type="fixed"/>
        <w:tblLook w:val="0000" w:firstRow="0" w:lastRow="0" w:firstColumn="0" w:lastColumn="0" w:noHBand="0" w:noVBand="0"/>
      </w:tblPr>
      <w:tblGrid>
        <w:gridCol w:w="851"/>
        <w:gridCol w:w="6628"/>
        <w:gridCol w:w="2250"/>
      </w:tblGrid>
      <w:tr w:rsidR="00271EDC" w:rsidRPr="008154A2" w14:paraId="41CBF302" w14:textId="77777777" w:rsidTr="00BF5BE4">
        <w:trPr>
          <w:tblHeader/>
        </w:trPr>
        <w:tc>
          <w:tcPr>
            <w:tcW w:w="851" w:type="dxa"/>
            <w:tcBorders>
              <w:top w:val="single" w:sz="4" w:space="0" w:color="000000"/>
              <w:left w:val="single" w:sz="4" w:space="0" w:color="000000"/>
              <w:bottom w:val="single" w:sz="4" w:space="0" w:color="000000"/>
            </w:tcBorders>
            <w:shd w:val="clear" w:color="auto" w:fill="8CD2F4" w:themeFill="accent3"/>
          </w:tcPr>
          <w:p w14:paraId="41CBF2FF" w14:textId="77777777" w:rsidR="004D45B2" w:rsidRPr="008154A2" w:rsidRDefault="004D45B2" w:rsidP="0021584D">
            <w:pPr>
              <w:pStyle w:val="TableHead"/>
            </w:pPr>
            <w:r w:rsidRPr="008154A2">
              <w:t>Issue</w:t>
            </w:r>
          </w:p>
        </w:tc>
        <w:tc>
          <w:tcPr>
            <w:tcW w:w="6628" w:type="dxa"/>
            <w:tcBorders>
              <w:top w:val="single" w:sz="4" w:space="0" w:color="000000"/>
              <w:left w:val="single" w:sz="4" w:space="0" w:color="000000"/>
              <w:bottom w:val="single" w:sz="4" w:space="0" w:color="000000"/>
            </w:tcBorders>
            <w:shd w:val="clear" w:color="auto" w:fill="8CD2F4" w:themeFill="accent3"/>
          </w:tcPr>
          <w:p w14:paraId="41CBF300" w14:textId="7012673A" w:rsidR="004D45B2" w:rsidRPr="008154A2" w:rsidRDefault="00BF5BE4" w:rsidP="00BF5BE4">
            <w:pPr>
              <w:pStyle w:val="TableHead"/>
              <w:tabs>
                <w:tab w:val="left" w:pos="1467"/>
                <w:tab w:val="center" w:pos="3206"/>
              </w:tabs>
              <w:jc w:val="left"/>
            </w:pPr>
            <w:r>
              <w:tab/>
            </w:r>
            <w:r>
              <w:tab/>
            </w:r>
            <w:r w:rsidR="004D45B2" w:rsidRPr="008154A2">
              <w:t>Reason for Issue</w:t>
            </w:r>
          </w:p>
        </w:tc>
        <w:tc>
          <w:tcPr>
            <w:tcW w:w="2250"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301" w14:textId="77777777" w:rsidR="004D45B2" w:rsidRPr="008154A2" w:rsidRDefault="004D45B2">
            <w:pPr>
              <w:pStyle w:val="DocumentControlTableHead"/>
              <w:snapToGrid w:val="0"/>
            </w:pPr>
            <w:r w:rsidRPr="008154A2">
              <w:t>Date</w:t>
            </w:r>
          </w:p>
        </w:tc>
      </w:tr>
      <w:tr w:rsidR="00106C54" w:rsidRPr="008154A2" w14:paraId="299F2A8A" w14:textId="77777777" w:rsidTr="00205E48">
        <w:tc>
          <w:tcPr>
            <w:tcW w:w="9729" w:type="dxa"/>
            <w:gridSpan w:val="3"/>
            <w:tcBorders>
              <w:top w:val="single" w:sz="4" w:space="0" w:color="000000"/>
              <w:left w:val="single" w:sz="4" w:space="0" w:color="000000"/>
              <w:bottom w:val="single" w:sz="4" w:space="0" w:color="000000"/>
              <w:right w:val="single" w:sz="4" w:space="0" w:color="000000"/>
            </w:tcBorders>
          </w:tcPr>
          <w:p w14:paraId="6948D1A2" w14:textId="65A46E1A" w:rsidR="00691F95" w:rsidRPr="0021584D" w:rsidRDefault="00597848" w:rsidP="0021584D">
            <w:pPr>
              <w:pStyle w:val="TableText"/>
            </w:pPr>
            <w:r>
              <w:t>R</w:t>
            </w:r>
            <w:r w:rsidR="00691F95">
              <w:t xml:space="preserve">efer to </w:t>
            </w:r>
            <w:r>
              <w:t xml:space="preserve">Issue </w:t>
            </w:r>
            <w:r w:rsidR="00691F95">
              <w:t xml:space="preserve">28.0 </w:t>
            </w:r>
            <w:r w:rsidR="00C03E22">
              <w:t xml:space="preserve">(IMP_GDE_0088) </w:t>
            </w:r>
            <w:r>
              <w:t>for versions prior to Market Transition</w:t>
            </w:r>
            <w:r w:rsidR="00691F95">
              <w:t>.</w:t>
            </w:r>
          </w:p>
        </w:tc>
      </w:tr>
      <w:tr w:rsidR="00016CFE" w:rsidRPr="008154A2" w14:paraId="13EEEDFE" w14:textId="77777777" w:rsidTr="0021584D">
        <w:tc>
          <w:tcPr>
            <w:tcW w:w="851" w:type="dxa"/>
            <w:tcBorders>
              <w:top w:val="single" w:sz="4" w:space="0" w:color="000000"/>
              <w:left w:val="single" w:sz="4" w:space="0" w:color="000000"/>
              <w:bottom w:val="single" w:sz="4" w:space="0" w:color="000000"/>
            </w:tcBorders>
          </w:tcPr>
          <w:p w14:paraId="5D42B868" w14:textId="032F8EAC" w:rsidR="00016CFE" w:rsidRDefault="00016CFE" w:rsidP="003B344A">
            <w:pPr>
              <w:pStyle w:val="TableText"/>
            </w:pPr>
            <w:r>
              <w:t>1.0</w:t>
            </w:r>
          </w:p>
        </w:tc>
        <w:tc>
          <w:tcPr>
            <w:tcW w:w="6628" w:type="dxa"/>
            <w:tcBorders>
              <w:top w:val="single" w:sz="4" w:space="0" w:color="000000"/>
              <w:left w:val="single" w:sz="4" w:space="0" w:color="000000"/>
              <w:bottom w:val="single" w:sz="4" w:space="0" w:color="000000"/>
            </w:tcBorders>
          </w:tcPr>
          <w:p w14:paraId="63A957E1" w14:textId="618C6745" w:rsidR="00016CFE" w:rsidRPr="0021584D" w:rsidRDefault="002671F6" w:rsidP="003B344A">
            <w:pPr>
              <w:pStyle w:val="TableText"/>
            </w:pPr>
            <w:r>
              <w:t>Market Transition</w:t>
            </w:r>
          </w:p>
        </w:tc>
        <w:tc>
          <w:tcPr>
            <w:tcW w:w="2250" w:type="dxa"/>
            <w:tcBorders>
              <w:top w:val="single" w:sz="4" w:space="0" w:color="000000"/>
              <w:left w:val="single" w:sz="4" w:space="0" w:color="000000"/>
              <w:bottom w:val="single" w:sz="4" w:space="0" w:color="000000"/>
              <w:right w:val="single" w:sz="4" w:space="0" w:color="000000"/>
            </w:tcBorders>
          </w:tcPr>
          <w:p w14:paraId="729D345E" w14:textId="110D4E93" w:rsidR="00016CFE" w:rsidRDefault="002671F6" w:rsidP="0021584D">
            <w:pPr>
              <w:pStyle w:val="TableText"/>
            </w:pPr>
            <w:r>
              <w:t>November 11, 2024</w:t>
            </w:r>
          </w:p>
        </w:tc>
      </w:tr>
      <w:tr w:rsidR="00002814" w:rsidRPr="008154A2" w14:paraId="5CB5B614" w14:textId="77777777" w:rsidTr="0021584D">
        <w:tc>
          <w:tcPr>
            <w:tcW w:w="851" w:type="dxa"/>
            <w:tcBorders>
              <w:top w:val="single" w:sz="4" w:space="0" w:color="000000"/>
              <w:left w:val="single" w:sz="4" w:space="0" w:color="000000"/>
              <w:bottom w:val="single" w:sz="4" w:space="0" w:color="000000"/>
            </w:tcBorders>
          </w:tcPr>
          <w:p w14:paraId="25034A10" w14:textId="67110FD7" w:rsidR="00002814" w:rsidRDefault="00002814" w:rsidP="003B344A">
            <w:pPr>
              <w:pStyle w:val="TableText"/>
            </w:pPr>
            <w:r>
              <w:t>2.0</w:t>
            </w:r>
          </w:p>
        </w:tc>
        <w:tc>
          <w:tcPr>
            <w:tcW w:w="6628" w:type="dxa"/>
            <w:tcBorders>
              <w:top w:val="single" w:sz="4" w:space="0" w:color="000000"/>
              <w:left w:val="single" w:sz="4" w:space="0" w:color="000000"/>
              <w:bottom w:val="single" w:sz="4" w:space="0" w:color="000000"/>
            </w:tcBorders>
          </w:tcPr>
          <w:p w14:paraId="0A3D1285" w14:textId="6FEFB00A" w:rsidR="00002814" w:rsidRDefault="00002814" w:rsidP="003B344A">
            <w:pPr>
              <w:pStyle w:val="TableText"/>
            </w:pPr>
            <w:r>
              <w:t>Issued in advance of MRP Go Live - May 1, 2025</w:t>
            </w:r>
          </w:p>
        </w:tc>
        <w:tc>
          <w:tcPr>
            <w:tcW w:w="2250" w:type="dxa"/>
            <w:tcBorders>
              <w:top w:val="single" w:sz="4" w:space="0" w:color="000000"/>
              <w:left w:val="single" w:sz="4" w:space="0" w:color="000000"/>
              <w:bottom w:val="single" w:sz="4" w:space="0" w:color="000000"/>
              <w:right w:val="single" w:sz="4" w:space="0" w:color="000000"/>
            </w:tcBorders>
          </w:tcPr>
          <w:p w14:paraId="63FC2F76" w14:textId="72E90F2D" w:rsidR="00002814" w:rsidRDefault="00002814" w:rsidP="00002814">
            <w:pPr>
              <w:pStyle w:val="TableText"/>
            </w:pPr>
            <w:r>
              <w:t>April 25, 2025</w:t>
            </w:r>
          </w:p>
        </w:tc>
      </w:tr>
      <w:tr w:rsidR="004F1283" w:rsidRPr="008154A2" w14:paraId="3C79CD51" w14:textId="77777777" w:rsidTr="0021584D">
        <w:trPr>
          <w:ins w:id="7" w:author="Author"/>
        </w:trPr>
        <w:tc>
          <w:tcPr>
            <w:tcW w:w="851" w:type="dxa"/>
            <w:tcBorders>
              <w:top w:val="single" w:sz="4" w:space="0" w:color="000000"/>
              <w:left w:val="single" w:sz="4" w:space="0" w:color="000000"/>
              <w:bottom w:val="single" w:sz="4" w:space="0" w:color="000000"/>
            </w:tcBorders>
          </w:tcPr>
          <w:p w14:paraId="2FF3CB25" w14:textId="225ED280" w:rsidR="004F1283" w:rsidRDefault="004F1283" w:rsidP="003B344A">
            <w:pPr>
              <w:pStyle w:val="TableText"/>
              <w:rPr>
                <w:ins w:id="8" w:author="Author"/>
              </w:rPr>
            </w:pPr>
            <w:ins w:id="9" w:author="Author">
              <w:r>
                <w:t>2.1</w:t>
              </w:r>
            </w:ins>
          </w:p>
        </w:tc>
        <w:tc>
          <w:tcPr>
            <w:tcW w:w="6628" w:type="dxa"/>
            <w:tcBorders>
              <w:top w:val="single" w:sz="4" w:space="0" w:color="000000"/>
              <w:left w:val="single" w:sz="4" w:space="0" w:color="000000"/>
              <w:bottom w:val="single" w:sz="4" w:space="0" w:color="000000"/>
            </w:tcBorders>
          </w:tcPr>
          <w:p w14:paraId="36C529D3" w14:textId="2003700E" w:rsidR="004F1283" w:rsidRDefault="00E441BC" w:rsidP="003B344A">
            <w:pPr>
              <w:pStyle w:val="TableText"/>
              <w:rPr>
                <w:ins w:id="10" w:author="Author"/>
              </w:rPr>
            </w:pPr>
            <w:ins w:id="11" w:author="Author">
              <w:r>
                <w:t>Issue</w:t>
              </w:r>
              <w:r w:rsidR="008A62F2">
                <w:t>d for</w:t>
              </w:r>
              <w:r>
                <w:t xml:space="preserve"> Baseline </w:t>
              </w:r>
              <w:r w:rsidR="00D3622C">
                <w:t>54.0</w:t>
              </w:r>
            </w:ins>
          </w:p>
        </w:tc>
        <w:tc>
          <w:tcPr>
            <w:tcW w:w="2250" w:type="dxa"/>
            <w:tcBorders>
              <w:top w:val="single" w:sz="4" w:space="0" w:color="000000"/>
              <w:left w:val="single" w:sz="4" w:space="0" w:color="000000"/>
              <w:bottom w:val="single" w:sz="4" w:space="0" w:color="000000"/>
              <w:right w:val="single" w:sz="4" w:space="0" w:color="000000"/>
            </w:tcBorders>
          </w:tcPr>
          <w:p w14:paraId="44E26642" w14:textId="07BE8501" w:rsidR="004F1283" w:rsidRDefault="00D3622C" w:rsidP="00002814">
            <w:pPr>
              <w:pStyle w:val="TableText"/>
              <w:rPr>
                <w:ins w:id="12" w:author="Author"/>
              </w:rPr>
            </w:pPr>
            <w:ins w:id="13" w:author="Author">
              <w:r>
                <w:t>September 10, 2025</w:t>
              </w:r>
            </w:ins>
          </w:p>
        </w:tc>
      </w:tr>
    </w:tbl>
    <w:p w14:paraId="6D05B94D" w14:textId="77777777" w:rsidR="00A917B1" w:rsidRDefault="00A917B1">
      <w:pPr>
        <w:pStyle w:val="DocumentControlHeading"/>
      </w:pPr>
    </w:p>
    <w:p w14:paraId="41CBF332" w14:textId="2CD7C74E" w:rsidR="004D45B2" w:rsidRPr="00F97C0C" w:rsidRDefault="004D45B2" w:rsidP="00A917B1">
      <w:pPr>
        <w:pStyle w:val="DocumentControlHeading"/>
        <w:keepNext/>
      </w:pPr>
      <w:r w:rsidRPr="00F97C0C">
        <w:t>Related Documents</w:t>
      </w:r>
    </w:p>
    <w:tbl>
      <w:tblPr>
        <w:tblW w:w="0" w:type="auto"/>
        <w:tblInd w:w="-5" w:type="dxa"/>
        <w:tblLayout w:type="fixed"/>
        <w:tblLook w:val="0000" w:firstRow="0" w:lastRow="0" w:firstColumn="0" w:lastColumn="0" w:noHBand="0" w:noVBand="0"/>
      </w:tblPr>
      <w:tblGrid>
        <w:gridCol w:w="2799"/>
        <w:gridCol w:w="6139"/>
      </w:tblGrid>
      <w:tr w:rsidR="00271EDC" w:rsidRPr="00F97C0C" w14:paraId="41CBF335" w14:textId="77777777" w:rsidTr="00BF5BE4">
        <w:trPr>
          <w:tblHeader/>
        </w:trPr>
        <w:tc>
          <w:tcPr>
            <w:tcW w:w="2799" w:type="dxa"/>
            <w:tcBorders>
              <w:top w:val="single" w:sz="4" w:space="0" w:color="000000"/>
              <w:left w:val="single" w:sz="4" w:space="0" w:color="000000"/>
              <w:bottom w:val="single" w:sz="4" w:space="0" w:color="000000"/>
            </w:tcBorders>
            <w:shd w:val="clear" w:color="auto" w:fill="8CD2F4" w:themeFill="accent3"/>
          </w:tcPr>
          <w:p w14:paraId="41CBF333" w14:textId="77777777" w:rsidR="004D45B2" w:rsidRPr="00F97C0C" w:rsidRDefault="004D45B2">
            <w:pPr>
              <w:pStyle w:val="DocumentControlTableHead"/>
              <w:snapToGrid w:val="0"/>
            </w:pPr>
            <w:r w:rsidRPr="00F97C0C">
              <w:t>Document ID</w:t>
            </w:r>
          </w:p>
        </w:tc>
        <w:tc>
          <w:tcPr>
            <w:tcW w:w="6139"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334" w14:textId="77777777" w:rsidR="004D45B2" w:rsidRPr="00F97C0C" w:rsidRDefault="004D45B2">
            <w:pPr>
              <w:pStyle w:val="DocumentControlTableHead"/>
              <w:snapToGrid w:val="0"/>
            </w:pPr>
            <w:r w:rsidRPr="00F97C0C">
              <w:t>Document Title</w:t>
            </w:r>
          </w:p>
        </w:tc>
      </w:tr>
      <w:tr w:rsidR="004D45B2" w:rsidRPr="00F97C0C" w14:paraId="41CBF338" w14:textId="77777777">
        <w:tc>
          <w:tcPr>
            <w:tcW w:w="2799" w:type="dxa"/>
            <w:tcBorders>
              <w:left w:val="single" w:sz="4" w:space="0" w:color="000000"/>
              <w:bottom w:val="single" w:sz="4" w:space="0" w:color="000000"/>
            </w:tcBorders>
          </w:tcPr>
          <w:p w14:paraId="41CBF336" w14:textId="66506C68" w:rsidR="005B35D1" w:rsidRPr="00F97C0C" w:rsidRDefault="004D45B2" w:rsidP="001E2E70">
            <w:pPr>
              <w:pStyle w:val="DocumentControlTableText"/>
              <w:snapToGrid w:val="0"/>
              <w:spacing w:after="120"/>
            </w:pPr>
            <w:del w:id="14" w:author="Author">
              <w:r w:rsidRPr="00F97C0C" w:rsidDel="00583E41">
                <w:delText>IESO_GDE_0209</w:delText>
              </w:r>
            </w:del>
          </w:p>
        </w:tc>
        <w:tc>
          <w:tcPr>
            <w:tcW w:w="6139" w:type="dxa"/>
            <w:tcBorders>
              <w:left w:val="single" w:sz="4" w:space="0" w:color="000000"/>
              <w:bottom w:val="single" w:sz="4" w:space="0" w:color="000000"/>
              <w:right w:val="single" w:sz="4" w:space="0" w:color="000000"/>
            </w:tcBorders>
          </w:tcPr>
          <w:p w14:paraId="41CBF337" w14:textId="3B5CB461" w:rsidR="005B35D1" w:rsidRPr="00F97C0C" w:rsidRDefault="008D6FDE" w:rsidP="001E2E70">
            <w:pPr>
              <w:pStyle w:val="DocumentControlTableText"/>
              <w:snapToGrid w:val="0"/>
              <w:spacing w:after="120"/>
            </w:pPr>
            <w:del w:id="15" w:author="Author">
              <w:r w:rsidRPr="00F97C0C" w:rsidDel="00583E41">
                <w:delText>Portal</w:delText>
              </w:r>
              <w:r w:rsidR="004D45B2" w:rsidRPr="00F97C0C" w:rsidDel="00583E41">
                <w:delText xml:space="preserve"> Graphical User Interface User’s Guide</w:delText>
              </w:r>
            </w:del>
          </w:p>
        </w:tc>
      </w:tr>
    </w:tbl>
    <w:p w14:paraId="37C6CCED" w14:textId="269C08FA" w:rsidR="009B4376" w:rsidRDefault="009B4376">
      <w:pPr>
        <w:rPr>
          <w:rFonts w:ascii="Arial" w:hAnsi="Arial"/>
          <w:sz w:val="24"/>
          <w:shd w:val="clear" w:color="auto" w:fill="FFFFFF"/>
        </w:rPr>
        <w:sectPr w:rsidR="009B4376" w:rsidSect="0067651E">
          <w:headerReference w:type="default" r:id="rId12"/>
          <w:footerReference w:type="default" r:id="rId13"/>
          <w:footnotePr>
            <w:pos w:val="beneathText"/>
          </w:footnotePr>
          <w:pgSz w:w="12240" w:h="15840"/>
          <w:pgMar w:top="1440" w:right="1440" w:bottom="1440" w:left="1800" w:header="720" w:footer="720" w:gutter="0"/>
          <w:pgNumType w:fmt="lowerRoman"/>
          <w:cols w:space="720"/>
          <w:docGrid w:linePitch="360"/>
        </w:sectPr>
      </w:pPr>
    </w:p>
    <w:p w14:paraId="794245F7" w14:textId="77777777" w:rsidR="00251657" w:rsidRDefault="00251657" w:rsidP="00251657">
      <w:pPr>
        <w:sectPr w:rsidR="00251657" w:rsidSect="00251657">
          <w:headerReference w:type="even" r:id="rId14"/>
          <w:headerReference w:type="default" r:id="rId15"/>
          <w:footerReference w:type="even" r:id="rId16"/>
          <w:footerReference w:type="default" r:id="rId17"/>
          <w:headerReference w:type="first" r:id="rId18"/>
          <w:footerReference w:type="first" r:id="rId19"/>
          <w:pgSz w:w="12240" w:h="15840" w:code="1"/>
          <w:pgMar w:top="1350" w:right="1440" w:bottom="1440" w:left="1800" w:header="706" w:footer="706" w:gutter="0"/>
          <w:cols w:space="720"/>
        </w:sectPr>
      </w:pPr>
    </w:p>
    <w:p w14:paraId="5CFD2A2D" w14:textId="1BF01407" w:rsidR="00634A4E" w:rsidRDefault="00634A4E" w:rsidP="009A78C1">
      <w:pPr>
        <w:pStyle w:val="YellowBarHeading2"/>
      </w:pPr>
    </w:p>
    <w:p w14:paraId="41CBF371" w14:textId="10753385" w:rsidR="004D45B2" w:rsidRDefault="004D45B2" w:rsidP="008B1FD0">
      <w:pPr>
        <w:pStyle w:val="TOCHeading"/>
      </w:pPr>
      <w:bookmarkStart w:id="20" w:name="_Toc103774457"/>
      <w:bookmarkStart w:id="21" w:name="_Toc79489070"/>
      <w:bookmarkStart w:id="22" w:name="_Toc201756719"/>
      <w:r w:rsidRPr="00F97C0C">
        <w:t>Table of Contents</w:t>
      </w:r>
      <w:bookmarkEnd w:id="20"/>
      <w:bookmarkEnd w:id="21"/>
      <w:bookmarkEnd w:id="22"/>
    </w:p>
    <w:p w14:paraId="2AB3CF22" w14:textId="7C44057E" w:rsidR="0077263D" w:rsidRDefault="00ED07D0">
      <w:pPr>
        <w:pStyle w:val="TOC1"/>
        <w:tabs>
          <w:tab w:val="right" w:leader="dot" w:pos="8990"/>
        </w:tabs>
        <w:rPr>
          <w:ins w:id="23" w:author="Author"/>
          <w:rFonts w:eastAsiaTheme="minorEastAsia" w:cstheme="minorBidi"/>
          <w:b w:val="0"/>
          <w:bCs w:val="0"/>
          <w:iCs w:val="0"/>
          <w:noProof/>
          <w:spacing w:val="0"/>
          <w:kern w:val="2"/>
          <w:lang w:eastAsia="en-CA"/>
          <w14:ligatures w14:val="standardContextual"/>
        </w:rPr>
      </w:pPr>
      <w:r>
        <w:fldChar w:fldCharType="begin"/>
      </w:r>
      <w:r>
        <w:instrText xml:space="preserve"> TOC \h \z \t "Heading 2,1,Heading 3,2,Heading 4,3,Head1NoNum,1,TableofContents,1,Head2NoNum,2,Head3NoNum,3,TOC Heading,1" </w:instrText>
      </w:r>
      <w:r>
        <w:fldChar w:fldCharType="separate"/>
      </w:r>
      <w:ins w:id="24" w:author="Author">
        <w:r w:rsidR="0077263D" w:rsidRPr="00BC25C9">
          <w:rPr>
            <w:rStyle w:val="Hyperlink"/>
          </w:rPr>
          <w:fldChar w:fldCharType="begin"/>
        </w:r>
        <w:r w:rsidR="0077263D" w:rsidRPr="00BC25C9">
          <w:rPr>
            <w:rStyle w:val="Hyperlink"/>
          </w:rPr>
          <w:instrText xml:space="preserve"> </w:instrText>
        </w:r>
        <w:r w:rsidR="0077263D">
          <w:rPr>
            <w:noProof/>
          </w:rPr>
          <w:instrText>HYPERLINK \l "_Toc201756719"</w:instrText>
        </w:r>
        <w:r w:rsidR="0077263D" w:rsidRPr="00BC25C9">
          <w:rPr>
            <w:rStyle w:val="Hyperlink"/>
          </w:rPr>
          <w:instrText xml:space="preserve"> </w:instrText>
        </w:r>
        <w:r w:rsidR="0077263D" w:rsidRPr="00BC25C9">
          <w:rPr>
            <w:rStyle w:val="Hyperlink"/>
          </w:rPr>
        </w:r>
        <w:r w:rsidR="0077263D" w:rsidRPr="00BC25C9">
          <w:rPr>
            <w:rStyle w:val="Hyperlink"/>
          </w:rPr>
          <w:fldChar w:fldCharType="separate"/>
        </w:r>
        <w:r w:rsidR="0077263D" w:rsidRPr="00BC25C9">
          <w:rPr>
            <w:rStyle w:val="Hyperlink"/>
          </w:rPr>
          <w:t>Table of Contents</w:t>
        </w:r>
        <w:r w:rsidR="0077263D">
          <w:rPr>
            <w:noProof/>
            <w:webHidden/>
          </w:rPr>
          <w:tab/>
        </w:r>
        <w:r w:rsidR="0077263D">
          <w:rPr>
            <w:noProof/>
            <w:webHidden/>
          </w:rPr>
          <w:fldChar w:fldCharType="begin"/>
        </w:r>
        <w:r w:rsidR="0077263D">
          <w:rPr>
            <w:noProof/>
            <w:webHidden/>
          </w:rPr>
          <w:instrText xml:space="preserve"> PAGEREF _Toc201756719 \h </w:instrText>
        </w:r>
      </w:ins>
      <w:r w:rsidR="0077263D">
        <w:rPr>
          <w:noProof/>
          <w:webHidden/>
        </w:rPr>
      </w:r>
      <w:ins w:id="25" w:author="Author">
        <w:r w:rsidR="0077263D">
          <w:rPr>
            <w:noProof/>
            <w:webHidden/>
          </w:rPr>
          <w:fldChar w:fldCharType="separate"/>
        </w:r>
        <w:r w:rsidR="0094562F">
          <w:rPr>
            <w:noProof/>
            <w:webHidden/>
          </w:rPr>
          <w:t>i</w:t>
        </w:r>
        <w:r w:rsidR="0077263D">
          <w:rPr>
            <w:noProof/>
            <w:webHidden/>
          </w:rPr>
          <w:fldChar w:fldCharType="end"/>
        </w:r>
        <w:r w:rsidR="0077263D" w:rsidRPr="00BC25C9">
          <w:rPr>
            <w:rStyle w:val="Hyperlink"/>
          </w:rPr>
          <w:fldChar w:fldCharType="end"/>
        </w:r>
      </w:ins>
    </w:p>
    <w:p w14:paraId="4F1E0891" w14:textId="31CA4E66" w:rsidR="0077263D" w:rsidRDefault="0077263D">
      <w:pPr>
        <w:pStyle w:val="TOC1"/>
        <w:tabs>
          <w:tab w:val="right" w:leader="dot" w:pos="8990"/>
        </w:tabs>
        <w:rPr>
          <w:ins w:id="26" w:author="Author"/>
          <w:rFonts w:eastAsiaTheme="minorEastAsia" w:cstheme="minorBidi"/>
          <w:b w:val="0"/>
          <w:bCs w:val="0"/>
          <w:iCs w:val="0"/>
          <w:noProof/>
          <w:spacing w:val="0"/>
          <w:kern w:val="2"/>
          <w:lang w:eastAsia="en-CA"/>
          <w14:ligatures w14:val="standardContextual"/>
        </w:rPr>
      </w:pPr>
      <w:ins w:id="27" w:author="Author">
        <w:r w:rsidRPr="00BC25C9">
          <w:rPr>
            <w:rStyle w:val="Hyperlink"/>
          </w:rPr>
          <w:fldChar w:fldCharType="begin"/>
        </w:r>
        <w:r w:rsidRPr="00BC25C9">
          <w:rPr>
            <w:rStyle w:val="Hyperlink"/>
          </w:rPr>
          <w:instrText xml:space="preserve"> </w:instrText>
        </w:r>
        <w:r>
          <w:rPr>
            <w:noProof/>
          </w:rPr>
          <w:instrText>HYPERLINK \l "_Toc201756720"</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List of Figures</w:t>
        </w:r>
        <w:r>
          <w:rPr>
            <w:noProof/>
            <w:webHidden/>
          </w:rPr>
          <w:tab/>
        </w:r>
        <w:r>
          <w:rPr>
            <w:noProof/>
            <w:webHidden/>
          </w:rPr>
          <w:fldChar w:fldCharType="begin"/>
        </w:r>
        <w:r>
          <w:rPr>
            <w:noProof/>
            <w:webHidden/>
          </w:rPr>
          <w:instrText xml:space="preserve"> PAGEREF _Toc201756720 \h </w:instrText>
        </w:r>
      </w:ins>
      <w:r>
        <w:rPr>
          <w:noProof/>
          <w:webHidden/>
        </w:rPr>
      </w:r>
      <w:ins w:id="28" w:author="Author">
        <w:r>
          <w:rPr>
            <w:noProof/>
            <w:webHidden/>
          </w:rPr>
          <w:fldChar w:fldCharType="separate"/>
        </w:r>
        <w:r w:rsidR="0094562F">
          <w:rPr>
            <w:noProof/>
            <w:webHidden/>
          </w:rPr>
          <w:t>iv</w:t>
        </w:r>
        <w:r>
          <w:rPr>
            <w:noProof/>
            <w:webHidden/>
          </w:rPr>
          <w:fldChar w:fldCharType="end"/>
        </w:r>
        <w:r w:rsidRPr="00BC25C9">
          <w:rPr>
            <w:rStyle w:val="Hyperlink"/>
          </w:rPr>
          <w:fldChar w:fldCharType="end"/>
        </w:r>
      </w:ins>
    </w:p>
    <w:p w14:paraId="4E3B8BE0" w14:textId="457C4AE6" w:rsidR="0077263D" w:rsidRDefault="0077263D">
      <w:pPr>
        <w:pStyle w:val="TOC1"/>
        <w:tabs>
          <w:tab w:val="right" w:leader="dot" w:pos="8990"/>
        </w:tabs>
        <w:rPr>
          <w:ins w:id="29" w:author="Author"/>
          <w:rFonts w:eastAsiaTheme="minorEastAsia" w:cstheme="minorBidi"/>
          <w:b w:val="0"/>
          <w:bCs w:val="0"/>
          <w:iCs w:val="0"/>
          <w:noProof/>
          <w:spacing w:val="0"/>
          <w:kern w:val="2"/>
          <w:lang w:eastAsia="en-CA"/>
          <w14:ligatures w14:val="standardContextual"/>
        </w:rPr>
      </w:pPr>
      <w:ins w:id="30" w:author="Author">
        <w:r w:rsidRPr="00BC25C9">
          <w:rPr>
            <w:rStyle w:val="Hyperlink"/>
          </w:rPr>
          <w:fldChar w:fldCharType="begin"/>
        </w:r>
        <w:r w:rsidRPr="00BC25C9">
          <w:rPr>
            <w:rStyle w:val="Hyperlink"/>
          </w:rPr>
          <w:instrText xml:space="preserve"> </w:instrText>
        </w:r>
        <w:r>
          <w:rPr>
            <w:noProof/>
          </w:rPr>
          <w:instrText>HYPERLINK \l "_Toc201756721"</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List of Tables</w:t>
        </w:r>
        <w:r>
          <w:rPr>
            <w:noProof/>
            <w:webHidden/>
          </w:rPr>
          <w:tab/>
        </w:r>
        <w:r>
          <w:rPr>
            <w:noProof/>
            <w:webHidden/>
          </w:rPr>
          <w:fldChar w:fldCharType="begin"/>
        </w:r>
        <w:r>
          <w:rPr>
            <w:noProof/>
            <w:webHidden/>
          </w:rPr>
          <w:instrText xml:space="preserve"> PAGEREF _Toc201756721 \h </w:instrText>
        </w:r>
      </w:ins>
      <w:r>
        <w:rPr>
          <w:noProof/>
          <w:webHidden/>
        </w:rPr>
      </w:r>
      <w:ins w:id="31" w:author="Author">
        <w:r>
          <w:rPr>
            <w:noProof/>
            <w:webHidden/>
          </w:rPr>
          <w:fldChar w:fldCharType="separate"/>
        </w:r>
        <w:r w:rsidR="0094562F">
          <w:rPr>
            <w:noProof/>
            <w:webHidden/>
          </w:rPr>
          <w:t>vii</w:t>
        </w:r>
        <w:r>
          <w:rPr>
            <w:noProof/>
            <w:webHidden/>
          </w:rPr>
          <w:fldChar w:fldCharType="end"/>
        </w:r>
        <w:r w:rsidRPr="00BC25C9">
          <w:rPr>
            <w:rStyle w:val="Hyperlink"/>
          </w:rPr>
          <w:fldChar w:fldCharType="end"/>
        </w:r>
      </w:ins>
    </w:p>
    <w:p w14:paraId="5D71EB1D" w14:textId="0A50A6EF" w:rsidR="0077263D" w:rsidRDefault="0077263D">
      <w:pPr>
        <w:pStyle w:val="TOC1"/>
        <w:tabs>
          <w:tab w:val="right" w:leader="dot" w:pos="8990"/>
        </w:tabs>
        <w:rPr>
          <w:ins w:id="32" w:author="Author"/>
          <w:rFonts w:eastAsiaTheme="minorEastAsia" w:cstheme="minorBidi"/>
          <w:b w:val="0"/>
          <w:bCs w:val="0"/>
          <w:iCs w:val="0"/>
          <w:noProof/>
          <w:spacing w:val="0"/>
          <w:kern w:val="2"/>
          <w:lang w:eastAsia="en-CA"/>
          <w14:ligatures w14:val="standardContextual"/>
        </w:rPr>
      </w:pPr>
      <w:ins w:id="33" w:author="Author">
        <w:r w:rsidRPr="00BC25C9">
          <w:rPr>
            <w:rStyle w:val="Hyperlink"/>
          </w:rPr>
          <w:fldChar w:fldCharType="begin"/>
        </w:r>
        <w:r w:rsidRPr="00BC25C9">
          <w:rPr>
            <w:rStyle w:val="Hyperlink"/>
          </w:rPr>
          <w:instrText xml:space="preserve"> </w:instrText>
        </w:r>
        <w:r>
          <w:rPr>
            <w:noProof/>
          </w:rPr>
          <w:instrText>HYPERLINK \l "_Toc201756722"</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Table of Changes</w:t>
        </w:r>
        <w:r>
          <w:rPr>
            <w:noProof/>
            <w:webHidden/>
          </w:rPr>
          <w:tab/>
        </w:r>
        <w:r>
          <w:rPr>
            <w:noProof/>
            <w:webHidden/>
          </w:rPr>
          <w:fldChar w:fldCharType="begin"/>
        </w:r>
        <w:r>
          <w:rPr>
            <w:noProof/>
            <w:webHidden/>
          </w:rPr>
          <w:instrText xml:space="preserve"> PAGEREF _Toc201756722 \h </w:instrText>
        </w:r>
      </w:ins>
      <w:r>
        <w:rPr>
          <w:noProof/>
          <w:webHidden/>
        </w:rPr>
      </w:r>
      <w:ins w:id="34" w:author="Author">
        <w:r>
          <w:rPr>
            <w:noProof/>
            <w:webHidden/>
          </w:rPr>
          <w:fldChar w:fldCharType="separate"/>
        </w:r>
        <w:r w:rsidR="0094562F">
          <w:rPr>
            <w:noProof/>
            <w:webHidden/>
          </w:rPr>
          <w:t>viii</w:t>
        </w:r>
        <w:r>
          <w:rPr>
            <w:noProof/>
            <w:webHidden/>
          </w:rPr>
          <w:fldChar w:fldCharType="end"/>
        </w:r>
        <w:r w:rsidRPr="00BC25C9">
          <w:rPr>
            <w:rStyle w:val="Hyperlink"/>
          </w:rPr>
          <w:fldChar w:fldCharType="end"/>
        </w:r>
      </w:ins>
    </w:p>
    <w:p w14:paraId="76559019" w14:textId="2D47A49D" w:rsidR="0077263D" w:rsidRDefault="0077263D">
      <w:pPr>
        <w:pStyle w:val="TOC1"/>
        <w:tabs>
          <w:tab w:val="right" w:leader="dot" w:pos="8990"/>
        </w:tabs>
        <w:rPr>
          <w:ins w:id="35" w:author="Author"/>
          <w:rFonts w:eastAsiaTheme="minorEastAsia" w:cstheme="minorBidi"/>
          <w:b w:val="0"/>
          <w:bCs w:val="0"/>
          <w:iCs w:val="0"/>
          <w:noProof/>
          <w:spacing w:val="0"/>
          <w:kern w:val="2"/>
          <w:lang w:eastAsia="en-CA"/>
          <w14:ligatures w14:val="standardContextual"/>
        </w:rPr>
      </w:pPr>
      <w:ins w:id="36" w:author="Author">
        <w:r w:rsidRPr="00BC25C9">
          <w:rPr>
            <w:rStyle w:val="Hyperlink"/>
          </w:rPr>
          <w:fldChar w:fldCharType="begin"/>
        </w:r>
        <w:r w:rsidRPr="00BC25C9">
          <w:rPr>
            <w:rStyle w:val="Hyperlink"/>
          </w:rPr>
          <w:instrText xml:space="preserve"> </w:instrText>
        </w:r>
        <w:r>
          <w:rPr>
            <w:noProof/>
          </w:rPr>
          <w:instrText>HYPERLINK \l "_Toc201756723"</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Market Transition</w:t>
        </w:r>
        <w:r>
          <w:rPr>
            <w:noProof/>
            <w:webHidden/>
          </w:rPr>
          <w:tab/>
        </w:r>
        <w:r>
          <w:rPr>
            <w:noProof/>
            <w:webHidden/>
          </w:rPr>
          <w:fldChar w:fldCharType="begin"/>
        </w:r>
        <w:r>
          <w:rPr>
            <w:noProof/>
            <w:webHidden/>
          </w:rPr>
          <w:instrText xml:space="preserve"> PAGEREF _Toc201756723 \h </w:instrText>
        </w:r>
      </w:ins>
      <w:r>
        <w:rPr>
          <w:noProof/>
          <w:webHidden/>
        </w:rPr>
      </w:r>
      <w:ins w:id="37" w:author="Author">
        <w:r>
          <w:rPr>
            <w:noProof/>
            <w:webHidden/>
          </w:rPr>
          <w:fldChar w:fldCharType="separate"/>
        </w:r>
        <w:r w:rsidR="0094562F">
          <w:rPr>
            <w:noProof/>
            <w:webHidden/>
          </w:rPr>
          <w:t>ix</w:t>
        </w:r>
        <w:r>
          <w:rPr>
            <w:noProof/>
            <w:webHidden/>
          </w:rPr>
          <w:fldChar w:fldCharType="end"/>
        </w:r>
        <w:r w:rsidRPr="00BC25C9">
          <w:rPr>
            <w:rStyle w:val="Hyperlink"/>
          </w:rPr>
          <w:fldChar w:fldCharType="end"/>
        </w:r>
      </w:ins>
    </w:p>
    <w:p w14:paraId="4B8603BF" w14:textId="25F700BA" w:rsidR="0077263D" w:rsidRDefault="0077263D">
      <w:pPr>
        <w:pStyle w:val="TOC1"/>
        <w:tabs>
          <w:tab w:val="right" w:leader="dot" w:pos="8990"/>
        </w:tabs>
        <w:rPr>
          <w:ins w:id="38" w:author="Author"/>
          <w:rFonts w:eastAsiaTheme="minorEastAsia" w:cstheme="minorBidi"/>
          <w:b w:val="0"/>
          <w:bCs w:val="0"/>
          <w:iCs w:val="0"/>
          <w:noProof/>
          <w:spacing w:val="0"/>
          <w:kern w:val="2"/>
          <w:lang w:eastAsia="en-CA"/>
          <w14:ligatures w14:val="standardContextual"/>
        </w:rPr>
      </w:pPr>
      <w:ins w:id="39" w:author="Author">
        <w:r w:rsidRPr="00BC25C9">
          <w:rPr>
            <w:rStyle w:val="Hyperlink"/>
          </w:rPr>
          <w:fldChar w:fldCharType="begin"/>
        </w:r>
        <w:r w:rsidRPr="00BC25C9">
          <w:rPr>
            <w:rStyle w:val="Hyperlink"/>
          </w:rPr>
          <w:instrText xml:space="preserve"> </w:instrText>
        </w:r>
        <w:r>
          <w:rPr>
            <w:noProof/>
          </w:rPr>
          <w:instrText>HYPERLINK \l "_Toc201756724"</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Market Manual Conventions</w:t>
        </w:r>
        <w:r>
          <w:rPr>
            <w:noProof/>
            <w:webHidden/>
          </w:rPr>
          <w:tab/>
        </w:r>
        <w:r>
          <w:rPr>
            <w:noProof/>
            <w:webHidden/>
          </w:rPr>
          <w:fldChar w:fldCharType="begin"/>
        </w:r>
        <w:r>
          <w:rPr>
            <w:noProof/>
            <w:webHidden/>
          </w:rPr>
          <w:instrText xml:space="preserve"> PAGEREF _Toc201756724 \h </w:instrText>
        </w:r>
      </w:ins>
      <w:r>
        <w:rPr>
          <w:noProof/>
          <w:webHidden/>
        </w:rPr>
      </w:r>
      <w:ins w:id="40" w:author="Author">
        <w:r>
          <w:rPr>
            <w:noProof/>
            <w:webHidden/>
          </w:rPr>
          <w:fldChar w:fldCharType="separate"/>
        </w:r>
        <w:r w:rsidR="0094562F">
          <w:rPr>
            <w:noProof/>
            <w:webHidden/>
          </w:rPr>
          <w:t>x</w:t>
        </w:r>
        <w:r>
          <w:rPr>
            <w:noProof/>
            <w:webHidden/>
          </w:rPr>
          <w:fldChar w:fldCharType="end"/>
        </w:r>
        <w:r w:rsidRPr="00BC25C9">
          <w:rPr>
            <w:rStyle w:val="Hyperlink"/>
          </w:rPr>
          <w:fldChar w:fldCharType="end"/>
        </w:r>
      </w:ins>
    </w:p>
    <w:p w14:paraId="6F4A892E" w14:textId="2DB7498B" w:rsidR="0077263D" w:rsidRDefault="0077263D">
      <w:pPr>
        <w:pStyle w:val="TOC1"/>
        <w:tabs>
          <w:tab w:val="right" w:leader="dot" w:pos="8990"/>
        </w:tabs>
        <w:rPr>
          <w:ins w:id="41" w:author="Author"/>
          <w:rFonts w:eastAsiaTheme="minorEastAsia" w:cstheme="minorBidi"/>
          <w:b w:val="0"/>
          <w:bCs w:val="0"/>
          <w:iCs w:val="0"/>
          <w:noProof/>
          <w:spacing w:val="0"/>
          <w:kern w:val="2"/>
          <w:lang w:eastAsia="en-CA"/>
          <w14:ligatures w14:val="standardContextual"/>
        </w:rPr>
      </w:pPr>
      <w:ins w:id="42" w:author="Author">
        <w:r w:rsidRPr="00BC25C9">
          <w:rPr>
            <w:rStyle w:val="Hyperlink"/>
          </w:rPr>
          <w:fldChar w:fldCharType="begin"/>
        </w:r>
        <w:r w:rsidRPr="00BC25C9">
          <w:rPr>
            <w:rStyle w:val="Hyperlink"/>
          </w:rPr>
          <w:instrText xml:space="preserve"> </w:instrText>
        </w:r>
        <w:r>
          <w:rPr>
            <w:noProof/>
          </w:rPr>
          <w:instrText>HYPERLINK \l "_Toc201756725"</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1.</w:t>
        </w:r>
        <w:r>
          <w:rPr>
            <w:rFonts w:eastAsiaTheme="minorEastAsia" w:cstheme="minorBidi"/>
            <w:b w:val="0"/>
            <w:bCs w:val="0"/>
            <w:iCs w:val="0"/>
            <w:noProof/>
            <w:spacing w:val="0"/>
            <w:kern w:val="2"/>
            <w:lang w:eastAsia="en-CA"/>
            <w14:ligatures w14:val="standardContextual"/>
          </w:rPr>
          <w:tab/>
        </w:r>
        <w:r w:rsidRPr="00BC25C9">
          <w:rPr>
            <w:rStyle w:val="Hyperlink"/>
          </w:rPr>
          <w:t>Introduction</w:t>
        </w:r>
        <w:r>
          <w:rPr>
            <w:noProof/>
            <w:webHidden/>
          </w:rPr>
          <w:tab/>
        </w:r>
        <w:r>
          <w:rPr>
            <w:noProof/>
            <w:webHidden/>
          </w:rPr>
          <w:fldChar w:fldCharType="begin"/>
        </w:r>
        <w:r>
          <w:rPr>
            <w:noProof/>
            <w:webHidden/>
          </w:rPr>
          <w:instrText xml:space="preserve"> PAGEREF _Toc201756725 \h </w:instrText>
        </w:r>
      </w:ins>
      <w:r>
        <w:rPr>
          <w:noProof/>
          <w:webHidden/>
        </w:rPr>
      </w:r>
      <w:ins w:id="43" w:author="Author">
        <w:r>
          <w:rPr>
            <w:noProof/>
            <w:webHidden/>
          </w:rPr>
          <w:fldChar w:fldCharType="separate"/>
        </w:r>
        <w:r w:rsidR="0094562F">
          <w:rPr>
            <w:noProof/>
            <w:webHidden/>
          </w:rPr>
          <w:t>1</w:t>
        </w:r>
        <w:r>
          <w:rPr>
            <w:noProof/>
            <w:webHidden/>
          </w:rPr>
          <w:fldChar w:fldCharType="end"/>
        </w:r>
        <w:r w:rsidRPr="00BC25C9">
          <w:rPr>
            <w:rStyle w:val="Hyperlink"/>
          </w:rPr>
          <w:fldChar w:fldCharType="end"/>
        </w:r>
      </w:ins>
    </w:p>
    <w:p w14:paraId="197D9EE7" w14:textId="2084981C" w:rsidR="0077263D" w:rsidRDefault="0077263D">
      <w:pPr>
        <w:pStyle w:val="TOC2"/>
        <w:tabs>
          <w:tab w:val="left" w:pos="1080"/>
        </w:tabs>
        <w:rPr>
          <w:ins w:id="44" w:author="Author"/>
          <w:rFonts w:asciiTheme="minorHAnsi" w:eastAsiaTheme="minorEastAsia" w:hAnsiTheme="minorHAnsi" w:cstheme="minorBidi"/>
          <w:bCs w:val="0"/>
          <w:noProof/>
          <w:spacing w:val="0"/>
          <w:kern w:val="2"/>
          <w:sz w:val="24"/>
          <w:szCs w:val="24"/>
          <w:lang w:eastAsia="en-CA"/>
          <w14:ligatures w14:val="standardContextual"/>
        </w:rPr>
      </w:pPr>
      <w:ins w:id="45" w:author="Author">
        <w:r w:rsidRPr="00BC25C9">
          <w:rPr>
            <w:rStyle w:val="Hyperlink"/>
          </w:rPr>
          <w:fldChar w:fldCharType="begin"/>
        </w:r>
        <w:r w:rsidRPr="00BC25C9">
          <w:rPr>
            <w:rStyle w:val="Hyperlink"/>
          </w:rPr>
          <w:instrText xml:space="preserve"> </w:instrText>
        </w:r>
        <w:r>
          <w:rPr>
            <w:noProof/>
          </w:rPr>
          <w:instrText>HYPERLINK \l "_Toc201756726"</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1.1.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Purpose</w:t>
        </w:r>
        <w:r>
          <w:rPr>
            <w:noProof/>
            <w:webHidden/>
          </w:rPr>
          <w:tab/>
        </w:r>
        <w:r>
          <w:rPr>
            <w:noProof/>
            <w:webHidden/>
          </w:rPr>
          <w:fldChar w:fldCharType="begin"/>
        </w:r>
        <w:r>
          <w:rPr>
            <w:noProof/>
            <w:webHidden/>
          </w:rPr>
          <w:instrText xml:space="preserve"> PAGEREF _Toc201756726 \h </w:instrText>
        </w:r>
      </w:ins>
      <w:r>
        <w:rPr>
          <w:noProof/>
          <w:webHidden/>
        </w:rPr>
      </w:r>
      <w:ins w:id="46" w:author="Author">
        <w:r>
          <w:rPr>
            <w:noProof/>
            <w:webHidden/>
          </w:rPr>
          <w:fldChar w:fldCharType="separate"/>
        </w:r>
        <w:r w:rsidR="0094562F">
          <w:rPr>
            <w:noProof/>
            <w:webHidden/>
          </w:rPr>
          <w:t>1</w:t>
        </w:r>
        <w:r>
          <w:rPr>
            <w:noProof/>
            <w:webHidden/>
          </w:rPr>
          <w:fldChar w:fldCharType="end"/>
        </w:r>
        <w:r w:rsidRPr="00BC25C9">
          <w:rPr>
            <w:rStyle w:val="Hyperlink"/>
          </w:rPr>
          <w:fldChar w:fldCharType="end"/>
        </w:r>
      </w:ins>
    </w:p>
    <w:p w14:paraId="0345BAB2" w14:textId="48F02014" w:rsidR="0077263D" w:rsidRDefault="0077263D">
      <w:pPr>
        <w:pStyle w:val="TOC2"/>
        <w:tabs>
          <w:tab w:val="left" w:pos="1080"/>
        </w:tabs>
        <w:rPr>
          <w:ins w:id="47" w:author="Author"/>
          <w:rFonts w:asciiTheme="minorHAnsi" w:eastAsiaTheme="minorEastAsia" w:hAnsiTheme="minorHAnsi" w:cstheme="minorBidi"/>
          <w:bCs w:val="0"/>
          <w:noProof/>
          <w:spacing w:val="0"/>
          <w:kern w:val="2"/>
          <w:sz w:val="24"/>
          <w:szCs w:val="24"/>
          <w:lang w:eastAsia="en-CA"/>
          <w14:ligatures w14:val="standardContextual"/>
        </w:rPr>
      </w:pPr>
      <w:ins w:id="48" w:author="Author">
        <w:r w:rsidRPr="00BC25C9">
          <w:rPr>
            <w:rStyle w:val="Hyperlink"/>
          </w:rPr>
          <w:fldChar w:fldCharType="begin"/>
        </w:r>
        <w:r w:rsidRPr="00BC25C9">
          <w:rPr>
            <w:rStyle w:val="Hyperlink"/>
          </w:rPr>
          <w:instrText xml:space="preserve"> </w:instrText>
        </w:r>
        <w:r>
          <w:rPr>
            <w:noProof/>
          </w:rPr>
          <w:instrText>HYPERLINK \l "_Toc201756727"</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1.2.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Scope of this Market Manual</w:t>
        </w:r>
        <w:r>
          <w:rPr>
            <w:noProof/>
            <w:webHidden/>
          </w:rPr>
          <w:tab/>
        </w:r>
        <w:r>
          <w:rPr>
            <w:noProof/>
            <w:webHidden/>
          </w:rPr>
          <w:fldChar w:fldCharType="begin"/>
        </w:r>
        <w:r>
          <w:rPr>
            <w:noProof/>
            <w:webHidden/>
          </w:rPr>
          <w:instrText xml:space="preserve"> PAGEREF _Toc201756727 \h </w:instrText>
        </w:r>
      </w:ins>
      <w:r>
        <w:rPr>
          <w:noProof/>
          <w:webHidden/>
        </w:rPr>
      </w:r>
      <w:ins w:id="49" w:author="Author">
        <w:r>
          <w:rPr>
            <w:noProof/>
            <w:webHidden/>
          </w:rPr>
          <w:fldChar w:fldCharType="separate"/>
        </w:r>
        <w:r w:rsidR="0094562F">
          <w:rPr>
            <w:noProof/>
            <w:webHidden/>
          </w:rPr>
          <w:t>1</w:t>
        </w:r>
        <w:r>
          <w:rPr>
            <w:noProof/>
            <w:webHidden/>
          </w:rPr>
          <w:fldChar w:fldCharType="end"/>
        </w:r>
        <w:r w:rsidRPr="00BC25C9">
          <w:rPr>
            <w:rStyle w:val="Hyperlink"/>
          </w:rPr>
          <w:fldChar w:fldCharType="end"/>
        </w:r>
      </w:ins>
    </w:p>
    <w:p w14:paraId="2517E9AD" w14:textId="3426AA05" w:rsidR="0077263D" w:rsidRDefault="0077263D">
      <w:pPr>
        <w:pStyle w:val="TOC2"/>
        <w:tabs>
          <w:tab w:val="left" w:pos="1080"/>
        </w:tabs>
        <w:rPr>
          <w:ins w:id="50" w:author="Author"/>
          <w:rFonts w:asciiTheme="minorHAnsi" w:eastAsiaTheme="minorEastAsia" w:hAnsiTheme="minorHAnsi" w:cstheme="minorBidi"/>
          <w:bCs w:val="0"/>
          <w:noProof/>
          <w:spacing w:val="0"/>
          <w:kern w:val="2"/>
          <w:sz w:val="24"/>
          <w:szCs w:val="24"/>
          <w:lang w:eastAsia="en-CA"/>
          <w14:ligatures w14:val="standardContextual"/>
        </w:rPr>
      </w:pPr>
      <w:ins w:id="51" w:author="Author">
        <w:r w:rsidRPr="00BC25C9">
          <w:rPr>
            <w:rStyle w:val="Hyperlink"/>
          </w:rPr>
          <w:fldChar w:fldCharType="begin"/>
        </w:r>
        <w:r w:rsidRPr="00BC25C9">
          <w:rPr>
            <w:rStyle w:val="Hyperlink"/>
          </w:rPr>
          <w:instrText xml:space="preserve"> </w:instrText>
        </w:r>
        <w:r>
          <w:rPr>
            <w:noProof/>
          </w:rPr>
          <w:instrText>HYPERLINK \l "_Toc201756728"</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1.3.</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Overview</w:t>
        </w:r>
        <w:r>
          <w:rPr>
            <w:noProof/>
            <w:webHidden/>
          </w:rPr>
          <w:tab/>
        </w:r>
        <w:r>
          <w:rPr>
            <w:noProof/>
            <w:webHidden/>
          </w:rPr>
          <w:fldChar w:fldCharType="begin"/>
        </w:r>
        <w:r>
          <w:rPr>
            <w:noProof/>
            <w:webHidden/>
          </w:rPr>
          <w:instrText xml:space="preserve"> PAGEREF _Toc201756728 \h </w:instrText>
        </w:r>
      </w:ins>
      <w:r>
        <w:rPr>
          <w:noProof/>
          <w:webHidden/>
        </w:rPr>
      </w:r>
      <w:ins w:id="52" w:author="Author">
        <w:r>
          <w:rPr>
            <w:noProof/>
            <w:webHidden/>
          </w:rPr>
          <w:fldChar w:fldCharType="separate"/>
        </w:r>
        <w:r w:rsidR="0094562F">
          <w:rPr>
            <w:noProof/>
            <w:webHidden/>
          </w:rPr>
          <w:t>1</w:t>
        </w:r>
        <w:r>
          <w:rPr>
            <w:noProof/>
            <w:webHidden/>
          </w:rPr>
          <w:fldChar w:fldCharType="end"/>
        </w:r>
        <w:r w:rsidRPr="00BC25C9">
          <w:rPr>
            <w:rStyle w:val="Hyperlink"/>
          </w:rPr>
          <w:fldChar w:fldCharType="end"/>
        </w:r>
      </w:ins>
    </w:p>
    <w:p w14:paraId="216C4F5E" w14:textId="4503AC39" w:rsidR="0077263D" w:rsidRDefault="0077263D">
      <w:pPr>
        <w:pStyle w:val="TOC2"/>
        <w:tabs>
          <w:tab w:val="left" w:pos="1080"/>
        </w:tabs>
        <w:rPr>
          <w:ins w:id="53" w:author="Author"/>
          <w:rFonts w:asciiTheme="minorHAnsi" w:eastAsiaTheme="minorEastAsia" w:hAnsiTheme="minorHAnsi" w:cstheme="minorBidi"/>
          <w:bCs w:val="0"/>
          <w:noProof/>
          <w:spacing w:val="0"/>
          <w:kern w:val="2"/>
          <w:sz w:val="24"/>
          <w:szCs w:val="24"/>
          <w:lang w:eastAsia="en-CA"/>
          <w14:ligatures w14:val="standardContextual"/>
        </w:rPr>
      </w:pPr>
      <w:ins w:id="54" w:author="Author">
        <w:r w:rsidRPr="00BC25C9">
          <w:rPr>
            <w:rStyle w:val="Hyperlink"/>
          </w:rPr>
          <w:fldChar w:fldCharType="begin"/>
        </w:r>
        <w:r w:rsidRPr="00BC25C9">
          <w:rPr>
            <w:rStyle w:val="Hyperlink"/>
          </w:rPr>
          <w:instrText xml:space="preserve"> </w:instrText>
        </w:r>
        <w:r>
          <w:rPr>
            <w:noProof/>
          </w:rPr>
          <w:instrText>HYPERLINK \l "_Toc201756729"</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1.4.</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Contact Information</w:t>
        </w:r>
        <w:r>
          <w:rPr>
            <w:noProof/>
            <w:webHidden/>
          </w:rPr>
          <w:tab/>
        </w:r>
        <w:r>
          <w:rPr>
            <w:noProof/>
            <w:webHidden/>
          </w:rPr>
          <w:fldChar w:fldCharType="begin"/>
        </w:r>
        <w:r>
          <w:rPr>
            <w:noProof/>
            <w:webHidden/>
          </w:rPr>
          <w:instrText xml:space="preserve"> PAGEREF _Toc201756729 \h </w:instrText>
        </w:r>
      </w:ins>
      <w:r>
        <w:rPr>
          <w:noProof/>
          <w:webHidden/>
        </w:rPr>
      </w:r>
      <w:ins w:id="55" w:author="Author">
        <w:r>
          <w:rPr>
            <w:noProof/>
            <w:webHidden/>
          </w:rPr>
          <w:fldChar w:fldCharType="separate"/>
        </w:r>
        <w:r w:rsidR="0094562F">
          <w:rPr>
            <w:noProof/>
            <w:webHidden/>
          </w:rPr>
          <w:t>4</w:t>
        </w:r>
        <w:r>
          <w:rPr>
            <w:noProof/>
            <w:webHidden/>
          </w:rPr>
          <w:fldChar w:fldCharType="end"/>
        </w:r>
        <w:r w:rsidRPr="00BC25C9">
          <w:rPr>
            <w:rStyle w:val="Hyperlink"/>
          </w:rPr>
          <w:fldChar w:fldCharType="end"/>
        </w:r>
      </w:ins>
    </w:p>
    <w:p w14:paraId="532D987F" w14:textId="5A915607" w:rsidR="0077263D" w:rsidRDefault="0077263D">
      <w:pPr>
        <w:pStyle w:val="TOC1"/>
        <w:tabs>
          <w:tab w:val="right" w:leader="dot" w:pos="8990"/>
        </w:tabs>
        <w:rPr>
          <w:ins w:id="56" w:author="Author"/>
          <w:rFonts w:eastAsiaTheme="minorEastAsia" w:cstheme="minorBidi"/>
          <w:b w:val="0"/>
          <w:bCs w:val="0"/>
          <w:iCs w:val="0"/>
          <w:noProof/>
          <w:spacing w:val="0"/>
          <w:kern w:val="2"/>
          <w:lang w:eastAsia="en-CA"/>
          <w14:ligatures w14:val="standardContextual"/>
        </w:rPr>
      </w:pPr>
      <w:ins w:id="57" w:author="Author">
        <w:r w:rsidRPr="00BC25C9">
          <w:rPr>
            <w:rStyle w:val="Hyperlink"/>
          </w:rPr>
          <w:fldChar w:fldCharType="begin"/>
        </w:r>
        <w:r w:rsidRPr="00BC25C9">
          <w:rPr>
            <w:rStyle w:val="Hyperlink"/>
          </w:rPr>
          <w:instrText xml:space="preserve"> </w:instrText>
        </w:r>
        <w:r>
          <w:rPr>
            <w:noProof/>
          </w:rPr>
          <w:instrText>HYPERLINK \l "_Toc201756730"</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2.</w:t>
        </w:r>
        <w:r>
          <w:rPr>
            <w:rFonts w:eastAsiaTheme="minorEastAsia" w:cstheme="minorBidi"/>
            <w:b w:val="0"/>
            <w:bCs w:val="0"/>
            <w:iCs w:val="0"/>
            <w:noProof/>
            <w:spacing w:val="0"/>
            <w:kern w:val="2"/>
            <w:lang w:eastAsia="en-CA"/>
            <w14:ligatures w14:val="standardContextual"/>
          </w:rPr>
          <w:tab/>
        </w:r>
        <w:r w:rsidRPr="00BC25C9">
          <w:rPr>
            <w:rStyle w:val="Hyperlink"/>
          </w:rPr>
          <w:t>Information Security Overview</w:t>
        </w:r>
        <w:r>
          <w:rPr>
            <w:noProof/>
            <w:webHidden/>
          </w:rPr>
          <w:tab/>
        </w:r>
        <w:r>
          <w:rPr>
            <w:noProof/>
            <w:webHidden/>
          </w:rPr>
          <w:fldChar w:fldCharType="begin"/>
        </w:r>
        <w:r>
          <w:rPr>
            <w:noProof/>
            <w:webHidden/>
          </w:rPr>
          <w:instrText xml:space="preserve"> PAGEREF _Toc201756730 \h </w:instrText>
        </w:r>
      </w:ins>
      <w:r>
        <w:rPr>
          <w:noProof/>
          <w:webHidden/>
        </w:rPr>
      </w:r>
      <w:ins w:id="58" w:author="Author">
        <w:r>
          <w:rPr>
            <w:noProof/>
            <w:webHidden/>
          </w:rPr>
          <w:fldChar w:fldCharType="separate"/>
        </w:r>
        <w:r w:rsidR="0094562F">
          <w:rPr>
            <w:noProof/>
            <w:webHidden/>
          </w:rPr>
          <w:t>5</w:t>
        </w:r>
        <w:r>
          <w:rPr>
            <w:noProof/>
            <w:webHidden/>
          </w:rPr>
          <w:fldChar w:fldCharType="end"/>
        </w:r>
        <w:r w:rsidRPr="00BC25C9">
          <w:rPr>
            <w:rStyle w:val="Hyperlink"/>
          </w:rPr>
          <w:fldChar w:fldCharType="end"/>
        </w:r>
      </w:ins>
    </w:p>
    <w:p w14:paraId="174027B1" w14:textId="139B819E" w:rsidR="0077263D" w:rsidRDefault="0077263D">
      <w:pPr>
        <w:pStyle w:val="TOC2"/>
        <w:tabs>
          <w:tab w:val="left" w:pos="1080"/>
        </w:tabs>
        <w:rPr>
          <w:ins w:id="59" w:author="Author"/>
          <w:rFonts w:asciiTheme="minorHAnsi" w:eastAsiaTheme="minorEastAsia" w:hAnsiTheme="minorHAnsi" w:cstheme="minorBidi"/>
          <w:bCs w:val="0"/>
          <w:noProof/>
          <w:spacing w:val="0"/>
          <w:kern w:val="2"/>
          <w:sz w:val="24"/>
          <w:szCs w:val="24"/>
          <w:lang w:eastAsia="en-CA"/>
          <w14:ligatures w14:val="standardContextual"/>
        </w:rPr>
      </w:pPr>
      <w:ins w:id="60" w:author="Author">
        <w:r w:rsidRPr="00BC25C9">
          <w:rPr>
            <w:rStyle w:val="Hyperlink"/>
          </w:rPr>
          <w:fldChar w:fldCharType="begin"/>
        </w:r>
        <w:r w:rsidRPr="00BC25C9">
          <w:rPr>
            <w:rStyle w:val="Hyperlink"/>
          </w:rPr>
          <w:instrText xml:space="preserve"> </w:instrText>
        </w:r>
        <w:r>
          <w:rPr>
            <w:noProof/>
          </w:rPr>
          <w:instrText>HYPERLINK \l "_Toc201756731"</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2.1.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Provisioning, Identity Management, the IESO and the Participant</w:t>
        </w:r>
        <w:r>
          <w:rPr>
            <w:noProof/>
            <w:webHidden/>
          </w:rPr>
          <w:tab/>
        </w:r>
        <w:r>
          <w:rPr>
            <w:noProof/>
            <w:webHidden/>
          </w:rPr>
          <w:fldChar w:fldCharType="begin"/>
        </w:r>
        <w:r>
          <w:rPr>
            <w:noProof/>
            <w:webHidden/>
          </w:rPr>
          <w:instrText xml:space="preserve"> PAGEREF _Toc201756731 \h </w:instrText>
        </w:r>
      </w:ins>
      <w:r>
        <w:rPr>
          <w:noProof/>
          <w:webHidden/>
        </w:rPr>
      </w:r>
      <w:ins w:id="61" w:author="Author">
        <w:r>
          <w:rPr>
            <w:noProof/>
            <w:webHidden/>
          </w:rPr>
          <w:fldChar w:fldCharType="separate"/>
        </w:r>
        <w:r w:rsidR="0094562F">
          <w:rPr>
            <w:noProof/>
            <w:webHidden/>
          </w:rPr>
          <w:t>5</w:t>
        </w:r>
        <w:r>
          <w:rPr>
            <w:noProof/>
            <w:webHidden/>
          </w:rPr>
          <w:fldChar w:fldCharType="end"/>
        </w:r>
        <w:r w:rsidRPr="00BC25C9">
          <w:rPr>
            <w:rStyle w:val="Hyperlink"/>
          </w:rPr>
          <w:fldChar w:fldCharType="end"/>
        </w:r>
      </w:ins>
    </w:p>
    <w:p w14:paraId="133F65D4" w14:textId="53C62055" w:rsidR="0077263D" w:rsidRDefault="0077263D">
      <w:pPr>
        <w:pStyle w:val="TOC2"/>
        <w:tabs>
          <w:tab w:val="left" w:pos="1080"/>
        </w:tabs>
        <w:rPr>
          <w:ins w:id="62" w:author="Author"/>
          <w:rFonts w:asciiTheme="minorHAnsi" w:eastAsiaTheme="minorEastAsia" w:hAnsiTheme="minorHAnsi" w:cstheme="minorBidi"/>
          <w:bCs w:val="0"/>
          <w:noProof/>
          <w:spacing w:val="0"/>
          <w:kern w:val="2"/>
          <w:sz w:val="24"/>
          <w:szCs w:val="24"/>
          <w:lang w:eastAsia="en-CA"/>
          <w14:ligatures w14:val="standardContextual"/>
        </w:rPr>
      </w:pPr>
      <w:ins w:id="63" w:author="Author">
        <w:r w:rsidRPr="00BC25C9">
          <w:rPr>
            <w:rStyle w:val="Hyperlink"/>
          </w:rPr>
          <w:fldChar w:fldCharType="begin"/>
        </w:r>
        <w:r w:rsidRPr="00BC25C9">
          <w:rPr>
            <w:rStyle w:val="Hyperlink"/>
          </w:rPr>
          <w:instrText xml:space="preserve"> </w:instrText>
        </w:r>
        <w:r>
          <w:rPr>
            <w:noProof/>
          </w:rPr>
          <w:instrText>HYPERLINK \l "_Toc201756732"</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2.2.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User Account Identity Credentials</w:t>
        </w:r>
        <w:r>
          <w:rPr>
            <w:noProof/>
            <w:webHidden/>
          </w:rPr>
          <w:tab/>
        </w:r>
        <w:r>
          <w:rPr>
            <w:noProof/>
            <w:webHidden/>
          </w:rPr>
          <w:fldChar w:fldCharType="begin"/>
        </w:r>
        <w:r>
          <w:rPr>
            <w:noProof/>
            <w:webHidden/>
          </w:rPr>
          <w:instrText xml:space="preserve"> PAGEREF _Toc201756732 \h </w:instrText>
        </w:r>
      </w:ins>
      <w:r>
        <w:rPr>
          <w:noProof/>
          <w:webHidden/>
        </w:rPr>
      </w:r>
      <w:ins w:id="64" w:author="Author">
        <w:r>
          <w:rPr>
            <w:noProof/>
            <w:webHidden/>
          </w:rPr>
          <w:fldChar w:fldCharType="separate"/>
        </w:r>
        <w:r w:rsidR="0094562F">
          <w:rPr>
            <w:noProof/>
            <w:webHidden/>
          </w:rPr>
          <w:t>5</w:t>
        </w:r>
        <w:r>
          <w:rPr>
            <w:noProof/>
            <w:webHidden/>
          </w:rPr>
          <w:fldChar w:fldCharType="end"/>
        </w:r>
        <w:r w:rsidRPr="00BC25C9">
          <w:rPr>
            <w:rStyle w:val="Hyperlink"/>
          </w:rPr>
          <w:fldChar w:fldCharType="end"/>
        </w:r>
      </w:ins>
    </w:p>
    <w:p w14:paraId="02323629" w14:textId="2FCF5583" w:rsidR="0077263D" w:rsidRDefault="0077263D">
      <w:pPr>
        <w:pStyle w:val="TOC1"/>
        <w:tabs>
          <w:tab w:val="right" w:leader="dot" w:pos="8990"/>
        </w:tabs>
        <w:rPr>
          <w:ins w:id="65" w:author="Author"/>
          <w:rFonts w:eastAsiaTheme="minorEastAsia" w:cstheme="minorBidi"/>
          <w:b w:val="0"/>
          <w:bCs w:val="0"/>
          <w:iCs w:val="0"/>
          <w:noProof/>
          <w:spacing w:val="0"/>
          <w:kern w:val="2"/>
          <w:lang w:eastAsia="en-CA"/>
          <w14:ligatures w14:val="standardContextual"/>
        </w:rPr>
      </w:pPr>
      <w:ins w:id="66" w:author="Author">
        <w:r w:rsidRPr="00BC25C9">
          <w:rPr>
            <w:rStyle w:val="Hyperlink"/>
          </w:rPr>
          <w:fldChar w:fldCharType="begin"/>
        </w:r>
        <w:r w:rsidRPr="00BC25C9">
          <w:rPr>
            <w:rStyle w:val="Hyperlink"/>
          </w:rPr>
          <w:instrText xml:space="preserve"> </w:instrText>
        </w:r>
        <w:r>
          <w:rPr>
            <w:noProof/>
          </w:rPr>
          <w:instrText>HYPERLINK \l "_Toc201756733"</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3.</w:t>
        </w:r>
        <w:r>
          <w:rPr>
            <w:rFonts w:eastAsiaTheme="minorEastAsia" w:cstheme="minorBidi"/>
            <w:b w:val="0"/>
            <w:bCs w:val="0"/>
            <w:iCs w:val="0"/>
            <w:noProof/>
            <w:spacing w:val="0"/>
            <w:kern w:val="2"/>
            <w:lang w:eastAsia="en-CA"/>
            <w14:ligatures w14:val="standardContextual"/>
          </w:rPr>
          <w:tab/>
        </w:r>
        <w:r w:rsidRPr="00BC25C9">
          <w:rPr>
            <w:rStyle w:val="Hyperlink"/>
          </w:rPr>
          <w:t>Identity Trust Operational Model</w:t>
        </w:r>
        <w:r>
          <w:rPr>
            <w:noProof/>
            <w:webHidden/>
          </w:rPr>
          <w:tab/>
        </w:r>
        <w:r>
          <w:rPr>
            <w:noProof/>
            <w:webHidden/>
          </w:rPr>
          <w:fldChar w:fldCharType="begin"/>
        </w:r>
        <w:r>
          <w:rPr>
            <w:noProof/>
            <w:webHidden/>
          </w:rPr>
          <w:instrText xml:space="preserve"> PAGEREF _Toc201756733 \h </w:instrText>
        </w:r>
      </w:ins>
      <w:r>
        <w:rPr>
          <w:noProof/>
          <w:webHidden/>
        </w:rPr>
      </w:r>
      <w:ins w:id="67" w:author="Author">
        <w:r>
          <w:rPr>
            <w:noProof/>
            <w:webHidden/>
          </w:rPr>
          <w:fldChar w:fldCharType="separate"/>
        </w:r>
        <w:r w:rsidR="0094562F">
          <w:rPr>
            <w:noProof/>
            <w:webHidden/>
          </w:rPr>
          <w:t>8</w:t>
        </w:r>
        <w:r>
          <w:rPr>
            <w:noProof/>
            <w:webHidden/>
          </w:rPr>
          <w:fldChar w:fldCharType="end"/>
        </w:r>
        <w:r w:rsidRPr="00BC25C9">
          <w:rPr>
            <w:rStyle w:val="Hyperlink"/>
          </w:rPr>
          <w:fldChar w:fldCharType="end"/>
        </w:r>
      </w:ins>
    </w:p>
    <w:p w14:paraId="5B546296" w14:textId="4C77D37F" w:rsidR="0077263D" w:rsidRDefault="0077263D">
      <w:pPr>
        <w:pStyle w:val="TOC2"/>
        <w:tabs>
          <w:tab w:val="left" w:pos="1080"/>
        </w:tabs>
        <w:rPr>
          <w:ins w:id="68" w:author="Author"/>
          <w:rFonts w:asciiTheme="minorHAnsi" w:eastAsiaTheme="minorEastAsia" w:hAnsiTheme="minorHAnsi" w:cstheme="minorBidi"/>
          <w:bCs w:val="0"/>
          <w:noProof/>
          <w:spacing w:val="0"/>
          <w:kern w:val="2"/>
          <w:sz w:val="24"/>
          <w:szCs w:val="24"/>
          <w:lang w:eastAsia="en-CA"/>
          <w14:ligatures w14:val="standardContextual"/>
        </w:rPr>
      </w:pPr>
      <w:ins w:id="69" w:author="Author">
        <w:r w:rsidRPr="00BC25C9">
          <w:rPr>
            <w:rStyle w:val="Hyperlink"/>
          </w:rPr>
          <w:fldChar w:fldCharType="begin"/>
        </w:r>
        <w:r w:rsidRPr="00BC25C9">
          <w:rPr>
            <w:rStyle w:val="Hyperlink"/>
          </w:rPr>
          <w:instrText xml:space="preserve"> </w:instrText>
        </w:r>
        <w:r>
          <w:rPr>
            <w:noProof/>
          </w:rPr>
          <w:instrText>HYPERLINK \l "_Toc201756734"</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3.1.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IESO Trust Model</w:t>
        </w:r>
        <w:r>
          <w:rPr>
            <w:noProof/>
            <w:webHidden/>
          </w:rPr>
          <w:tab/>
        </w:r>
        <w:r>
          <w:rPr>
            <w:noProof/>
            <w:webHidden/>
          </w:rPr>
          <w:fldChar w:fldCharType="begin"/>
        </w:r>
        <w:r>
          <w:rPr>
            <w:noProof/>
            <w:webHidden/>
          </w:rPr>
          <w:instrText xml:space="preserve"> PAGEREF _Toc201756734 \h </w:instrText>
        </w:r>
      </w:ins>
      <w:r>
        <w:rPr>
          <w:noProof/>
          <w:webHidden/>
        </w:rPr>
      </w:r>
      <w:ins w:id="70" w:author="Author">
        <w:r>
          <w:rPr>
            <w:noProof/>
            <w:webHidden/>
          </w:rPr>
          <w:fldChar w:fldCharType="separate"/>
        </w:r>
        <w:r w:rsidR="0094562F">
          <w:rPr>
            <w:noProof/>
            <w:webHidden/>
          </w:rPr>
          <w:t>8</w:t>
        </w:r>
        <w:r>
          <w:rPr>
            <w:noProof/>
            <w:webHidden/>
          </w:rPr>
          <w:fldChar w:fldCharType="end"/>
        </w:r>
        <w:r w:rsidRPr="00BC25C9">
          <w:rPr>
            <w:rStyle w:val="Hyperlink"/>
          </w:rPr>
          <w:fldChar w:fldCharType="end"/>
        </w:r>
      </w:ins>
    </w:p>
    <w:p w14:paraId="4F570E54" w14:textId="21C05133" w:rsidR="0077263D" w:rsidRDefault="0077263D">
      <w:pPr>
        <w:pStyle w:val="TOC2"/>
        <w:tabs>
          <w:tab w:val="left" w:pos="1080"/>
        </w:tabs>
        <w:rPr>
          <w:ins w:id="71" w:author="Author"/>
          <w:rFonts w:asciiTheme="minorHAnsi" w:eastAsiaTheme="minorEastAsia" w:hAnsiTheme="minorHAnsi" w:cstheme="minorBidi"/>
          <w:bCs w:val="0"/>
          <w:noProof/>
          <w:spacing w:val="0"/>
          <w:kern w:val="2"/>
          <w:sz w:val="24"/>
          <w:szCs w:val="24"/>
          <w:lang w:eastAsia="en-CA"/>
          <w14:ligatures w14:val="standardContextual"/>
        </w:rPr>
      </w:pPr>
      <w:ins w:id="72" w:author="Author">
        <w:r w:rsidRPr="00BC25C9">
          <w:rPr>
            <w:rStyle w:val="Hyperlink"/>
          </w:rPr>
          <w:fldChar w:fldCharType="begin"/>
        </w:r>
        <w:r w:rsidRPr="00BC25C9">
          <w:rPr>
            <w:rStyle w:val="Hyperlink"/>
          </w:rPr>
          <w:instrText xml:space="preserve"> </w:instrText>
        </w:r>
        <w:r>
          <w:rPr>
            <w:noProof/>
          </w:rPr>
          <w:instrText>HYPERLINK \l "_Toc201756735"</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3.2.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Identity Proofing</w:t>
        </w:r>
        <w:r>
          <w:rPr>
            <w:noProof/>
            <w:webHidden/>
          </w:rPr>
          <w:tab/>
        </w:r>
        <w:r>
          <w:rPr>
            <w:noProof/>
            <w:webHidden/>
          </w:rPr>
          <w:fldChar w:fldCharType="begin"/>
        </w:r>
        <w:r>
          <w:rPr>
            <w:noProof/>
            <w:webHidden/>
          </w:rPr>
          <w:instrText xml:space="preserve"> PAGEREF _Toc201756735 \h </w:instrText>
        </w:r>
      </w:ins>
      <w:r>
        <w:rPr>
          <w:noProof/>
          <w:webHidden/>
        </w:rPr>
      </w:r>
      <w:ins w:id="73" w:author="Author">
        <w:r>
          <w:rPr>
            <w:noProof/>
            <w:webHidden/>
          </w:rPr>
          <w:fldChar w:fldCharType="separate"/>
        </w:r>
        <w:r w:rsidR="0094562F">
          <w:rPr>
            <w:noProof/>
            <w:webHidden/>
          </w:rPr>
          <w:t>9</w:t>
        </w:r>
        <w:r>
          <w:rPr>
            <w:noProof/>
            <w:webHidden/>
          </w:rPr>
          <w:fldChar w:fldCharType="end"/>
        </w:r>
        <w:r w:rsidRPr="00BC25C9">
          <w:rPr>
            <w:rStyle w:val="Hyperlink"/>
          </w:rPr>
          <w:fldChar w:fldCharType="end"/>
        </w:r>
      </w:ins>
    </w:p>
    <w:p w14:paraId="59CD8455" w14:textId="6142098D" w:rsidR="0077263D" w:rsidRDefault="0077263D">
      <w:pPr>
        <w:pStyle w:val="TOC2"/>
        <w:tabs>
          <w:tab w:val="left" w:pos="1080"/>
        </w:tabs>
        <w:rPr>
          <w:ins w:id="74" w:author="Author"/>
          <w:rFonts w:asciiTheme="minorHAnsi" w:eastAsiaTheme="minorEastAsia" w:hAnsiTheme="minorHAnsi" w:cstheme="minorBidi"/>
          <w:bCs w:val="0"/>
          <w:noProof/>
          <w:spacing w:val="0"/>
          <w:kern w:val="2"/>
          <w:sz w:val="24"/>
          <w:szCs w:val="24"/>
          <w:lang w:eastAsia="en-CA"/>
          <w14:ligatures w14:val="standardContextual"/>
        </w:rPr>
      </w:pPr>
      <w:ins w:id="75" w:author="Author">
        <w:r w:rsidRPr="00BC25C9">
          <w:rPr>
            <w:rStyle w:val="Hyperlink"/>
          </w:rPr>
          <w:fldChar w:fldCharType="begin"/>
        </w:r>
        <w:r w:rsidRPr="00BC25C9">
          <w:rPr>
            <w:rStyle w:val="Hyperlink"/>
          </w:rPr>
          <w:instrText xml:space="preserve"> </w:instrText>
        </w:r>
        <w:r>
          <w:rPr>
            <w:noProof/>
          </w:rPr>
          <w:instrText>HYPERLINK \l "_Toc201756736"</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3.3.</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Rights Administrator Model</w:t>
        </w:r>
        <w:r>
          <w:rPr>
            <w:noProof/>
            <w:webHidden/>
          </w:rPr>
          <w:tab/>
        </w:r>
        <w:r>
          <w:rPr>
            <w:noProof/>
            <w:webHidden/>
          </w:rPr>
          <w:fldChar w:fldCharType="begin"/>
        </w:r>
        <w:r>
          <w:rPr>
            <w:noProof/>
            <w:webHidden/>
          </w:rPr>
          <w:instrText xml:space="preserve"> PAGEREF _Toc201756736 \h </w:instrText>
        </w:r>
      </w:ins>
      <w:r>
        <w:rPr>
          <w:noProof/>
          <w:webHidden/>
        </w:rPr>
      </w:r>
      <w:ins w:id="76" w:author="Author">
        <w:r>
          <w:rPr>
            <w:noProof/>
            <w:webHidden/>
          </w:rPr>
          <w:fldChar w:fldCharType="separate"/>
        </w:r>
        <w:r w:rsidR="0094562F">
          <w:rPr>
            <w:noProof/>
            <w:webHidden/>
          </w:rPr>
          <w:t>10</w:t>
        </w:r>
        <w:r>
          <w:rPr>
            <w:noProof/>
            <w:webHidden/>
          </w:rPr>
          <w:fldChar w:fldCharType="end"/>
        </w:r>
        <w:r w:rsidRPr="00BC25C9">
          <w:rPr>
            <w:rStyle w:val="Hyperlink"/>
          </w:rPr>
          <w:fldChar w:fldCharType="end"/>
        </w:r>
      </w:ins>
    </w:p>
    <w:p w14:paraId="3C5A8639" w14:textId="588E9BCF" w:rsidR="0077263D" w:rsidRDefault="0077263D">
      <w:pPr>
        <w:pStyle w:val="TOC1"/>
        <w:tabs>
          <w:tab w:val="right" w:leader="dot" w:pos="8990"/>
        </w:tabs>
        <w:rPr>
          <w:ins w:id="77" w:author="Author"/>
          <w:rFonts w:eastAsiaTheme="minorEastAsia" w:cstheme="minorBidi"/>
          <w:b w:val="0"/>
          <w:bCs w:val="0"/>
          <w:iCs w:val="0"/>
          <w:noProof/>
          <w:spacing w:val="0"/>
          <w:kern w:val="2"/>
          <w:lang w:eastAsia="en-CA"/>
          <w14:ligatures w14:val="standardContextual"/>
        </w:rPr>
      </w:pPr>
      <w:ins w:id="78" w:author="Author">
        <w:r w:rsidRPr="00BC25C9">
          <w:rPr>
            <w:rStyle w:val="Hyperlink"/>
          </w:rPr>
          <w:fldChar w:fldCharType="begin"/>
        </w:r>
        <w:r w:rsidRPr="00BC25C9">
          <w:rPr>
            <w:rStyle w:val="Hyperlink"/>
          </w:rPr>
          <w:instrText xml:space="preserve"> </w:instrText>
        </w:r>
        <w:r>
          <w:rPr>
            <w:noProof/>
          </w:rPr>
          <w:instrText>HYPERLINK \l "_Toc201756737"</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4.</w:t>
        </w:r>
        <w:r>
          <w:rPr>
            <w:rFonts w:eastAsiaTheme="minorEastAsia" w:cstheme="minorBidi"/>
            <w:b w:val="0"/>
            <w:bCs w:val="0"/>
            <w:iCs w:val="0"/>
            <w:noProof/>
            <w:spacing w:val="0"/>
            <w:kern w:val="2"/>
            <w:lang w:eastAsia="en-CA"/>
            <w14:ligatures w14:val="standardContextual"/>
          </w:rPr>
          <w:tab/>
        </w:r>
        <w:r w:rsidRPr="00BC25C9">
          <w:rPr>
            <w:rStyle w:val="Hyperlink"/>
          </w:rPr>
          <w:t>Identity Management Procedural Workflows</w:t>
        </w:r>
        <w:r>
          <w:rPr>
            <w:noProof/>
            <w:webHidden/>
          </w:rPr>
          <w:tab/>
        </w:r>
        <w:r>
          <w:rPr>
            <w:noProof/>
            <w:webHidden/>
          </w:rPr>
          <w:fldChar w:fldCharType="begin"/>
        </w:r>
        <w:r>
          <w:rPr>
            <w:noProof/>
            <w:webHidden/>
          </w:rPr>
          <w:instrText xml:space="preserve"> PAGEREF _Toc201756737 \h </w:instrText>
        </w:r>
      </w:ins>
      <w:r>
        <w:rPr>
          <w:noProof/>
          <w:webHidden/>
        </w:rPr>
      </w:r>
      <w:ins w:id="79" w:author="Author">
        <w:r>
          <w:rPr>
            <w:noProof/>
            <w:webHidden/>
          </w:rPr>
          <w:fldChar w:fldCharType="separate"/>
        </w:r>
        <w:r w:rsidR="0094562F">
          <w:rPr>
            <w:noProof/>
            <w:webHidden/>
          </w:rPr>
          <w:t>11</w:t>
        </w:r>
        <w:r>
          <w:rPr>
            <w:noProof/>
            <w:webHidden/>
          </w:rPr>
          <w:fldChar w:fldCharType="end"/>
        </w:r>
        <w:r w:rsidRPr="00BC25C9">
          <w:rPr>
            <w:rStyle w:val="Hyperlink"/>
          </w:rPr>
          <w:fldChar w:fldCharType="end"/>
        </w:r>
      </w:ins>
    </w:p>
    <w:p w14:paraId="77DC0E46" w14:textId="727F074D" w:rsidR="0077263D" w:rsidRDefault="0077263D">
      <w:pPr>
        <w:pStyle w:val="TOC2"/>
        <w:tabs>
          <w:tab w:val="left" w:pos="1080"/>
        </w:tabs>
        <w:rPr>
          <w:ins w:id="80" w:author="Author"/>
          <w:rFonts w:asciiTheme="minorHAnsi" w:eastAsiaTheme="minorEastAsia" w:hAnsiTheme="minorHAnsi" w:cstheme="minorBidi"/>
          <w:bCs w:val="0"/>
          <w:noProof/>
          <w:spacing w:val="0"/>
          <w:kern w:val="2"/>
          <w:sz w:val="24"/>
          <w:szCs w:val="24"/>
          <w:lang w:eastAsia="en-CA"/>
          <w14:ligatures w14:val="standardContextual"/>
        </w:rPr>
      </w:pPr>
      <w:ins w:id="81" w:author="Author">
        <w:r w:rsidRPr="00BC25C9">
          <w:rPr>
            <w:rStyle w:val="Hyperlink"/>
          </w:rPr>
          <w:fldChar w:fldCharType="begin"/>
        </w:r>
        <w:r w:rsidRPr="00BC25C9">
          <w:rPr>
            <w:rStyle w:val="Hyperlink"/>
          </w:rPr>
          <w:instrText xml:space="preserve"> </w:instrText>
        </w:r>
        <w:r>
          <w:rPr>
            <w:noProof/>
          </w:rPr>
          <w:instrText>HYPERLINK \l "_Toc201756738"</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4.1.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User Account Application Scenario</w:t>
        </w:r>
        <w:r>
          <w:rPr>
            <w:noProof/>
            <w:webHidden/>
          </w:rPr>
          <w:tab/>
        </w:r>
        <w:r>
          <w:rPr>
            <w:noProof/>
            <w:webHidden/>
          </w:rPr>
          <w:fldChar w:fldCharType="begin"/>
        </w:r>
        <w:r>
          <w:rPr>
            <w:noProof/>
            <w:webHidden/>
          </w:rPr>
          <w:instrText xml:space="preserve"> PAGEREF _Toc201756738 \h </w:instrText>
        </w:r>
      </w:ins>
      <w:r>
        <w:rPr>
          <w:noProof/>
          <w:webHidden/>
        </w:rPr>
      </w:r>
      <w:ins w:id="82" w:author="Author">
        <w:r>
          <w:rPr>
            <w:noProof/>
            <w:webHidden/>
          </w:rPr>
          <w:fldChar w:fldCharType="separate"/>
        </w:r>
        <w:r w:rsidR="0094562F">
          <w:rPr>
            <w:noProof/>
            <w:webHidden/>
          </w:rPr>
          <w:t>12</w:t>
        </w:r>
        <w:r>
          <w:rPr>
            <w:noProof/>
            <w:webHidden/>
          </w:rPr>
          <w:fldChar w:fldCharType="end"/>
        </w:r>
        <w:r w:rsidRPr="00BC25C9">
          <w:rPr>
            <w:rStyle w:val="Hyperlink"/>
          </w:rPr>
          <w:fldChar w:fldCharType="end"/>
        </w:r>
      </w:ins>
    </w:p>
    <w:p w14:paraId="501C7DE7" w14:textId="7E55B19C" w:rsidR="0077263D" w:rsidRDefault="0077263D">
      <w:pPr>
        <w:pStyle w:val="TOC2"/>
        <w:tabs>
          <w:tab w:val="left" w:pos="1080"/>
        </w:tabs>
        <w:rPr>
          <w:ins w:id="83" w:author="Author"/>
          <w:rFonts w:asciiTheme="minorHAnsi" w:eastAsiaTheme="minorEastAsia" w:hAnsiTheme="minorHAnsi" w:cstheme="minorBidi"/>
          <w:bCs w:val="0"/>
          <w:noProof/>
          <w:spacing w:val="0"/>
          <w:kern w:val="2"/>
          <w:sz w:val="24"/>
          <w:szCs w:val="24"/>
          <w:lang w:eastAsia="en-CA"/>
          <w14:ligatures w14:val="standardContextual"/>
        </w:rPr>
      </w:pPr>
      <w:ins w:id="84" w:author="Author">
        <w:r w:rsidRPr="00BC25C9">
          <w:rPr>
            <w:rStyle w:val="Hyperlink"/>
          </w:rPr>
          <w:fldChar w:fldCharType="begin"/>
        </w:r>
        <w:r w:rsidRPr="00BC25C9">
          <w:rPr>
            <w:rStyle w:val="Hyperlink"/>
          </w:rPr>
          <w:instrText xml:space="preserve"> </w:instrText>
        </w:r>
        <w:r>
          <w:rPr>
            <w:noProof/>
          </w:rPr>
          <w:instrText>HYPERLINK \l "_Toc201756739"</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4.2.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User Account Change Scenario 1</w:t>
        </w:r>
        <w:r>
          <w:rPr>
            <w:noProof/>
            <w:webHidden/>
          </w:rPr>
          <w:tab/>
        </w:r>
        <w:r>
          <w:rPr>
            <w:noProof/>
            <w:webHidden/>
          </w:rPr>
          <w:fldChar w:fldCharType="begin"/>
        </w:r>
        <w:r>
          <w:rPr>
            <w:noProof/>
            <w:webHidden/>
          </w:rPr>
          <w:instrText xml:space="preserve"> PAGEREF _Toc201756739 \h </w:instrText>
        </w:r>
      </w:ins>
      <w:r>
        <w:rPr>
          <w:noProof/>
          <w:webHidden/>
        </w:rPr>
      </w:r>
      <w:ins w:id="85" w:author="Author">
        <w:r>
          <w:rPr>
            <w:noProof/>
            <w:webHidden/>
          </w:rPr>
          <w:fldChar w:fldCharType="separate"/>
        </w:r>
        <w:r w:rsidR="0094562F">
          <w:rPr>
            <w:noProof/>
            <w:webHidden/>
          </w:rPr>
          <w:t>13</w:t>
        </w:r>
        <w:r>
          <w:rPr>
            <w:noProof/>
            <w:webHidden/>
          </w:rPr>
          <w:fldChar w:fldCharType="end"/>
        </w:r>
        <w:r w:rsidRPr="00BC25C9">
          <w:rPr>
            <w:rStyle w:val="Hyperlink"/>
          </w:rPr>
          <w:fldChar w:fldCharType="end"/>
        </w:r>
      </w:ins>
    </w:p>
    <w:p w14:paraId="7016E51A" w14:textId="5F4CF6B5" w:rsidR="0077263D" w:rsidRDefault="0077263D">
      <w:pPr>
        <w:pStyle w:val="TOC2"/>
        <w:tabs>
          <w:tab w:val="left" w:pos="1080"/>
        </w:tabs>
        <w:rPr>
          <w:ins w:id="86" w:author="Author"/>
          <w:rFonts w:asciiTheme="minorHAnsi" w:eastAsiaTheme="minorEastAsia" w:hAnsiTheme="minorHAnsi" w:cstheme="minorBidi"/>
          <w:bCs w:val="0"/>
          <w:noProof/>
          <w:spacing w:val="0"/>
          <w:kern w:val="2"/>
          <w:sz w:val="24"/>
          <w:szCs w:val="24"/>
          <w:lang w:eastAsia="en-CA"/>
          <w14:ligatures w14:val="standardContextual"/>
        </w:rPr>
      </w:pPr>
      <w:ins w:id="87" w:author="Author">
        <w:r w:rsidRPr="00BC25C9">
          <w:rPr>
            <w:rStyle w:val="Hyperlink"/>
          </w:rPr>
          <w:fldChar w:fldCharType="begin"/>
        </w:r>
        <w:r w:rsidRPr="00BC25C9">
          <w:rPr>
            <w:rStyle w:val="Hyperlink"/>
          </w:rPr>
          <w:instrText xml:space="preserve"> </w:instrText>
        </w:r>
        <w:r>
          <w:rPr>
            <w:noProof/>
          </w:rPr>
          <w:instrText>HYPERLINK \l "_Toc201756740"</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4.3.</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User Account Change Scenario 2</w:t>
        </w:r>
        <w:r>
          <w:rPr>
            <w:noProof/>
            <w:webHidden/>
          </w:rPr>
          <w:tab/>
        </w:r>
        <w:r>
          <w:rPr>
            <w:noProof/>
            <w:webHidden/>
          </w:rPr>
          <w:fldChar w:fldCharType="begin"/>
        </w:r>
        <w:r>
          <w:rPr>
            <w:noProof/>
            <w:webHidden/>
          </w:rPr>
          <w:instrText xml:space="preserve"> PAGEREF _Toc201756740 \h </w:instrText>
        </w:r>
      </w:ins>
      <w:r>
        <w:rPr>
          <w:noProof/>
          <w:webHidden/>
        </w:rPr>
      </w:r>
      <w:ins w:id="88" w:author="Author">
        <w:r>
          <w:rPr>
            <w:noProof/>
            <w:webHidden/>
          </w:rPr>
          <w:fldChar w:fldCharType="separate"/>
        </w:r>
        <w:r w:rsidR="0094562F">
          <w:rPr>
            <w:noProof/>
            <w:webHidden/>
          </w:rPr>
          <w:t>14</w:t>
        </w:r>
        <w:r>
          <w:rPr>
            <w:noProof/>
            <w:webHidden/>
          </w:rPr>
          <w:fldChar w:fldCharType="end"/>
        </w:r>
        <w:r w:rsidRPr="00BC25C9">
          <w:rPr>
            <w:rStyle w:val="Hyperlink"/>
          </w:rPr>
          <w:fldChar w:fldCharType="end"/>
        </w:r>
      </w:ins>
    </w:p>
    <w:p w14:paraId="395FFCA6" w14:textId="18CF3B31" w:rsidR="0077263D" w:rsidRDefault="0077263D">
      <w:pPr>
        <w:pStyle w:val="TOC2"/>
        <w:tabs>
          <w:tab w:val="left" w:pos="1080"/>
        </w:tabs>
        <w:rPr>
          <w:ins w:id="89" w:author="Author"/>
          <w:rFonts w:asciiTheme="minorHAnsi" w:eastAsiaTheme="minorEastAsia" w:hAnsiTheme="minorHAnsi" w:cstheme="minorBidi"/>
          <w:bCs w:val="0"/>
          <w:noProof/>
          <w:spacing w:val="0"/>
          <w:kern w:val="2"/>
          <w:sz w:val="24"/>
          <w:szCs w:val="24"/>
          <w:lang w:eastAsia="en-CA"/>
          <w14:ligatures w14:val="standardContextual"/>
        </w:rPr>
      </w:pPr>
      <w:ins w:id="90" w:author="Author">
        <w:r w:rsidRPr="00BC25C9">
          <w:rPr>
            <w:rStyle w:val="Hyperlink"/>
          </w:rPr>
          <w:fldChar w:fldCharType="begin"/>
        </w:r>
        <w:r w:rsidRPr="00BC25C9">
          <w:rPr>
            <w:rStyle w:val="Hyperlink"/>
          </w:rPr>
          <w:instrText xml:space="preserve"> </w:instrText>
        </w:r>
        <w:r>
          <w:rPr>
            <w:noProof/>
          </w:rPr>
          <w:instrText>HYPERLINK \l "_Toc201756741"</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4.4.</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User Account Deprovisioning / Deactivation Scenario</w:t>
        </w:r>
        <w:r>
          <w:rPr>
            <w:noProof/>
            <w:webHidden/>
          </w:rPr>
          <w:tab/>
        </w:r>
        <w:r>
          <w:rPr>
            <w:noProof/>
            <w:webHidden/>
          </w:rPr>
          <w:fldChar w:fldCharType="begin"/>
        </w:r>
        <w:r>
          <w:rPr>
            <w:noProof/>
            <w:webHidden/>
          </w:rPr>
          <w:instrText xml:space="preserve"> PAGEREF _Toc201756741 \h </w:instrText>
        </w:r>
      </w:ins>
      <w:r>
        <w:rPr>
          <w:noProof/>
          <w:webHidden/>
        </w:rPr>
      </w:r>
      <w:ins w:id="91" w:author="Author">
        <w:r>
          <w:rPr>
            <w:noProof/>
            <w:webHidden/>
          </w:rPr>
          <w:fldChar w:fldCharType="separate"/>
        </w:r>
        <w:r w:rsidR="0094562F">
          <w:rPr>
            <w:noProof/>
            <w:webHidden/>
          </w:rPr>
          <w:t>15</w:t>
        </w:r>
        <w:r>
          <w:rPr>
            <w:noProof/>
            <w:webHidden/>
          </w:rPr>
          <w:fldChar w:fldCharType="end"/>
        </w:r>
        <w:r w:rsidRPr="00BC25C9">
          <w:rPr>
            <w:rStyle w:val="Hyperlink"/>
          </w:rPr>
          <w:fldChar w:fldCharType="end"/>
        </w:r>
      </w:ins>
    </w:p>
    <w:p w14:paraId="326C3CDB" w14:textId="6BFA884B" w:rsidR="0077263D" w:rsidRDefault="0077263D">
      <w:pPr>
        <w:pStyle w:val="TOC2"/>
        <w:tabs>
          <w:tab w:val="left" w:pos="1080"/>
        </w:tabs>
        <w:rPr>
          <w:ins w:id="92" w:author="Author"/>
          <w:rFonts w:asciiTheme="minorHAnsi" w:eastAsiaTheme="minorEastAsia" w:hAnsiTheme="minorHAnsi" w:cstheme="minorBidi"/>
          <w:bCs w:val="0"/>
          <w:noProof/>
          <w:spacing w:val="0"/>
          <w:kern w:val="2"/>
          <w:sz w:val="24"/>
          <w:szCs w:val="24"/>
          <w:lang w:eastAsia="en-CA"/>
          <w14:ligatures w14:val="standardContextual"/>
        </w:rPr>
      </w:pPr>
      <w:ins w:id="93" w:author="Author">
        <w:r w:rsidRPr="00BC25C9">
          <w:rPr>
            <w:rStyle w:val="Hyperlink"/>
          </w:rPr>
          <w:fldChar w:fldCharType="begin"/>
        </w:r>
        <w:r w:rsidRPr="00BC25C9">
          <w:rPr>
            <w:rStyle w:val="Hyperlink"/>
          </w:rPr>
          <w:instrText xml:space="preserve"> </w:instrText>
        </w:r>
        <w:r>
          <w:rPr>
            <w:noProof/>
          </w:rPr>
          <w:instrText>HYPERLINK \l "_Toc201756742"</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4.5.</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User Account Recovery Scenario 1</w:t>
        </w:r>
        <w:r>
          <w:rPr>
            <w:noProof/>
            <w:webHidden/>
          </w:rPr>
          <w:tab/>
        </w:r>
        <w:r>
          <w:rPr>
            <w:noProof/>
            <w:webHidden/>
          </w:rPr>
          <w:fldChar w:fldCharType="begin"/>
        </w:r>
        <w:r>
          <w:rPr>
            <w:noProof/>
            <w:webHidden/>
          </w:rPr>
          <w:instrText xml:space="preserve"> PAGEREF _Toc201756742 \h </w:instrText>
        </w:r>
      </w:ins>
      <w:r>
        <w:rPr>
          <w:noProof/>
          <w:webHidden/>
        </w:rPr>
      </w:r>
      <w:ins w:id="94" w:author="Author">
        <w:r>
          <w:rPr>
            <w:noProof/>
            <w:webHidden/>
          </w:rPr>
          <w:fldChar w:fldCharType="separate"/>
        </w:r>
        <w:r w:rsidR="0094562F">
          <w:rPr>
            <w:noProof/>
            <w:webHidden/>
          </w:rPr>
          <w:t>16</w:t>
        </w:r>
        <w:r>
          <w:rPr>
            <w:noProof/>
            <w:webHidden/>
          </w:rPr>
          <w:fldChar w:fldCharType="end"/>
        </w:r>
        <w:r w:rsidRPr="00BC25C9">
          <w:rPr>
            <w:rStyle w:val="Hyperlink"/>
          </w:rPr>
          <w:fldChar w:fldCharType="end"/>
        </w:r>
      </w:ins>
    </w:p>
    <w:p w14:paraId="7D675B25" w14:textId="42A99801" w:rsidR="0077263D" w:rsidRDefault="0077263D">
      <w:pPr>
        <w:pStyle w:val="TOC2"/>
        <w:tabs>
          <w:tab w:val="left" w:pos="1080"/>
        </w:tabs>
        <w:rPr>
          <w:ins w:id="95" w:author="Author"/>
          <w:rFonts w:asciiTheme="minorHAnsi" w:eastAsiaTheme="minorEastAsia" w:hAnsiTheme="minorHAnsi" w:cstheme="minorBidi"/>
          <w:bCs w:val="0"/>
          <w:noProof/>
          <w:spacing w:val="0"/>
          <w:kern w:val="2"/>
          <w:sz w:val="24"/>
          <w:szCs w:val="24"/>
          <w:lang w:eastAsia="en-CA"/>
          <w14:ligatures w14:val="standardContextual"/>
        </w:rPr>
      </w:pPr>
      <w:ins w:id="96" w:author="Author">
        <w:r w:rsidRPr="00BC25C9">
          <w:rPr>
            <w:rStyle w:val="Hyperlink"/>
          </w:rPr>
          <w:fldChar w:fldCharType="begin"/>
        </w:r>
        <w:r w:rsidRPr="00BC25C9">
          <w:rPr>
            <w:rStyle w:val="Hyperlink"/>
          </w:rPr>
          <w:instrText xml:space="preserve"> </w:instrText>
        </w:r>
        <w:r>
          <w:rPr>
            <w:noProof/>
          </w:rPr>
          <w:instrText>HYPERLINK \l "_Toc201756743"</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4.6.</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User Account Recovery Scenario 2</w:t>
        </w:r>
        <w:r>
          <w:rPr>
            <w:noProof/>
            <w:webHidden/>
          </w:rPr>
          <w:tab/>
        </w:r>
        <w:r>
          <w:rPr>
            <w:noProof/>
            <w:webHidden/>
          </w:rPr>
          <w:fldChar w:fldCharType="begin"/>
        </w:r>
        <w:r>
          <w:rPr>
            <w:noProof/>
            <w:webHidden/>
          </w:rPr>
          <w:instrText xml:space="preserve"> PAGEREF _Toc201756743 \h </w:instrText>
        </w:r>
      </w:ins>
      <w:r>
        <w:rPr>
          <w:noProof/>
          <w:webHidden/>
        </w:rPr>
      </w:r>
      <w:ins w:id="97" w:author="Author">
        <w:r>
          <w:rPr>
            <w:noProof/>
            <w:webHidden/>
          </w:rPr>
          <w:fldChar w:fldCharType="separate"/>
        </w:r>
        <w:r w:rsidR="0094562F">
          <w:rPr>
            <w:noProof/>
            <w:webHidden/>
          </w:rPr>
          <w:t>17</w:t>
        </w:r>
        <w:r>
          <w:rPr>
            <w:noProof/>
            <w:webHidden/>
          </w:rPr>
          <w:fldChar w:fldCharType="end"/>
        </w:r>
        <w:r w:rsidRPr="00BC25C9">
          <w:rPr>
            <w:rStyle w:val="Hyperlink"/>
          </w:rPr>
          <w:fldChar w:fldCharType="end"/>
        </w:r>
      </w:ins>
    </w:p>
    <w:p w14:paraId="0120A67D" w14:textId="50731CF8" w:rsidR="0077263D" w:rsidRDefault="0077263D">
      <w:pPr>
        <w:pStyle w:val="TOC2"/>
        <w:tabs>
          <w:tab w:val="left" w:pos="1080"/>
        </w:tabs>
        <w:rPr>
          <w:ins w:id="98" w:author="Author"/>
          <w:rFonts w:asciiTheme="minorHAnsi" w:eastAsiaTheme="minorEastAsia" w:hAnsiTheme="minorHAnsi" w:cstheme="minorBidi"/>
          <w:bCs w:val="0"/>
          <w:noProof/>
          <w:spacing w:val="0"/>
          <w:kern w:val="2"/>
          <w:sz w:val="24"/>
          <w:szCs w:val="24"/>
          <w:lang w:eastAsia="en-CA"/>
          <w14:ligatures w14:val="standardContextual"/>
        </w:rPr>
      </w:pPr>
      <w:ins w:id="99" w:author="Author">
        <w:r w:rsidRPr="00BC25C9">
          <w:rPr>
            <w:rStyle w:val="Hyperlink"/>
          </w:rPr>
          <w:fldChar w:fldCharType="begin"/>
        </w:r>
        <w:r w:rsidRPr="00BC25C9">
          <w:rPr>
            <w:rStyle w:val="Hyperlink"/>
          </w:rPr>
          <w:instrText xml:space="preserve"> </w:instrText>
        </w:r>
        <w:r>
          <w:rPr>
            <w:noProof/>
          </w:rPr>
          <w:instrText>HYPERLINK \l "_Toc201756744"</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4.7.</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Rights Administrator Enrolment Scenario</w:t>
        </w:r>
        <w:r>
          <w:rPr>
            <w:noProof/>
            <w:webHidden/>
          </w:rPr>
          <w:tab/>
        </w:r>
        <w:r>
          <w:rPr>
            <w:noProof/>
            <w:webHidden/>
          </w:rPr>
          <w:fldChar w:fldCharType="begin"/>
        </w:r>
        <w:r>
          <w:rPr>
            <w:noProof/>
            <w:webHidden/>
          </w:rPr>
          <w:instrText xml:space="preserve"> PAGEREF _Toc201756744 \h </w:instrText>
        </w:r>
      </w:ins>
      <w:r>
        <w:rPr>
          <w:noProof/>
          <w:webHidden/>
        </w:rPr>
      </w:r>
      <w:ins w:id="100" w:author="Author">
        <w:r>
          <w:rPr>
            <w:noProof/>
            <w:webHidden/>
          </w:rPr>
          <w:fldChar w:fldCharType="separate"/>
        </w:r>
        <w:r w:rsidR="0094562F">
          <w:rPr>
            <w:noProof/>
            <w:webHidden/>
          </w:rPr>
          <w:t>18</w:t>
        </w:r>
        <w:r>
          <w:rPr>
            <w:noProof/>
            <w:webHidden/>
          </w:rPr>
          <w:fldChar w:fldCharType="end"/>
        </w:r>
        <w:r w:rsidRPr="00BC25C9">
          <w:rPr>
            <w:rStyle w:val="Hyperlink"/>
          </w:rPr>
          <w:fldChar w:fldCharType="end"/>
        </w:r>
      </w:ins>
    </w:p>
    <w:p w14:paraId="5C9FA941" w14:textId="72B2774E" w:rsidR="0077263D" w:rsidRDefault="0077263D">
      <w:pPr>
        <w:pStyle w:val="TOC2"/>
        <w:tabs>
          <w:tab w:val="left" w:pos="1080"/>
        </w:tabs>
        <w:rPr>
          <w:ins w:id="101" w:author="Author"/>
          <w:rFonts w:asciiTheme="minorHAnsi" w:eastAsiaTheme="minorEastAsia" w:hAnsiTheme="minorHAnsi" w:cstheme="minorBidi"/>
          <w:bCs w:val="0"/>
          <w:noProof/>
          <w:spacing w:val="0"/>
          <w:kern w:val="2"/>
          <w:sz w:val="24"/>
          <w:szCs w:val="24"/>
          <w:lang w:eastAsia="en-CA"/>
          <w14:ligatures w14:val="standardContextual"/>
        </w:rPr>
      </w:pPr>
      <w:ins w:id="102" w:author="Author">
        <w:r w:rsidRPr="00BC25C9">
          <w:rPr>
            <w:rStyle w:val="Hyperlink"/>
          </w:rPr>
          <w:fldChar w:fldCharType="begin"/>
        </w:r>
        <w:r w:rsidRPr="00BC25C9">
          <w:rPr>
            <w:rStyle w:val="Hyperlink"/>
          </w:rPr>
          <w:instrText xml:space="preserve"> </w:instrText>
        </w:r>
        <w:r>
          <w:rPr>
            <w:noProof/>
          </w:rPr>
          <w:instrText>HYPERLINK \l "_Toc201756745"</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4.8.</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Rights Administrator User Account Change Scenario 1</w:t>
        </w:r>
        <w:r>
          <w:rPr>
            <w:noProof/>
            <w:webHidden/>
          </w:rPr>
          <w:tab/>
        </w:r>
        <w:r>
          <w:rPr>
            <w:noProof/>
            <w:webHidden/>
          </w:rPr>
          <w:fldChar w:fldCharType="begin"/>
        </w:r>
        <w:r>
          <w:rPr>
            <w:noProof/>
            <w:webHidden/>
          </w:rPr>
          <w:instrText xml:space="preserve"> PAGEREF _Toc201756745 \h </w:instrText>
        </w:r>
      </w:ins>
      <w:r>
        <w:rPr>
          <w:noProof/>
          <w:webHidden/>
        </w:rPr>
      </w:r>
      <w:ins w:id="103" w:author="Author">
        <w:r>
          <w:rPr>
            <w:noProof/>
            <w:webHidden/>
          </w:rPr>
          <w:fldChar w:fldCharType="separate"/>
        </w:r>
        <w:r w:rsidR="0094562F">
          <w:rPr>
            <w:noProof/>
            <w:webHidden/>
          </w:rPr>
          <w:t>19</w:t>
        </w:r>
        <w:r>
          <w:rPr>
            <w:noProof/>
            <w:webHidden/>
          </w:rPr>
          <w:fldChar w:fldCharType="end"/>
        </w:r>
        <w:r w:rsidRPr="00BC25C9">
          <w:rPr>
            <w:rStyle w:val="Hyperlink"/>
          </w:rPr>
          <w:fldChar w:fldCharType="end"/>
        </w:r>
      </w:ins>
    </w:p>
    <w:p w14:paraId="742D0405" w14:textId="33488081" w:rsidR="0077263D" w:rsidRDefault="0077263D">
      <w:pPr>
        <w:pStyle w:val="TOC2"/>
        <w:tabs>
          <w:tab w:val="left" w:pos="1080"/>
        </w:tabs>
        <w:rPr>
          <w:ins w:id="104" w:author="Author"/>
          <w:rFonts w:asciiTheme="minorHAnsi" w:eastAsiaTheme="minorEastAsia" w:hAnsiTheme="minorHAnsi" w:cstheme="minorBidi"/>
          <w:bCs w:val="0"/>
          <w:noProof/>
          <w:spacing w:val="0"/>
          <w:kern w:val="2"/>
          <w:sz w:val="24"/>
          <w:szCs w:val="24"/>
          <w:lang w:eastAsia="en-CA"/>
          <w14:ligatures w14:val="standardContextual"/>
        </w:rPr>
      </w:pPr>
      <w:ins w:id="105" w:author="Author">
        <w:r w:rsidRPr="00BC25C9">
          <w:rPr>
            <w:rStyle w:val="Hyperlink"/>
          </w:rPr>
          <w:fldChar w:fldCharType="begin"/>
        </w:r>
        <w:r w:rsidRPr="00BC25C9">
          <w:rPr>
            <w:rStyle w:val="Hyperlink"/>
          </w:rPr>
          <w:instrText xml:space="preserve"> </w:instrText>
        </w:r>
        <w:r>
          <w:rPr>
            <w:noProof/>
          </w:rPr>
          <w:instrText>HYPERLINK \l "_Toc201756746"</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4.9.</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Rights Administrator User Account Change Scenario 2</w:t>
        </w:r>
        <w:r>
          <w:rPr>
            <w:noProof/>
            <w:webHidden/>
          </w:rPr>
          <w:tab/>
        </w:r>
        <w:r>
          <w:rPr>
            <w:noProof/>
            <w:webHidden/>
          </w:rPr>
          <w:fldChar w:fldCharType="begin"/>
        </w:r>
        <w:r>
          <w:rPr>
            <w:noProof/>
            <w:webHidden/>
          </w:rPr>
          <w:instrText xml:space="preserve"> PAGEREF _Toc201756746 \h </w:instrText>
        </w:r>
      </w:ins>
      <w:r>
        <w:rPr>
          <w:noProof/>
          <w:webHidden/>
        </w:rPr>
      </w:r>
      <w:ins w:id="106" w:author="Author">
        <w:r>
          <w:rPr>
            <w:noProof/>
            <w:webHidden/>
          </w:rPr>
          <w:fldChar w:fldCharType="separate"/>
        </w:r>
        <w:r w:rsidR="0094562F">
          <w:rPr>
            <w:noProof/>
            <w:webHidden/>
          </w:rPr>
          <w:t>20</w:t>
        </w:r>
        <w:r>
          <w:rPr>
            <w:noProof/>
            <w:webHidden/>
          </w:rPr>
          <w:fldChar w:fldCharType="end"/>
        </w:r>
        <w:r w:rsidRPr="00BC25C9">
          <w:rPr>
            <w:rStyle w:val="Hyperlink"/>
          </w:rPr>
          <w:fldChar w:fldCharType="end"/>
        </w:r>
      </w:ins>
    </w:p>
    <w:p w14:paraId="7E001E36" w14:textId="07AB9A78" w:rsidR="0077263D" w:rsidRDefault="0077263D">
      <w:pPr>
        <w:pStyle w:val="TOC2"/>
        <w:tabs>
          <w:tab w:val="left" w:pos="1800"/>
        </w:tabs>
        <w:rPr>
          <w:ins w:id="107" w:author="Author"/>
          <w:rFonts w:asciiTheme="minorHAnsi" w:eastAsiaTheme="minorEastAsia" w:hAnsiTheme="minorHAnsi" w:cstheme="minorBidi"/>
          <w:bCs w:val="0"/>
          <w:noProof/>
          <w:spacing w:val="0"/>
          <w:kern w:val="2"/>
          <w:sz w:val="24"/>
          <w:szCs w:val="24"/>
          <w:lang w:eastAsia="en-CA"/>
          <w14:ligatures w14:val="standardContextual"/>
        </w:rPr>
      </w:pPr>
      <w:ins w:id="108" w:author="Author">
        <w:r w:rsidRPr="00BC25C9">
          <w:rPr>
            <w:rStyle w:val="Hyperlink"/>
          </w:rPr>
          <w:fldChar w:fldCharType="begin"/>
        </w:r>
        <w:r w:rsidRPr="00BC25C9">
          <w:rPr>
            <w:rStyle w:val="Hyperlink"/>
          </w:rPr>
          <w:instrText xml:space="preserve"> </w:instrText>
        </w:r>
        <w:r>
          <w:rPr>
            <w:noProof/>
          </w:rPr>
          <w:instrText>HYPERLINK \l "_Toc201756747"</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4.10.</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Rights Administrator Role Termination Scenario</w:t>
        </w:r>
        <w:r>
          <w:rPr>
            <w:noProof/>
            <w:webHidden/>
          </w:rPr>
          <w:tab/>
        </w:r>
        <w:r>
          <w:rPr>
            <w:noProof/>
            <w:webHidden/>
          </w:rPr>
          <w:fldChar w:fldCharType="begin"/>
        </w:r>
        <w:r>
          <w:rPr>
            <w:noProof/>
            <w:webHidden/>
          </w:rPr>
          <w:instrText xml:space="preserve"> PAGEREF _Toc201756747 \h </w:instrText>
        </w:r>
      </w:ins>
      <w:r>
        <w:rPr>
          <w:noProof/>
          <w:webHidden/>
        </w:rPr>
      </w:r>
      <w:ins w:id="109" w:author="Author">
        <w:r>
          <w:rPr>
            <w:noProof/>
            <w:webHidden/>
          </w:rPr>
          <w:fldChar w:fldCharType="separate"/>
        </w:r>
        <w:r w:rsidR="0094562F">
          <w:rPr>
            <w:noProof/>
            <w:webHidden/>
          </w:rPr>
          <w:t>21</w:t>
        </w:r>
        <w:r>
          <w:rPr>
            <w:noProof/>
            <w:webHidden/>
          </w:rPr>
          <w:fldChar w:fldCharType="end"/>
        </w:r>
        <w:r w:rsidRPr="00BC25C9">
          <w:rPr>
            <w:rStyle w:val="Hyperlink"/>
          </w:rPr>
          <w:fldChar w:fldCharType="end"/>
        </w:r>
      </w:ins>
    </w:p>
    <w:p w14:paraId="6593FB1F" w14:textId="228E1F54" w:rsidR="0077263D" w:rsidRDefault="0077263D">
      <w:pPr>
        <w:pStyle w:val="TOC2"/>
        <w:tabs>
          <w:tab w:val="left" w:pos="1800"/>
        </w:tabs>
        <w:rPr>
          <w:ins w:id="110" w:author="Author"/>
          <w:rFonts w:asciiTheme="minorHAnsi" w:eastAsiaTheme="minorEastAsia" w:hAnsiTheme="minorHAnsi" w:cstheme="minorBidi"/>
          <w:bCs w:val="0"/>
          <w:noProof/>
          <w:spacing w:val="0"/>
          <w:kern w:val="2"/>
          <w:sz w:val="24"/>
          <w:szCs w:val="24"/>
          <w:lang w:eastAsia="en-CA"/>
          <w14:ligatures w14:val="standardContextual"/>
        </w:rPr>
      </w:pPr>
      <w:ins w:id="111" w:author="Author">
        <w:r w:rsidRPr="00BC25C9">
          <w:rPr>
            <w:rStyle w:val="Hyperlink"/>
          </w:rPr>
          <w:fldChar w:fldCharType="begin"/>
        </w:r>
        <w:r w:rsidRPr="00BC25C9">
          <w:rPr>
            <w:rStyle w:val="Hyperlink"/>
          </w:rPr>
          <w:instrText xml:space="preserve"> </w:instrText>
        </w:r>
        <w:r>
          <w:rPr>
            <w:noProof/>
          </w:rPr>
          <w:instrText>HYPERLINK \l "_Toc201756748"</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4.11.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Subscriber User Account Initialization / Password Reset</w:t>
        </w:r>
        <w:r>
          <w:rPr>
            <w:noProof/>
            <w:webHidden/>
          </w:rPr>
          <w:tab/>
        </w:r>
        <w:r>
          <w:rPr>
            <w:noProof/>
            <w:webHidden/>
          </w:rPr>
          <w:fldChar w:fldCharType="begin"/>
        </w:r>
        <w:r>
          <w:rPr>
            <w:noProof/>
            <w:webHidden/>
          </w:rPr>
          <w:instrText xml:space="preserve"> PAGEREF _Toc201756748 \h </w:instrText>
        </w:r>
      </w:ins>
      <w:r>
        <w:rPr>
          <w:noProof/>
          <w:webHidden/>
        </w:rPr>
      </w:r>
      <w:ins w:id="112" w:author="Author">
        <w:r>
          <w:rPr>
            <w:noProof/>
            <w:webHidden/>
          </w:rPr>
          <w:fldChar w:fldCharType="separate"/>
        </w:r>
        <w:r w:rsidR="0094562F">
          <w:rPr>
            <w:noProof/>
            <w:webHidden/>
          </w:rPr>
          <w:t>22</w:t>
        </w:r>
        <w:r>
          <w:rPr>
            <w:noProof/>
            <w:webHidden/>
          </w:rPr>
          <w:fldChar w:fldCharType="end"/>
        </w:r>
        <w:r w:rsidRPr="00BC25C9">
          <w:rPr>
            <w:rStyle w:val="Hyperlink"/>
          </w:rPr>
          <w:fldChar w:fldCharType="end"/>
        </w:r>
      </w:ins>
    </w:p>
    <w:p w14:paraId="7915B7B0" w14:textId="688B8613" w:rsidR="0077263D" w:rsidRDefault="0077263D">
      <w:pPr>
        <w:pStyle w:val="TOC2"/>
        <w:tabs>
          <w:tab w:val="left" w:pos="1800"/>
        </w:tabs>
        <w:rPr>
          <w:ins w:id="113" w:author="Author"/>
          <w:rFonts w:asciiTheme="minorHAnsi" w:eastAsiaTheme="minorEastAsia" w:hAnsiTheme="minorHAnsi" w:cstheme="minorBidi"/>
          <w:bCs w:val="0"/>
          <w:noProof/>
          <w:spacing w:val="0"/>
          <w:kern w:val="2"/>
          <w:sz w:val="24"/>
          <w:szCs w:val="24"/>
          <w:lang w:eastAsia="en-CA"/>
          <w14:ligatures w14:val="standardContextual"/>
        </w:rPr>
      </w:pPr>
      <w:ins w:id="114" w:author="Author">
        <w:r w:rsidRPr="00BC25C9">
          <w:rPr>
            <w:rStyle w:val="Hyperlink"/>
          </w:rPr>
          <w:fldChar w:fldCharType="begin"/>
        </w:r>
        <w:r w:rsidRPr="00BC25C9">
          <w:rPr>
            <w:rStyle w:val="Hyperlink"/>
          </w:rPr>
          <w:instrText xml:space="preserve"> </w:instrText>
        </w:r>
        <w:r>
          <w:rPr>
            <w:noProof/>
          </w:rPr>
          <w:instrText>HYPERLINK \l "_Toc201756749"</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4.12.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Periodic Update of Subscriber User Account Password</w:t>
        </w:r>
        <w:r>
          <w:rPr>
            <w:noProof/>
            <w:webHidden/>
          </w:rPr>
          <w:tab/>
        </w:r>
        <w:r>
          <w:rPr>
            <w:noProof/>
            <w:webHidden/>
          </w:rPr>
          <w:fldChar w:fldCharType="begin"/>
        </w:r>
        <w:r>
          <w:rPr>
            <w:noProof/>
            <w:webHidden/>
          </w:rPr>
          <w:instrText xml:space="preserve"> PAGEREF _Toc201756749 \h </w:instrText>
        </w:r>
      </w:ins>
      <w:r>
        <w:rPr>
          <w:noProof/>
          <w:webHidden/>
        </w:rPr>
      </w:r>
      <w:ins w:id="115" w:author="Author">
        <w:r>
          <w:rPr>
            <w:noProof/>
            <w:webHidden/>
          </w:rPr>
          <w:fldChar w:fldCharType="separate"/>
        </w:r>
        <w:r w:rsidR="0094562F">
          <w:rPr>
            <w:noProof/>
            <w:webHidden/>
          </w:rPr>
          <w:t>23</w:t>
        </w:r>
        <w:r>
          <w:rPr>
            <w:noProof/>
            <w:webHidden/>
          </w:rPr>
          <w:fldChar w:fldCharType="end"/>
        </w:r>
        <w:r w:rsidRPr="00BC25C9">
          <w:rPr>
            <w:rStyle w:val="Hyperlink"/>
          </w:rPr>
          <w:fldChar w:fldCharType="end"/>
        </w:r>
      </w:ins>
    </w:p>
    <w:p w14:paraId="5134DC90" w14:textId="591BC428" w:rsidR="0077263D" w:rsidRDefault="0077263D">
      <w:pPr>
        <w:pStyle w:val="TOC1"/>
        <w:tabs>
          <w:tab w:val="right" w:leader="dot" w:pos="8990"/>
        </w:tabs>
        <w:rPr>
          <w:ins w:id="116" w:author="Author"/>
          <w:rFonts w:eastAsiaTheme="minorEastAsia" w:cstheme="minorBidi"/>
          <w:b w:val="0"/>
          <w:bCs w:val="0"/>
          <w:iCs w:val="0"/>
          <w:noProof/>
          <w:spacing w:val="0"/>
          <w:kern w:val="2"/>
          <w:lang w:eastAsia="en-CA"/>
          <w14:ligatures w14:val="standardContextual"/>
        </w:rPr>
      </w:pPr>
      <w:ins w:id="117" w:author="Author">
        <w:r w:rsidRPr="00BC25C9">
          <w:rPr>
            <w:rStyle w:val="Hyperlink"/>
          </w:rPr>
          <w:fldChar w:fldCharType="begin"/>
        </w:r>
        <w:r w:rsidRPr="00BC25C9">
          <w:rPr>
            <w:rStyle w:val="Hyperlink"/>
          </w:rPr>
          <w:instrText xml:space="preserve"> </w:instrText>
        </w:r>
        <w:r>
          <w:rPr>
            <w:noProof/>
          </w:rPr>
          <w:instrText>HYPERLINK \l "_Toc201756750"</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5.</w:t>
        </w:r>
        <w:r>
          <w:rPr>
            <w:rFonts w:eastAsiaTheme="minorEastAsia" w:cstheme="minorBidi"/>
            <w:b w:val="0"/>
            <w:bCs w:val="0"/>
            <w:iCs w:val="0"/>
            <w:noProof/>
            <w:spacing w:val="0"/>
            <w:kern w:val="2"/>
            <w:lang w:eastAsia="en-CA"/>
            <w14:ligatures w14:val="standardContextual"/>
          </w:rPr>
          <w:tab/>
        </w:r>
        <w:r w:rsidRPr="00BC25C9">
          <w:rPr>
            <w:rStyle w:val="Hyperlink"/>
          </w:rPr>
          <w:t>Participant Primary Contact Operational Guidelines</w:t>
        </w:r>
        <w:r>
          <w:rPr>
            <w:noProof/>
            <w:webHidden/>
          </w:rPr>
          <w:tab/>
        </w:r>
        <w:r>
          <w:rPr>
            <w:noProof/>
            <w:webHidden/>
          </w:rPr>
          <w:fldChar w:fldCharType="begin"/>
        </w:r>
        <w:r>
          <w:rPr>
            <w:noProof/>
            <w:webHidden/>
          </w:rPr>
          <w:instrText xml:space="preserve"> PAGEREF _Toc201756750 \h </w:instrText>
        </w:r>
      </w:ins>
      <w:r>
        <w:rPr>
          <w:noProof/>
          <w:webHidden/>
        </w:rPr>
      </w:r>
      <w:ins w:id="118" w:author="Author">
        <w:r>
          <w:rPr>
            <w:noProof/>
            <w:webHidden/>
          </w:rPr>
          <w:fldChar w:fldCharType="separate"/>
        </w:r>
        <w:r w:rsidR="0094562F">
          <w:rPr>
            <w:noProof/>
            <w:webHidden/>
          </w:rPr>
          <w:t>24</w:t>
        </w:r>
        <w:r>
          <w:rPr>
            <w:noProof/>
            <w:webHidden/>
          </w:rPr>
          <w:fldChar w:fldCharType="end"/>
        </w:r>
        <w:r w:rsidRPr="00BC25C9">
          <w:rPr>
            <w:rStyle w:val="Hyperlink"/>
          </w:rPr>
          <w:fldChar w:fldCharType="end"/>
        </w:r>
      </w:ins>
    </w:p>
    <w:p w14:paraId="73FE6371" w14:textId="6F61EBBC" w:rsidR="0077263D" w:rsidRDefault="0077263D">
      <w:pPr>
        <w:pStyle w:val="TOC2"/>
        <w:tabs>
          <w:tab w:val="left" w:pos="1080"/>
        </w:tabs>
        <w:rPr>
          <w:ins w:id="119" w:author="Author"/>
          <w:rFonts w:asciiTheme="minorHAnsi" w:eastAsiaTheme="minorEastAsia" w:hAnsiTheme="minorHAnsi" w:cstheme="minorBidi"/>
          <w:bCs w:val="0"/>
          <w:noProof/>
          <w:spacing w:val="0"/>
          <w:kern w:val="2"/>
          <w:sz w:val="24"/>
          <w:szCs w:val="24"/>
          <w:lang w:eastAsia="en-CA"/>
          <w14:ligatures w14:val="standardContextual"/>
        </w:rPr>
      </w:pPr>
      <w:ins w:id="120" w:author="Author">
        <w:r w:rsidRPr="00BC25C9">
          <w:rPr>
            <w:rStyle w:val="Hyperlink"/>
          </w:rPr>
          <w:lastRenderedPageBreak/>
          <w:fldChar w:fldCharType="begin"/>
        </w:r>
        <w:r w:rsidRPr="00BC25C9">
          <w:rPr>
            <w:rStyle w:val="Hyperlink"/>
          </w:rPr>
          <w:instrText xml:space="preserve"> </w:instrText>
        </w:r>
        <w:r>
          <w:rPr>
            <w:noProof/>
          </w:rPr>
          <w:instrText>HYPERLINK \l "_Toc201756751"</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5.1.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Primary Contact Definition</w:t>
        </w:r>
        <w:r>
          <w:rPr>
            <w:noProof/>
            <w:webHidden/>
          </w:rPr>
          <w:tab/>
        </w:r>
        <w:r>
          <w:rPr>
            <w:noProof/>
            <w:webHidden/>
          </w:rPr>
          <w:fldChar w:fldCharType="begin"/>
        </w:r>
        <w:r>
          <w:rPr>
            <w:noProof/>
            <w:webHidden/>
          </w:rPr>
          <w:instrText xml:space="preserve"> PAGEREF _Toc201756751 \h </w:instrText>
        </w:r>
      </w:ins>
      <w:r>
        <w:rPr>
          <w:noProof/>
          <w:webHidden/>
        </w:rPr>
      </w:r>
      <w:ins w:id="121" w:author="Author">
        <w:r>
          <w:rPr>
            <w:noProof/>
            <w:webHidden/>
          </w:rPr>
          <w:fldChar w:fldCharType="separate"/>
        </w:r>
        <w:r w:rsidR="0094562F">
          <w:rPr>
            <w:noProof/>
            <w:webHidden/>
          </w:rPr>
          <w:t>24</w:t>
        </w:r>
        <w:r>
          <w:rPr>
            <w:noProof/>
            <w:webHidden/>
          </w:rPr>
          <w:fldChar w:fldCharType="end"/>
        </w:r>
        <w:r w:rsidRPr="00BC25C9">
          <w:rPr>
            <w:rStyle w:val="Hyperlink"/>
          </w:rPr>
          <w:fldChar w:fldCharType="end"/>
        </w:r>
      </w:ins>
    </w:p>
    <w:p w14:paraId="0139CBCF" w14:textId="24D5EF19" w:rsidR="0077263D" w:rsidRDefault="0077263D">
      <w:pPr>
        <w:pStyle w:val="TOC2"/>
        <w:tabs>
          <w:tab w:val="left" w:pos="1080"/>
        </w:tabs>
        <w:rPr>
          <w:ins w:id="122" w:author="Author"/>
          <w:rFonts w:asciiTheme="minorHAnsi" w:eastAsiaTheme="minorEastAsia" w:hAnsiTheme="minorHAnsi" w:cstheme="minorBidi"/>
          <w:bCs w:val="0"/>
          <w:noProof/>
          <w:spacing w:val="0"/>
          <w:kern w:val="2"/>
          <w:sz w:val="24"/>
          <w:szCs w:val="24"/>
          <w:lang w:eastAsia="en-CA"/>
          <w14:ligatures w14:val="standardContextual"/>
        </w:rPr>
      </w:pPr>
      <w:ins w:id="123" w:author="Author">
        <w:r w:rsidRPr="00BC25C9">
          <w:rPr>
            <w:rStyle w:val="Hyperlink"/>
          </w:rPr>
          <w:fldChar w:fldCharType="begin"/>
        </w:r>
        <w:r w:rsidRPr="00BC25C9">
          <w:rPr>
            <w:rStyle w:val="Hyperlink"/>
          </w:rPr>
          <w:instrText xml:space="preserve"> </w:instrText>
        </w:r>
        <w:r>
          <w:rPr>
            <w:noProof/>
          </w:rPr>
          <w:instrText>HYPERLINK \l "_Toc201756752"</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5.2.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IESO Trust Model and Identity Credential Proofing</w:t>
        </w:r>
        <w:r>
          <w:rPr>
            <w:noProof/>
            <w:webHidden/>
          </w:rPr>
          <w:tab/>
        </w:r>
        <w:r>
          <w:rPr>
            <w:noProof/>
            <w:webHidden/>
          </w:rPr>
          <w:fldChar w:fldCharType="begin"/>
        </w:r>
        <w:r>
          <w:rPr>
            <w:noProof/>
            <w:webHidden/>
          </w:rPr>
          <w:instrText xml:space="preserve"> PAGEREF _Toc201756752 \h </w:instrText>
        </w:r>
      </w:ins>
      <w:r>
        <w:rPr>
          <w:noProof/>
          <w:webHidden/>
        </w:rPr>
      </w:r>
      <w:ins w:id="124" w:author="Author">
        <w:r>
          <w:rPr>
            <w:noProof/>
            <w:webHidden/>
          </w:rPr>
          <w:fldChar w:fldCharType="separate"/>
        </w:r>
        <w:r w:rsidR="0094562F">
          <w:rPr>
            <w:noProof/>
            <w:webHidden/>
          </w:rPr>
          <w:t>24</w:t>
        </w:r>
        <w:r>
          <w:rPr>
            <w:noProof/>
            <w:webHidden/>
          </w:rPr>
          <w:fldChar w:fldCharType="end"/>
        </w:r>
        <w:r w:rsidRPr="00BC25C9">
          <w:rPr>
            <w:rStyle w:val="Hyperlink"/>
          </w:rPr>
          <w:fldChar w:fldCharType="end"/>
        </w:r>
      </w:ins>
    </w:p>
    <w:p w14:paraId="214C6B17" w14:textId="14B773F8" w:rsidR="0077263D" w:rsidRDefault="0077263D">
      <w:pPr>
        <w:pStyle w:val="TOC3"/>
        <w:tabs>
          <w:tab w:val="left" w:pos="1940"/>
        </w:tabs>
        <w:rPr>
          <w:ins w:id="125" w:author="Author"/>
          <w:rFonts w:asciiTheme="minorHAnsi" w:eastAsiaTheme="minorEastAsia" w:hAnsiTheme="minorHAnsi" w:cstheme="minorBidi"/>
          <w:bCs w:val="0"/>
          <w:noProof/>
          <w:spacing w:val="0"/>
          <w:kern w:val="2"/>
          <w:sz w:val="24"/>
          <w:szCs w:val="24"/>
          <w:lang w:eastAsia="en-CA"/>
          <w14:ligatures w14:val="standardContextual"/>
        </w:rPr>
      </w:pPr>
      <w:ins w:id="126" w:author="Author">
        <w:r w:rsidRPr="00BC25C9">
          <w:rPr>
            <w:rStyle w:val="Hyperlink"/>
          </w:rPr>
          <w:fldChar w:fldCharType="begin"/>
        </w:r>
        <w:r w:rsidRPr="00BC25C9">
          <w:rPr>
            <w:rStyle w:val="Hyperlink"/>
          </w:rPr>
          <w:instrText xml:space="preserve"> </w:instrText>
        </w:r>
        <w:r>
          <w:rPr>
            <w:noProof/>
          </w:rPr>
          <w:instrText>HYPERLINK \l "_Toc201756753"</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5.2.1.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Rights Administrator</w:t>
        </w:r>
        <w:r>
          <w:rPr>
            <w:noProof/>
            <w:webHidden/>
          </w:rPr>
          <w:tab/>
        </w:r>
        <w:r>
          <w:rPr>
            <w:noProof/>
            <w:webHidden/>
          </w:rPr>
          <w:fldChar w:fldCharType="begin"/>
        </w:r>
        <w:r>
          <w:rPr>
            <w:noProof/>
            <w:webHidden/>
          </w:rPr>
          <w:instrText xml:space="preserve"> PAGEREF _Toc201756753 \h </w:instrText>
        </w:r>
      </w:ins>
      <w:r>
        <w:rPr>
          <w:noProof/>
          <w:webHidden/>
        </w:rPr>
      </w:r>
      <w:ins w:id="127" w:author="Author">
        <w:r>
          <w:rPr>
            <w:noProof/>
            <w:webHidden/>
          </w:rPr>
          <w:fldChar w:fldCharType="separate"/>
        </w:r>
        <w:r w:rsidR="0094562F">
          <w:rPr>
            <w:noProof/>
            <w:webHidden/>
          </w:rPr>
          <w:t>25</w:t>
        </w:r>
        <w:r>
          <w:rPr>
            <w:noProof/>
            <w:webHidden/>
          </w:rPr>
          <w:fldChar w:fldCharType="end"/>
        </w:r>
        <w:r w:rsidRPr="00BC25C9">
          <w:rPr>
            <w:rStyle w:val="Hyperlink"/>
          </w:rPr>
          <w:fldChar w:fldCharType="end"/>
        </w:r>
      </w:ins>
    </w:p>
    <w:p w14:paraId="0BB50F40" w14:textId="677C3E7D" w:rsidR="0077263D" w:rsidRDefault="0077263D">
      <w:pPr>
        <w:pStyle w:val="TOC2"/>
        <w:tabs>
          <w:tab w:val="left" w:pos="1080"/>
        </w:tabs>
        <w:rPr>
          <w:ins w:id="128" w:author="Author"/>
          <w:rFonts w:asciiTheme="minorHAnsi" w:eastAsiaTheme="minorEastAsia" w:hAnsiTheme="minorHAnsi" w:cstheme="minorBidi"/>
          <w:bCs w:val="0"/>
          <w:noProof/>
          <w:spacing w:val="0"/>
          <w:kern w:val="2"/>
          <w:sz w:val="24"/>
          <w:szCs w:val="24"/>
          <w:lang w:eastAsia="en-CA"/>
          <w14:ligatures w14:val="standardContextual"/>
        </w:rPr>
      </w:pPr>
      <w:ins w:id="129" w:author="Author">
        <w:r w:rsidRPr="00BC25C9">
          <w:rPr>
            <w:rStyle w:val="Hyperlink"/>
          </w:rPr>
          <w:fldChar w:fldCharType="begin"/>
        </w:r>
        <w:r w:rsidRPr="00BC25C9">
          <w:rPr>
            <w:rStyle w:val="Hyperlink"/>
          </w:rPr>
          <w:instrText xml:space="preserve"> </w:instrText>
        </w:r>
        <w:r>
          <w:rPr>
            <w:noProof/>
          </w:rPr>
          <w:instrText>HYPERLINK \l "_Toc201756754"</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5.3.</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Appointing a Rights Administrator</w:t>
        </w:r>
        <w:r>
          <w:rPr>
            <w:noProof/>
            <w:webHidden/>
          </w:rPr>
          <w:tab/>
        </w:r>
        <w:r>
          <w:rPr>
            <w:noProof/>
            <w:webHidden/>
          </w:rPr>
          <w:fldChar w:fldCharType="begin"/>
        </w:r>
        <w:r>
          <w:rPr>
            <w:noProof/>
            <w:webHidden/>
          </w:rPr>
          <w:instrText xml:space="preserve"> PAGEREF _Toc201756754 \h </w:instrText>
        </w:r>
      </w:ins>
      <w:r>
        <w:rPr>
          <w:noProof/>
          <w:webHidden/>
        </w:rPr>
      </w:r>
      <w:ins w:id="130" w:author="Author">
        <w:r>
          <w:rPr>
            <w:noProof/>
            <w:webHidden/>
          </w:rPr>
          <w:fldChar w:fldCharType="separate"/>
        </w:r>
        <w:r w:rsidR="0094562F">
          <w:rPr>
            <w:noProof/>
            <w:webHidden/>
          </w:rPr>
          <w:t>25</w:t>
        </w:r>
        <w:r>
          <w:rPr>
            <w:noProof/>
            <w:webHidden/>
          </w:rPr>
          <w:fldChar w:fldCharType="end"/>
        </w:r>
        <w:r w:rsidRPr="00BC25C9">
          <w:rPr>
            <w:rStyle w:val="Hyperlink"/>
          </w:rPr>
          <w:fldChar w:fldCharType="end"/>
        </w:r>
      </w:ins>
    </w:p>
    <w:p w14:paraId="3C16CA94" w14:textId="6555F183" w:rsidR="0077263D" w:rsidRDefault="0077263D">
      <w:pPr>
        <w:pStyle w:val="TOC2"/>
        <w:tabs>
          <w:tab w:val="left" w:pos="1080"/>
        </w:tabs>
        <w:rPr>
          <w:ins w:id="131" w:author="Author"/>
          <w:rFonts w:asciiTheme="minorHAnsi" w:eastAsiaTheme="minorEastAsia" w:hAnsiTheme="minorHAnsi" w:cstheme="minorBidi"/>
          <w:bCs w:val="0"/>
          <w:noProof/>
          <w:spacing w:val="0"/>
          <w:kern w:val="2"/>
          <w:sz w:val="24"/>
          <w:szCs w:val="24"/>
          <w:lang w:eastAsia="en-CA"/>
          <w14:ligatures w14:val="standardContextual"/>
        </w:rPr>
      </w:pPr>
      <w:ins w:id="132" w:author="Author">
        <w:r w:rsidRPr="00BC25C9">
          <w:rPr>
            <w:rStyle w:val="Hyperlink"/>
          </w:rPr>
          <w:fldChar w:fldCharType="begin"/>
        </w:r>
        <w:r w:rsidRPr="00BC25C9">
          <w:rPr>
            <w:rStyle w:val="Hyperlink"/>
          </w:rPr>
          <w:instrText xml:space="preserve"> </w:instrText>
        </w:r>
        <w:r>
          <w:rPr>
            <w:noProof/>
          </w:rPr>
          <w:instrText>HYPERLINK \l "_Toc201756755"</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5.4.</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Process to Register a Rights Administrator and Request an Account and System Access</w:t>
        </w:r>
        <w:r>
          <w:rPr>
            <w:noProof/>
            <w:webHidden/>
          </w:rPr>
          <w:tab/>
        </w:r>
        <w:r>
          <w:rPr>
            <w:noProof/>
            <w:webHidden/>
          </w:rPr>
          <w:fldChar w:fldCharType="begin"/>
        </w:r>
        <w:r>
          <w:rPr>
            <w:noProof/>
            <w:webHidden/>
          </w:rPr>
          <w:instrText xml:space="preserve"> PAGEREF _Toc201756755 \h </w:instrText>
        </w:r>
      </w:ins>
      <w:r>
        <w:rPr>
          <w:noProof/>
          <w:webHidden/>
        </w:rPr>
      </w:r>
      <w:ins w:id="133" w:author="Author">
        <w:r>
          <w:rPr>
            <w:noProof/>
            <w:webHidden/>
          </w:rPr>
          <w:fldChar w:fldCharType="separate"/>
        </w:r>
        <w:r w:rsidR="0094562F">
          <w:rPr>
            <w:noProof/>
            <w:webHidden/>
          </w:rPr>
          <w:t>25</w:t>
        </w:r>
        <w:r>
          <w:rPr>
            <w:noProof/>
            <w:webHidden/>
          </w:rPr>
          <w:fldChar w:fldCharType="end"/>
        </w:r>
        <w:r w:rsidRPr="00BC25C9">
          <w:rPr>
            <w:rStyle w:val="Hyperlink"/>
          </w:rPr>
          <w:fldChar w:fldCharType="end"/>
        </w:r>
      </w:ins>
    </w:p>
    <w:p w14:paraId="51665410" w14:textId="1B0ED013" w:rsidR="0077263D" w:rsidRDefault="0077263D">
      <w:pPr>
        <w:pStyle w:val="TOC2"/>
        <w:tabs>
          <w:tab w:val="left" w:pos="1080"/>
        </w:tabs>
        <w:rPr>
          <w:ins w:id="134" w:author="Author"/>
          <w:rFonts w:asciiTheme="minorHAnsi" w:eastAsiaTheme="minorEastAsia" w:hAnsiTheme="minorHAnsi" w:cstheme="minorBidi"/>
          <w:bCs w:val="0"/>
          <w:noProof/>
          <w:spacing w:val="0"/>
          <w:kern w:val="2"/>
          <w:sz w:val="24"/>
          <w:szCs w:val="24"/>
          <w:lang w:eastAsia="en-CA"/>
          <w14:ligatures w14:val="standardContextual"/>
        </w:rPr>
      </w:pPr>
      <w:ins w:id="135" w:author="Author">
        <w:r w:rsidRPr="00BC25C9">
          <w:rPr>
            <w:rStyle w:val="Hyperlink"/>
          </w:rPr>
          <w:fldChar w:fldCharType="begin"/>
        </w:r>
        <w:r w:rsidRPr="00BC25C9">
          <w:rPr>
            <w:rStyle w:val="Hyperlink"/>
          </w:rPr>
          <w:instrText xml:space="preserve"> </w:instrText>
        </w:r>
        <w:r>
          <w:rPr>
            <w:noProof/>
          </w:rPr>
          <w:instrText>HYPERLINK \l "_Toc201756756"</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5.5.</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Requesting a Person’s Rights Administrator Role Termination</w:t>
        </w:r>
        <w:r>
          <w:rPr>
            <w:noProof/>
            <w:webHidden/>
          </w:rPr>
          <w:tab/>
        </w:r>
        <w:r>
          <w:rPr>
            <w:noProof/>
            <w:webHidden/>
          </w:rPr>
          <w:fldChar w:fldCharType="begin"/>
        </w:r>
        <w:r>
          <w:rPr>
            <w:noProof/>
            <w:webHidden/>
          </w:rPr>
          <w:instrText xml:space="preserve"> PAGEREF _Toc201756756 \h </w:instrText>
        </w:r>
      </w:ins>
      <w:r>
        <w:rPr>
          <w:noProof/>
          <w:webHidden/>
        </w:rPr>
      </w:r>
      <w:ins w:id="136" w:author="Author">
        <w:r>
          <w:rPr>
            <w:noProof/>
            <w:webHidden/>
          </w:rPr>
          <w:fldChar w:fldCharType="separate"/>
        </w:r>
        <w:r w:rsidR="0094562F">
          <w:rPr>
            <w:noProof/>
            <w:webHidden/>
          </w:rPr>
          <w:t>25</w:t>
        </w:r>
        <w:r>
          <w:rPr>
            <w:noProof/>
            <w:webHidden/>
          </w:rPr>
          <w:fldChar w:fldCharType="end"/>
        </w:r>
        <w:r w:rsidRPr="00BC25C9">
          <w:rPr>
            <w:rStyle w:val="Hyperlink"/>
          </w:rPr>
          <w:fldChar w:fldCharType="end"/>
        </w:r>
      </w:ins>
    </w:p>
    <w:p w14:paraId="5DB3C61F" w14:textId="1ED9CE78" w:rsidR="0077263D" w:rsidRDefault="0077263D">
      <w:pPr>
        <w:pStyle w:val="TOC3"/>
        <w:tabs>
          <w:tab w:val="left" w:pos="1940"/>
        </w:tabs>
        <w:rPr>
          <w:ins w:id="137" w:author="Author"/>
          <w:rFonts w:asciiTheme="minorHAnsi" w:eastAsiaTheme="minorEastAsia" w:hAnsiTheme="minorHAnsi" w:cstheme="minorBidi"/>
          <w:bCs w:val="0"/>
          <w:noProof/>
          <w:spacing w:val="0"/>
          <w:kern w:val="2"/>
          <w:sz w:val="24"/>
          <w:szCs w:val="24"/>
          <w:lang w:eastAsia="en-CA"/>
          <w14:ligatures w14:val="standardContextual"/>
        </w:rPr>
      </w:pPr>
      <w:ins w:id="138" w:author="Author">
        <w:r w:rsidRPr="00BC25C9">
          <w:rPr>
            <w:rStyle w:val="Hyperlink"/>
          </w:rPr>
          <w:fldChar w:fldCharType="begin"/>
        </w:r>
        <w:r w:rsidRPr="00BC25C9">
          <w:rPr>
            <w:rStyle w:val="Hyperlink"/>
          </w:rPr>
          <w:instrText xml:space="preserve"> </w:instrText>
        </w:r>
        <w:r>
          <w:rPr>
            <w:noProof/>
          </w:rPr>
          <w:instrText>HYPERLINK \l "_Toc201756757"</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5.5.1.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Circumstances for Deactivation of IESO Systems Access and User Account</w:t>
        </w:r>
        <w:r>
          <w:rPr>
            <w:noProof/>
            <w:webHidden/>
          </w:rPr>
          <w:tab/>
        </w:r>
        <w:r>
          <w:rPr>
            <w:noProof/>
            <w:webHidden/>
          </w:rPr>
          <w:fldChar w:fldCharType="begin"/>
        </w:r>
        <w:r>
          <w:rPr>
            <w:noProof/>
            <w:webHidden/>
          </w:rPr>
          <w:instrText xml:space="preserve"> PAGEREF _Toc201756757 \h </w:instrText>
        </w:r>
      </w:ins>
      <w:r>
        <w:rPr>
          <w:noProof/>
          <w:webHidden/>
        </w:rPr>
      </w:r>
      <w:ins w:id="139" w:author="Author">
        <w:r>
          <w:rPr>
            <w:noProof/>
            <w:webHidden/>
          </w:rPr>
          <w:fldChar w:fldCharType="separate"/>
        </w:r>
        <w:r w:rsidR="0094562F">
          <w:rPr>
            <w:noProof/>
            <w:webHidden/>
          </w:rPr>
          <w:t>26</w:t>
        </w:r>
        <w:r>
          <w:rPr>
            <w:noProof/>
            <w:webHidden/>
          </w:rPr>
          <w:fldChar w:fldCharType="end"/>
        </w:r>
        <w:r w:rsidRPr="00BC25C9">
          <w:rPr>
            <w:rStyle w:val="Hyperlink"/>
          </w:rPr>
          <w:fldChar w:fldCharType="end"/>
        </w:r>
      </w:ins>
    </w:p>
    <w:p w14:paraId="54C48B12" w14:textId="3F38C7D1" w:rsidR="0077263D" w:rsidRDefault="0077263D">
      <w:pPr>
        <w:pStyle w:val="TOC2"/>
        <w:tabs>
          <w:tab w:val="left" w:pos="1080"/>
        </w:tabs>
        <w:rPr>
          <w:ins w:id="140" w:author="Author"/>
          <w:rFonts w:asciiTheme="minorHAnsi" w:eastAsiaTheme="minorEastAsia" w:hAnsiTheme="minorHAnsi" w:cstheme="minorBidi"/>
          <w:bCs w:val="0"/>
          <w:noProof/>
          <w:spacing w:val="0"/>
          <w:kern w:val="2"/>
          <w:sz w:val="24"/>
          <w:szCs w:val="24"/>
          <w:lang w:eastAsia="en-CA"/>
          <w14:ligatures w14:val="standardContextual"/>
        </w:rPr>
      </w:pPr>
      <w:ins w:id="141" w:author="Author">
        <w:r w:rsidRPr="00BC25C9">
          <w:rPr>
            <w:rStyle w:val="Hyperlink"/>
          </w:rPr>
          <w:fldChar w:fldCharType="begin"/>
        </w:r>
        <w:r w:rsidRPr="00BC25C9">
          <w:rPr>
            <w:rStyle w:val="Hyperlink"/>
          </w:rPr>
          <w:instrText xml:space="preserve"> </w:instrText>
        </w:r>
        <w:r>
          <w:rPr>
            <w:noProof/>
          </w:rPr>
          <w:instrText>HYPERLINK \l "_Toc201756758"</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5.6.</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Steps for Registering a Rights Administrator for Registration System Access and a User Account</w:t>
        </w:r>
        <w:r>
          <w:rPr>
            <w:noProof/>
            <w:webHidden/>
          </w:rPr>
          <w:tab/>
        </w:r>
        <w:r>
          <w:rPr>
            <w:noProof/>
            <w:webHidden/>
          </w:rPr>
          <w:fldChar w:fldCharType="begin"/>
        </w:r>
        <w:r>
          <w:rPr>
            <w:noProof/>
            <w:webHidden/>
          </w:rPr>
          <w:instrText xml:space="preserve"> PAGEREF _Toc201756758 \h </w:instrText>
        </w:r>
      </w:ins>
      <w:r>
        <w:rPr>
          <w:noProof/>
          <w:webHidden/>
        </w:rPr>
      </w:r>
      <w:ins w:id="142" w:author="Author">
        <w:r>
          <w:rPr>
            <w:noProof/>
            <w:webHidden/>
          </w:rPr>
          <w:fldChar w:fldCharType="separate"/>
        </w:r>
        <w:r w:rsidR="0094562F">
          <w:rPr>
            <w:noProof/>
            <w:webHidden/>
          </w:rPr>
          <w:t>26</w:t>
        </w:r>
        <w:r>
          <w:rPr>
            <w:noProof/>
            <w:webHidden/>
          </w:rPr>
          <w:fldChar w:fldCharType="end"/>
        </w:r>
        <w:r w:rsidRPr="00BC25C9">
          <w:rPr>
            <w:rStyle w:val="Hyperlink"/>
          </w:rPr>
          <w:fldChar w:fldCharType="end"/>
        </w:r>
      </w:ins>
    </w:p>
    <w:p w14:paraId="13181C64" w14:textId="11B7DC20" w:rsidR="0077263D" w:rsidRDefault="0077263D">
      <w:pPr>
        <w:pStyle w:val="TOC1"/>
        <w:tabs>
          <w:tab w:val="right" w:leader="dot" w:pos="8990"/>
        </w:tabs>
        <w:rPr>
          <w:ins w:id="143" w:author="Author"/>
          <w:rFonts w:eastAsiaTheme="minorEastAsia" w:cstheme="minorBidi"/>
          <w:b w:val="0"/>
          <w:bCs w:val="0"/>
          <w:iCs w:val="0"/>
          <w:noProof/>
          <w:spacing w:val="0"/>
          <w:kern w:val="2"/>
          <w:lang w:eastAsia="en-CA"/>
          <w14:ligatures w14:val="standardContextual"/>
        </w:rPr>
      </w:pPr>
      <w:ins w:id="144" w:author="Author">
        <w:r w:rsidRPr="00BC25C9">
          <w:rPr>
            <w:rStyle w:val="Hyperlink"/>
          </w:rPr>
          <w:fldChar w:fldCharType="begin"/>
        </w:r>
        <w:r w:rsidRPr="00BC25C9">
          <w:rPr>
            <w:rStyle w:val="Hyperlink"/>
          </w:rPr>
          <w:instrText xml:space="preserve"> </w:instrText>
        </w:r>
        <w:r>
          <w:rPr>
            <w:noProof/>
          </w:rPr>
          <w:instrText>HYPERLINK \l "_Toc201756759"</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w:t>
        </w:r>
        <w:r>
          <w:rPr>
            <w:rFonts w:eastAsiaTheme="minorEastAsia" w:cstheme="minorBidi"/>
            <w:b w:val="0"/>
            <w:bCs w:val="0"/>
            <w:iCs w:val="0"/>
            <w:noProof/>
            <w:spacing w:val="0"/>
            <w:kern w:val="2"/>
            <w:lang w:eastAsia="en-CA"/>
            <w14:ligatures w14:val="standardContextual"/>
          </w:rPr>
          <w:tab/>
        </w:r>
        <w:r w:rsidRPr="00BC25C9">
          <w:rPr>
            <w:rStyle w:val="Hyperlink"/>
          </w:rPr>
          <w:t>Participant Rights Administrator Operational Guidelines</w:t>
        </w:r>
        <w:r>
          <w:rPr>
            <w:noProof/>
            <w:webHidden/>
          </w:rPr>
          <w:tab/>
        </w:r>
        <w:r>
          <w:rPr>
            <w:noProof/>
            <w:webHidden/>
          </w:rPr>
          <w:fldChar w:fldCharType="begin"/>
        </w:r>
        <w:r>
          <w:rPr>
            <w:noProof/>
            <w:webHidden/>
          </w:rPr>
          <w:instrText xml:space="preserve"> PAGEREF _Toc201756759 \h </w:instrText>
        </w:r>
      </w:ins>
      <w:r>
        <w:rPr>
          <w:noProof/>
          <w:webHidden/>
        </w:rPr>
      </w:r>
      <w:ins w:id="145" w:author="Author">
        <w:r>
          <w:rPr>
            <w:noProof/>
            <w:webHidden/>
          </w:rPr>
          <w:fldChar w:fldCharType="separate"/>
        </w:r>
        <w:r w:rsidR="0094562F">
          <w:rPr>
            <w:noProof/>
            <w:webHidden/>
          </w:rPr>
          <w:t>27</w:t>
        </w:r>
        <w:r>
          <w:rPr>
            <w:noProof/>
            <w:webHidden/>
          </w:rPr>
          <w:fldChar w:fldCharType="end"/>
        </w:r>
        <w:r w:rsidRPr="00BC25C9">
          <w:rPr>
            <w:rStyle w:val="Hyperlink"/>
          </w:rPr>
          <w:fldChar w:fldCharType="end"/>
        </w:r>
      </w:ins>
    </w:p>
    <w:p w14:paraId="1F05DC8E" w14:textId="566C2932" w:rsidR="0077263D" w:rsidRDefault="0077263D">
      <w:pPr>
        <w:pStyle w:val="TOC2"/>
        <w:tabs>
          <w:tab w:val="left" w:pos="1080"/>
        </w:tabs>
        <w:rPr>
          <w:ins w:id="146" w:author="Author"/>
          <w:rFonts w:asciiTheme="minorHAnsi" w:eastAsiaTheme="minorEastAsia" w:hAnsiTheme="minorHAnsi" w:cstheme="minorBidi"/>
          <w:bCs w:val="0"/>
          <w:noProof/>
          <w:spacing w:val="0"/>
          <w:kern w:val="2"/>
          <w:sz w:val="24"/>
          <w:szCs w:val="24"/>
          <w:lang w:eastAsia="en-CA"/>
          <w14:ligatures w14:val="standardContextual"/>
        </w:rPr>
      </w:pPr>
      <w:ins w:id="147" w:author="Author">
        <w:r w:rsidRPr="00BC25C9">
          <w:rPr>
            <w:rStyle w:val="Hyperlink"/>
          </w:rPr>
          <w:fldChar w:fldCharType="begin"/>
        </w:r>
        <w:r w:rsidRPr="00BC25C9">
          <w:rPr>
            <w:rStyle w:val="Hyperlink"/>
          </w:rPr>
          <w:instrText xml:space="preserve"> </w:instrText>
        </w:r>
        <w:r>
          <w:rPr>
            <w:noProof/>
          </w:rPr>
          <w:instrText>HYPERLINK \l "_Toc201756760"</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Rights Administrator Definition</w:t>
        </w:r>
        <w:r>
          <w:rPr>
            <w:noProof/>
            <w:webHidden/>
          </w:rPr>
          <w:tab/>
        </w:r>
        <w:r>
          <w:rPr>
            <w:noProof/>
            <w:webHidden/>
          </w:rPr>
          <w:fldChar w:fldCharType="begin"/>
        </w:r>
        <w:r>
          <w:rPr>
            <w:noProof/>
            <w:webHidden/>
          </w:rPr>
          <w:instrText xml:space="preserve"> PAGEREF _Toc201756760 \h </w:instrText>
        </w:r>
      </w:ins>
      <w:r>
        <w:rPr>
          <w:noProof/>
          <w:webHidden/>
        </w:rPr>
      </w:r>
      <w:ins w:id="148" w:author="Author">
        <w:r>
          <w:rPr>
            <w:noProof/>
            <w:webHidden/>
          </w:rPr>
          <w:fldChar w:fldCharType="separate"/>
        </w:r>
        <w:r w:rsidR="0094562F">
          <w:rPr>
            <w:noProof/>
            <w:webHidden/>
          </w:rPr>
          <w:t>27</w:t>
        </w:r>
        <w:r>
          <w:rPr>
            <w:noProof/>
            <w:webHidden/>
          </w:rPr>
          <w:fldChar w:fldCharType="end"/>
        </w:r>
        <w:r w:rsidRPr="00BC25C9">
          <w:rPr>
            <w:rStyle w:val="Hyperlink"/>
          </w:rPr>
          <w:fldChar w:fldCharType="end"/>
        </w:r>
      </w:ins>
    </w:p>
    <w:p w14:paraId="3EEAFE37" w14:textId="45024665" w:rsidR="0077263D" w:rsidRDefault="0077263D">
      <w:pPr>
        <w:pStyle w:val="TOC2"/>
        <w:tabs>
          <w:tab w:val="left" w:pos="1080"/>
        </w:tabs>
        <w:rPr>
          <w:ins w:id="149" w:author="Author"/>
          <w:rFonts w:asciiTheme="minorHAnsi" w:eastAsiaTheme="minorEastAsia" w:hAnsiTheme="minorHAnsi" w:cstheme="minorBidi"/>
          <w:bCs w:val="0"/>
          <w:noProof/>
          <w:spacing w:val="0"/>
          <w:kern w:val="2"/>
          <w:sz w:val="24"/>
          <w:szCs w:val="24"/>
          <w:lang w:eastAsia="en-CA"/>
          <w14:ligatures w14:val="standardContextual"/>
        </w:rPr>
      </w:pPr>
      <w:ins w:id="150" w:author="Author">
        <w:r w:rsidRPr="00BC25C9">
          <w:rPr>
            <w:rStyle w:val="Hyperlink"/>
          </w:rPr>
          <w:fldChar w:fldCharType="begin"/>
        </w:r>
        <w:r w:rsidRPr="00BC25C9">
          <w:rPr>
            <w:rStyle w:val="Hyperlink"/>
          </w:rPr>
          <w:instrText xml:space="preserve"> </w:instrText>
        </w:r>
        <w:r>
          <w:rPr>
            <w:noProof/>
          </w:rPr>
          <w:instrText>HYPERLINK \l "_Toc201756761"</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Instructions for Using the IESO Registration System</w:t>
        </w:r>
        <w:r>
          <w:rPr>
            <w:noProof/>
            <w:webHidden/>
          </w:rPr>
          <w:tab/>
        </w:r>
        <w:r>
          <w:rPr>
            <w:noProof/>
            <w:webHidden/>
          </w:rPr>
          <w:fldChar w:fldCharType="begin"/>
        </w:r>
        <w:r>
          <w:rPr>
            <w:noProof/>
            <w:webHidden/>
          </w:rPr>
          <w:instrText xml:space="preserve"> PAGEREF _Toc201756761 \h </w:instrText>
        </w:r>
      </w:ins>
      <w:r>
        <w:rPr>
          <w:noProof/>
          <w:webHidden/>
        </w:rPr>
      </w:r>
      <w:ins w:id="151" w:author="Author">
        <w:r>
          <w:rPr>
            <w:noProof/>
            <w:webHidden/>
          </w:rPr>
          <w:fldChar w:fldCharType="separate"/>
        </w:r>
        <w:r w:rsidR="0094562F">
          <w:rPr>
            <w:noProof/>
            <w:webHidden/>
          </w:rPr>
          <w:t>27</w:t>
        </w:r>
        <w:r>
          <w:rPr>
            <w:noProof/>
            <w:webHidden/>
          </w:rPr>
          <w:fldChar w:fldCharType="end"/>
        </w:r>
        <w:r w:rsidRPr="00BC25C9">
          <w:rPr>
            <w:rStyle w:val="Hyperlink"/>
          </w:rPr>
          <w:fldChar w:fldCharType="end"/>
        </w:r>
      </w:ins>
    </w:p>
    <w:p w14:paraId="58275A86" w14:textId="315BBE64" w:rsidR="0077263D" w:rsidRDefault="0077263D">
      <w:pPr>
        <w:pStyle w:val="TOC2"/>
        <w:tabs>
          <w:tab w:val="left" w:pos="1080"/>
        </w:tabs>
        <w:rPr>
          <w:ins w:id="152" w:author="Author"/>
          <w:rFonts w:asciiTheme="minorHAnsi" w:eastAsiaTheme="minorEastAsia" w:hAnsiTheme="minorHAnsi" w:cstheme="minorBidi"/>
          <w:bCs w:val="0"/>
          <w:noProof/>
          <w:spacing w:val="0"/>
          <w:kern w:val="2"/>
          <w:sz w:val="24"/>
          <w:szCs w:val="24"/>
          <w:lang w:eastAsia="en-CA"/>
          <w14:ligatures w14:val="standardContextual"/>
        </w:rPr>
      </w:pPr>
      <w:ins w:id="153" w:author="Author">
        <w:r w:rsidRPr="00BC25C9">
          <w:rPr>
            <w:rStyle w:val="Hyperlink"/>
          </w:rPr>
          <w:fldChar w:fldCharType="begin"/>
        </w:r>
        <w:r w:rsidRPr="00BC25C9">
          <w:rPr>
            <w:rStyle w:val="Hyperlink"/>
          </w:rPr>
          <w:instrText xml:space="preserve"> </w:instrText>
        </w:r>
        <w:r>
          <w:rPr>
            <w:noProof/>
          </w:rPr>
          <w:instrText>HYPERLINK \l "_Toc201756762"</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6.3.</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IESO Trust Model and Guidelines for Proofing Credential Subscribers</w:t>
        </w:r>
        <w:r>
          <w:rPr>
            <w:noProof/>
            <w:webHidden/>
          </w:rPr>
          <w:tab/>
        </w:r>
        <w:r>
          <w:rPr>
            <w:noProof/>
            <w:webHidden/>
          </w:rPr>
          <w:fldChar w:fldCharType="begin"/>
        </w:r>
        <w:r>
          <w:rPr>
            <w:noProof/>
            <w:webHidden/>
          </w:rPr>
          <w:instrText xml:space="preserve"> PAGEREF _Toc201756762 \h </w:instrText>
        </w:r>
      </w:ins>
      <w:r>
        <w:rPr>
          <w:noProof/>
          <w:webHidden/>
        </w:rPr>
      </w:r>
      <w:ins w:id="154" w:author="Author">
        <w:r>
          <w:rPr>
            <w:noProof/>
            <w:webHidden/>
          </w:rPr>
          <w:fldChar w:fldCharType="separate"/>
        </w:r>
        <w:r w:rsidR="0094562F">
          <w:rPr>
            <w:noProof/>
            <w:webHidden/>
          </w:rPr>
          <w:t>27</w:t>
        </w:r>
        <w:r>
          <w:rPr>
            <w:noProof/>
            <w:webHidden/>
          </w:rPr>
          <w:fldChar w:fldCharType="end"/>
        </w:r>
        <w:r w:rsidRPr="00BC25C9">
          <w:rPr>
            <w:rStyle w:val="Hyperlink"/>
          </w:rPr>
          <w:fldChar w:fldCharType="end"/>
        </w:r>
      </w:ins>
    </w:p>
    <w:p w14:paraId="78C898A6" w14:textId="52AA18A9" w:rsidR="0077263D" w:rsidRDefault="0077263D">
      <w:pPr>
        <w:pStyle w:val="TOC3"/>
        <w:tabs>
          <w:tab w:val="left" w:pos="1940"/>
        </w:tabs>
        <w:rPr>
          <w:ins w:id="155" w:author="Author"/>
          <w:rFonts w:asciiTheme="minorHAnsi" w:eastAsiaTheme="minorEastAsia" w:hAnsiTheme="minorHAnsi" w:cstheme="minorBidi"/>
          <w:bCs w:val="0"/>
          <w:noProof/>
          <w:spacing w:val="0"/>
          <w:kern w:val="2"/>
          <w:sz w:val="24"/>
          <w:szCs w:val="24"/>
          <w:lang w:eastAsia="en-CA"/>
          <w14:ligatures w14:val="standardContextual"/>
        </w:rPr>
      </w:pPr>
      <w:ins w:id="156" w:author="Author">
        <w:r w:rsidRPr="00BC25C9">
          <w:rPr>
            <w:rStyle w:val="Hyperlink"/>
          </w:rPr>
          <w:fldChar w:fldCharType="begin"/>
        </w:r>
        <w:r w:rsidRPr="00BC25C9">
          <w:rPr>
            <w:rStyle w:val="Hyperlink"/>
          </w:rPr>
          <w:instrText xml:space="preserve"> </w:instrText>
        </w:r>
        <w:r>
          <w:rPr>
            <w:noProof/>
          </w:rPr>
          <w:instrText>HYPERLINK \l "_Toc201756763"</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6.3.1.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When should the Identity of a Credential Subscriber Be Proofed</w:t>
        </w:r>
        <w:r>
          <w:rPr>
            <w:noProof/>
            <w:webHidden/>
          </w:rPr>
          <w:tab/>
        </w:r>
        <w:r>
          <w:rPr>
            <w:noProof/>
            <w:webHidden/>
          </w:rPr>
          <w:fldChar w:fldCharType="begin"/>
        </w:r>
        <w:r>
          <w:rPr>
            <w:noProof/>
            <w:webHidden/>
          </w:rPr>
          <w:instrText xml:space="preserve"> PAGEREF _Toc201756763 \h </w:instrText>
        </w:r>
      </w:ins>
      <w:r>
        <w:rPr>
          <w:noProof/>
          <w:webHidden/>
        </w:rPr>
      </w:r>
      <w:ins w:id="157" w:author="Author">
        <w:r>
          <w:rPr>
            <w:noProof/>
            <w:webHidden/>
          </w:rPr>
          <w:fldChar w:fldCharType="separate"/>
        </w:r>
        <w:r w:rsidR="0094562F">
          <w:rPr>
            <w:noProof/>
            <w:webHidden/>
          </w:rPr>
          <w:t>28</w:t>
        </w:r>
        <w:r>
          <w:rPr>
            <w:noProof/>
            <w:webHidden/>
          </w:rPr>
          <w:fldChar w:fldCharType="end"/>
        </w:r>
        <w:r w:rsidRPr="00BC25C9">
          <w:rPr>
            <w:rStyle w:val="Hyperlink"/>
          </w:rPr>
          <w:fldChar w:fldCharType="end"/>
        </w:r>
      </w:ins>
    </w:p>
    <w:p w14:paraId="42950D91" w14:textId="05EFA016" w:rsidR="0077263D" w:rsidRDefault="0077263D">
      <w:pPr>
        <w:pStyle w:val="TOC3"/>
        <w:tabs>
          <w:tab w:val="left" w:pos="1940"/>
        </w:tabs>
        <w:rPr>
          <w:ins w:id="158" w:author="Author"/>
          <w:rFonts w:asciiTheme="minorHAnsi" w:eastAsiaTheme="minorEastAsia" w:hAnsiTheme="minorHAnsi" w:cstheme="minorBidi"/>
          <w:bCs w:val="0"/>
          <w:noProof/>
          <w:spacing w:val="0"/>
          <w:kern w:val="2"/>
          <w:sz w:val="24"/>
          <w:szCs w:val="24"/>
          <w:lang w:eastAsia="en-CA"/>
          <w14:ligatures w14:val="standardContextual"/>
        </w:rPr>
      </w:pPr>
      <w:ins w:id="159" w:author="Author">
        <w:r w:rsidRPr="00BC25C9">
          <w:rPr>
            <w:rStyle w:val="Hyperlink"/>
          </w:rPr>
          <w:fldChar w:fldCharType="begin"/>
        </w:r>
        <w:r w:rsidRPr="00BC25C9">
          <w:rPr>
            <w:rStyle w:val="Hyperlink"/>
          </w:rPr>
          <w:instrText xml:space="preserve"> </w:instrText>
        </w:r>
        <w:r>
          <w:rPr>
            <w:noProof/>
          </w:rPr>
          <w:instrText>HYPERLINK \l "_Toc201756764"</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6.3.2.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Process to Validate the Identity of the Credential Subscriber</w:t>
        </w:r>
        <w:r>
          <w:rPr>
            <w:noProof/>
            <w:webHidden/>
          </w:rPr>
          <w:tab/>
        </w:r>
        <w:r>
          <w:rPr>
            <w:noProof/>
            <w:webHidden/>
          </w:rPr>
          <w:fldChar w:fldCharType="begin"/>
        </w:r>
        <w:r>
          <w:rPr>
            <w:noProof/>
            <w:webHidden/>
          </w:rPr>
          <w:instrText xml:space="preserve"> PAGEREF _Toc201756764 \h </w:instrText>
        </w:r>
      </w:ins>
      <w:r>
        <w:rPr>
          <w:noProof/>
          <w:webHidden/>
        </w:rPr>
      </w:r>
      <w:ins w:id="160" w:author="Author">
        <w:r>
          <w:rPr>
            <w:noProof/>
            <w:webHidden/>
          </w:rPr>
          <w:fldChar w:fldCharType="separate"/>
        </w:r>
        <w:r w:rsidR="0094562F">
          <w:rPr>
            <w:noProof/>
            <w:webHidden/>
          </w:rPr>
          <w:t>28</w:t>
        </w:r>
        <w:r>
          <w:rPr>
            <w:noProof/>
            <w:webHidden/>
          </w:rPr>
          <w:fldChar w:fldCharType="end"/>
        </w:r>
        <w:r w:rsidRPr="00BC25C9">
          <w:rPr>
            <w:rStyle w:val="Hyperlink"/>
          </w:rPr>
          <w:fldChar w:fldCharType="end"/>
        </w:r>
      </w:ins>
    </w:p>
    <w:p w14:paraId="6B3657DA" w14:textId="40218661" w:rsidR="0077263D" w:rsidRDefault="0077263D">
      <w:pPr>
        <w:pStyle w:val="TOC2"/>
        <w:tabs>
          <w:tab w:val="left" w:pos="1080"/>
        </w:tabs>
        <w:rPr>
          <w:ins w:id="161" w:author="Author"/>
          <w:rFonts w:asciiTheme="minorHAnsi" w:eastAsiaTheme="minorEastAsia" w:hAnsiTheme="minorHAnsi" w:cstheme="minorBidi"/>
          <w:bCs w:val="0"/>
          <w:noProof/>
          <w:spacing w:val="0"/>
          <w:kern w:val="2"/>
          <w:sz w:val="24"/>
          <w:szCs w:val="24"/>
          <w:lang w:eastAsia="en-CA"/>
          <w14:ligatures w14:val="standardContextual"/>
        </w:rPr>
      </w:pPr>
      <w:ins w:id="162" w:author="Author">
        <w:r w:rsidRPr="00BC25C9">
          <w:rPr>
            <w:rStyle w:val="Hyperlink"/>
          </w:rPr>
          <w:fldChar w:fldCharType="begin"/>
        </w:r>
        <w:r w:rsidRPr="00BC25C9">
          <w:rPr>
            <w:rStyle w:val="Hyperlink"/>
          </w:rPr>
          <w:instrText xml:space="preserve"> </w:instrText>
        </w:r>
        <w:r>
          <w:rPr>
            <w:noProof/>
          </w:rPr>
          <w:instrText>HYPERLINK \l "_Toc201756765"</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6.4.</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Guidelines for Form Storage, Protection, and Archival</w:t>
        </w:r>
        <w:r>
          <w:rPr>
            <w:noProof/>
            <w:webHidden/>
          </w:rPr>
          <w:tab/>
        </w:r>
        <w:r>
          <w:rPr>
            <w:noProof/>
            <w:webHidden/>
          </w:rPr>
          <w:fldChar w:fldCharType="begin"/>
        </w:r>
        <w:r>
          <w:rPr>
            <w:noProof/>
            <w:webHidden/>
          </w:rPr>
          <w:instrText xml:space="preserve"> PAGEREF _Toc201756765 \h </w:instrText>
        </w:r>
      </w:ins>
      <w:r>
        <w:rPr>
          <w:noProof/>
          <w:webHidden/>
        </w:rPr>
      </w:r>
      <w:ins w:id="163" w:author="Author">
        <w:r>
          <w:rPr>
            <w:noProof/>
            <w:webHidden/>
          </w:rPr>
          <w:fldChar w:fldCharType="separate"/>
        </w:r>
        <w:r w:rsidR="0094562F">
          <w:rPr>
            <w:noProof/>
            <w:webHidden/>
          </w:rPr>
          <w:t>29</w:t>
        </w:r>
        <w:r>
          <w:rPr>
            <w:noProof/>
            <w:webHidden/>
          </w:rPr>
          <w:fldChar w:fldCharType="end"/>
        </w:r>
        <w:r w:rsidRPr="00BC25C9">
          <w:rPr>
            <w:rStyle w:val="Hyperlink"/>
          </w:rPr>
          <w:fldChar w:fldCharType="end"/>
        </w:r>
      </w:ins>
    </w:p>
    <w:p w14:paraId="1ED540C8" w14:textId="1B030646" w:rsidR="0077263D" w:rsidRDefault="0077263D">
      <w:pPr>
        <w:pStyle w:val="TOC2"/>
        <w:tabs>
          <w:tab w:val="left" w:pos="1080"/>
        </w:tabs>
        <w:rPr>
          <w:ins w:id="164" w:author="Author"/>
          <w:rFonts w:asciiTheme="minorHAnsi" w:eastAsiaTheme="minorEastAsia" w:hAnsiTheme="minorHAnsi" w:cstheme="minorBidi"/>
          <w:bCs w:val="0"/>
          <w:noProof/>
          <w:spacing w:val="0"/>
          <w:kern w:val="2"/>
          <w:sz w:val="24"/>
          <w:szCs w:val="24"/>
          <w:lang w:eastAsia="en-CA"/>
          <w14:ligatures w14:val="standardContextual"/>
        </w:rPr>
      </w:pPr>
      <w:ins w:id="165" w:author="Author">
        <w:r w:rsidRPr="00BC25C9">
          <w:rPr>
            <w:rStyle w:val="Hyperlink"/>
          </w:rPr>
          <w:fldChar w:fldCharType="begin"/>
        </w:r>
        <w:r w:rsidRPr="00BC25C9">
          <w:rPr>
            <w:rStyle w:val="Hyperlink"/>
          </w:rPr>
          <w:instrText xml:space="preserve"> </w:instrText>
        </w:r>
        <w:r>
          <w:rPr>
            <w:noProof/>
          </w:rPr>
          <w:instrText>HYPERLINK \l "_Toc201756766"</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6.5.</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IESO Customer Relations Communications</w:t>
        </w:r>
        <w:r>
          <w:rPr>
            <w:noProof/>
            <w:webHidden/>
          </w:rPr>
          <w:tab/>
        </w:r>
        <w:r>
          <w:rPr>
            <w:noProof/>
            <w:webHidden/>
          </w:rPr>
          <w:fldChar w:fldCharType="begin"/>
        </w:r>
        <w:r>
          <w:rPr>
            <w:noProof/>
            <w:webHidden/>
          </w:rPr>
          <w:instrText xml:space="preserve"> PAGEREF _Toc201756766 \h </w:instrText>
        </w:r>
      </w:ins>
      <w:r>
        <w:rPr>
          <w:noProof/>
          <w:webHidden/>
        </w:rPr>
      </w:r>
      <w:ins w:id="166" w:author="Author">
        <w:r>
          <w:rPr>
            <w:noProof/>
            <w:webHidden/>
          </w:rPr>
          <w:fldChar w:fldCharType="separate"/>
        </w:r>
        <w:r w:rsidR="0094562F">
          <w:rPr>
            <w:noProof/>
            <w:webHidden/>
          </w:rPr>
          <w:t>29</w:t>
        </w:r>
        <w:r>
          <w:rPr>
            <w:noProof/>
            <w:webHidden/>
          </w:rPr>
          <w:fldChar w:fldCharType="end"/>
        </w:r>
        <w:r w:rsidRPr="00BC25C9">
          <w:rPr>
            <w:rStyle w:val="Hyperlink"/>
          </w:rPr>
          <w:fldChar w:fldCharType="end"/>
        </w:r>
      </w:ins>
    </w:p>
    <w:p w14:paraId="7622F26C" w14:textId="506F8619" w:rsidR="0077263D" w:rsidRDefault="0077263D">
      <w:pPr>
        <w:pStyle w:val="TOC2"/>
        <w:tabs>
          <w:tab w:val="left" w:pos="1080"/>
        </w:tabs>
        <w:rPr>
          <w:ins w:id="167" w:author="Author"/>
          <w:rFonts w:asciiTheme="minorHAnsi" w:eastAsiaTheme="minorEastAsia" w:hAnsiTheme="minorHAnsi" w:cstheme="minorBidi"/>
          <w:bCs w:val="0"/>
          <w:noProof/>
          <w:spacing w:val="0"/>
          <w:kern w:val="2"/>
          <w:sz w:val="24"/>
          <w:szCs w:val="24"/>
          <w:lang w:eastAsia="en-CA"/>
          <w14:ligatures w14:val="standardContextual"/>
        </w:rPr>
      </w:pPr>
      <w:ins w:id="168" w:author="Author">
        <w:r w:rsidRPr="00BC25C9">
          <w:rPr>
            <w:rStyle w:val="Hyperlink"/>
          </w:rPr>
          <w:fldChar w:fldCharType="begin"/>
        </w:r>
        <w:r w:rsidRPr="00BC25C9">
          <w:rPr>
            <w:rStyle w:val="Hyperlink"/>
          </w:rPr>
          <w:instrText xml:space="preserve"> </w:instrText>
        </w:r>
        <w:r>
          <w:rPr>
            <w:noProof/>
          </w:rPr>
          <w:instrText>HYPERLINK \l "_Toc201756767"</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6.6.</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Guidelines for Distributing and Using Identity Credential Activation Data</w:t>
        </w:r>
        <w:r>
          <w:rPr>
            <w:noProof/>
            <w:webHidden/>
          </w:rPr>
          <w:tab/>
        </w:r>
        <w:r>
          <w:rPr>
            <w:noProof/>
            <w:webHidden/>
          </w:rPr>
          <w:fldChar w:fldCharType="begin"/>
        </w:r>
        <w:r>
          <w:rPr>
            <w:noProof/>
            <w:webHidden/>
          </w:rPr>
          <w:instrText xml:space="preserve"> PAGEREF _Toc201756767 \h </w:instrText>
        </w:r>
      </w:ins>
      <w:r>
        <w:rPr>
          <w:noProof/>
          <w:webHidden/>
        </w:rPr>
      </w:r>
      <w:ins w:id="169" w:author="Author">
        <w:r>
          <w:rPr>
            <w:noProof/>
            <w:webHidden/>
          </w:rPr>
          <w:fldChar w:fldCharType="separate"/>
        </w:r>
        <w:r w:rsidR="0094562F">
          <w:rPr>
            <w:noProof/>
            <w:webHidden/>
          </w:rPr>
          <w:t>30</w:t>
        </w:r>
        <w:r>
          <w:rPr>
            <w:noProof/>
            <w:webHidden/>
          </w:rPr>
          <w:fldChar w:fldCharType="end"/>
        </w:r>
        <w:r w:rsidRPr="00BC25C9">
          <w:rPr>
            <w:rStyle w:val="Hyperlink"/>
          </w:rPr>
          <w:fldChar w:fldCharType="end"/>
        </w:r>
      </w:ins>
    </w:p>
    <w:p w14:paraId="35BB1B29" w14:textId="5D514866" w:rsidR="0077263D" w:rsidRDefault="0077263D">
      <w:pPr>
        <w:pStyle w:val="TOC3"/>
        <w:tabs>
          <w:tab w:val="left" w:pos="1940"/>
        </w:tabs>
        <w:rPr>
          <w:ins w:id="170" w:author="Author"/>
          <w:rFonts w:asciiTheme="minorHAnsi" w:eastAsiaTheme="minorEastAsia" w:hAnsiTheme="minorHAnsi" w:cstheme="minorBidi"/>
          <w:bCs w:val="0"/>
          <w:noProof/>
          <w:spacing w:val="0"/>
          <w:kern w:val="2"/>
          <w:sz w:val="24"/>
          <w:szCs w:val="24"/>
          <w:lang w:eastAsia="en-CA"/>
          <w14:ligatures w14:val="standardContextual"/>
        </w:rPr>
      </w:pPr>
      <w:ins w:id="171" w:author="Author">
        <w:r w:rsidRPr="00BC25C9">
          <w:rPr>
            <w:rStyle w:val="Hyperlink"/>
          </w:rPr>
          <w:fldChar w:fldCharType="begin"/>
        </w:r>
        <w:r w:rsidRPr="00BC25C9">
          <w:rPr>
            <w:rStyle w:val="Hyperlink"/>
          </w:rPr>
          <w:instrText xml:space="preserve"> </w:instrText>
        </w:r>
        <w:r>
          <w:rPr>
            <w:noProof/>
          </w:rPr>
          <w:instrText>HYPERLINK \l "_Toc201756768"</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6.6.1.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IESO Personal User Account Credentials</w:t>
        </w:r>
        <w:r>
          <w:rPr>
            <w:noProof/>
            <w:webHidden/>
          </w:rPr>
          <w:tab/>
        </w:r>
        <w:r>
          <w:rPr>
            <w:noProof/>
            <w:webHidden/>
          </w:rPr>
          <w:fldChar w:fldCharType="begin"/>
        </w:r>
        <w:r>
          <w:rPr>
            <w:noProof/>
            <w:webHidden/>
          </w:rPr>
          <w:instrText xml:space="preserve"> PAGEREF _Toc201756768 \h </w:instrText>
        </w:r>
      </w:ins>
      <w:r>
        <w:rPr>
          <w:noProof/>
          <w:webHidden/>
        </w:rPr>
      </w:r>
      <w:ins w:id="172" w:author="Author">
        <w:r>
          <w:rPr>
            <w:noProof/>
            <w:webHidden/>
          </w:rPr>
          <w:fldChar w:fldCharType="separate"/>
        </w:r>
        <w:r w:rsidR="0094562F">
          <w:rPr>
            <w:noProof/>
            <w:webHidden/>
          </w:rPr>
          <w:t>30</w:t>
        </w:r>
        <w:r>
          <w:rPr>
            <w:noProof/>
            <w:webHidden/>
          </w:rPr>
          <w:fldChar w:fldCharType="end"/>
        </w:r>
        <w:r w:rsidRPr="00BC25C9">
          <w:rPr>
            <w:rStyle w:val="Hyperlink"/>
          </w:rPr>
          <w:fldChar w:fldCharType="end"/>
        </w:r>
      </w:ins>
    </w:p>
    <w:p w14:paraId="660DCC88" w14:textId="211C5CFA" w:rsidR="0077263D" w:rsidRDefault="0077263D">
      <w:pPr>
        <w:pStyle w:val="TOC3"/>
        <w:tabs>
          <w:tab w:val="left" w:pos="1940"/>
        </w:tabs>
        <w:rPr>
          <w:ins w:id="173" w:author="Author"/>
          <w:rFonts w:asciiTheme="minorHAnsi" w:eastAsiaTheme="minorEastAsia" w:hAnsiTheme="minorHAnsi" w:cstheme="minorBidi"/>
          <w:bCs w:val="0"/>
          <w:noProof/>
          <w:spacing w:val="0"/>
          <w:kern w:val="2"/>
          <w:sz w:val="24"/>
          <w:szCs w:val="24"/>
          <w:lang w:eastAsia="en-CA"/>
          <w14:ligatures w14:val="standardContextual"/>
        </w:rPr>
      </w:pPr>
      <w:ins w:id="174" w:author="Author">
        <w:r w:rsidRPr="00BC25C9">
          <w:rPr>
            <w:rStyle w:val="Hyperlink"/>
          </w:rPr>
          <w:fldChar w:fldCharType="begin"/>
        </w:r>
        <w:r w:rsidRPr="00BC25C9">
          <w:rPr>
            <w:rStyle w:val="Hyperlink"/>
          </w:rPr>
          <w:instrText xml:space="preserve"> </w:instrText>
        </w:r>
        <w:r>
          <w:rPr>
            <w:noProof/>
          </w:rPr>
          <w:instrText>HYPERLINK \l "_Toc201756769"</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6.6.2.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User Account Password Reset</w:t>
        </w:r>
        <w:r>
          <w:rPr>
            <w:noProof/>
            <w:webHidden/>
          </w:rPr>
          <w:tab/>
        </w:r>
        <w:r>
          <w:rPr>
            <w:noProof/>
            <w:webHidden/>
          </w:rPr>
          <w:fldChar w:fldCharType="begin"/>
        </w:r>
        <w:r>
          <w:rPr>
            <w:noProof/>
            <w:webHidden/>
          </w:rPr>
          <w:instrText xml:space="preserve"> PAGEREF _Toc201756769 \h </w:instrText>
        </w:r>
      </w:ins>
      <w:r>
        <w:rPr>
          <w:noProof/>
          <w:webHidden/>
        </w:rPr>
      </w:r>
      <w:ins w:id="175" w:author="Author">
        <w:r>
          <w:rPr>
            <w:noProof/>
            <w:webHidden/>
          </w:rPr>
          <w:fldChar w:fldCharType="separate"/>
        </w:r>
        <w:r w:rsidR="0094562F">
          <w:rPr>
            <w:noProof/>
            <w:webHidden/>
          </w:rPr>
          <w:t>31</w:t>
        </w:r>
        <w:r>
          <w:rPr>
            <w:noProof/>
            <w:webHidden/>
          </w:rPr>
          <w:fldChar w:fldCharType="end"/>
        </w:r>
        <w:r w:rsidRPr="00BC25C9">
          <w:rPr>
            <w:rStyle w:val="Hyperlink"/>
          </w:rPr>
          <w:fldChar w:fldCharType="end"/>
        </w:r>
      </w:ins>
    </w:p>
    <w:p w14:paraId="3A6C790A" w14:textId="043EB672" w:rsidR="0077263D" w:rsidRDefault="0077263D">
      <w:pPr>
        <w:pStyle w:val="TOC3"/>
        <w:tabs>
          <w:tab w:val="left" w:pos="1940"/>
        </w:tabs>
        <w:rPr>
          <w:ins w:id="176" w:author="Author"/>
          <w:rFonts w:asciiTheme="minorHAnsi" w:eastAsiaTheme="minorEastAsia" w:hAnsiTheme="minorHAnsi" w:cstheme="minorBidi"/>
          <w:bCs w:val="0"/>
          <w:noProof/>
          <w:spacing w:val="0"/>
          <w:kern w:val="2"/>
          <w:sz w:val="24"/>
          <w:szCs w:val="24"/>
          <w:lang w:eastAsia="en-CA"/>
          <w14:ligatures w14:val="standardContextual"/>
        </w:rPr>
      </w:pPr>
      <w:ins w:id="177" w:author="Author">
        <w:r w:rsidRPr="00BC25C9">
          <w:rPr>
            <w:rStyle w:val="Hyperlink"/>
          </w:rPr>
          <w:fldChar w:fldCharType="begin"/>
        </w:r>
        <w:r w:rsidRPr="00BC25C9">
          <w:rPr>
            <w:rStyle w:val="Hyperlink"/>
          </w:rPr>
          <w:instrText xml:space="preserve"> </w:instrText>
        </w:r>
        <w:r>
          <w:rPr>
            <w:noProof/>
          </w:rPr>
          <w:instrText>HYPERLINK \l "_Toc201756770"</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6.6.3.</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Delivery of Password Reset Email</w:t>
        </w:r>
        <w:r>
          <w:rPr>
            <w:noProof/>
            <w:webHidden/>
          </w:rPr>
          <w:tab/>
        </w:r>
        <w:r>
          <w:rPr>
            <w:noProof/>
            <w:webHidden/>
          </w:rPr>
          <w:fldChar w:fldCharType="begin"/>
        </w:r>
        <w:r>
          <w:rPr>
            <w:noProof/>
            <w:webHidden/>
          </w:rPr>
          <w:instrText xml:space="preserve"> PAGEREF _Toc201756770 \h </w:instrText>
        </w:r>
      </w:ins>
      <w:r>
        <w:rPr>
          <w:noProof/>
          <w:webHidden/>
        </w:rPr>
      </w:r>
      <w:ins w:id="178" w:author="Author">
        <w:r>
          <w:rPr>
            <w:noProof/>
            <w:webHidden/>
          </w:rPr>
          <w:fldChar w:fldCharType="separate"/>
        </w:r>
        <w:r w:rsidR="0094562F">
          <w:rPr>
            <w:noProof/>
            <w:webHidden/>
          </w:rPr>
          <w:t>32</w:t>
        </w:r>
        <w:r>
          <w:rPr>
            <w:noProof/>
            <w:webHidden/>
          </w:rPr>
          <w:fldChar w:fldCharType="end"/>
        </w:r>
        <w:r w:rsidRPr="00BC25C9">
          <w:rPr>
            <w:rStyle w:val="Hyperlink"/>
          </w:rPr>
          <w:fldChar w:fldCharType="end"/>
        </w:r>
      </w:ins>
    </w:p>
    <w:p w14:paraId="6E6C433B" w14:textId="4C7C684D" w:rsidR="0077263D" w:rsidRDefault="0077263D">
      <w:pPr>
        <w:pStyle w:val="TOC3"/>
        <w:tabs>
          <w:tab w:val="left" w:pos="1940"/>
        </w:tabs>
        <w:rPr>
          <w:ins w:id="179" w:author="Author"/>
          <w:rFonts w:asciiTheme="minorHAnsi" w:eastAsiaTheme="minorEastAsia" w:hAnsiTheme="minorHAnsi" w:cstheme="minorBidi"/>
          <w:bCs w:val="0"/>
          <w:noProof/>
          <w:spacing w:val="0"/>
          <w:kern w:val="2"/>
          <w:sz w:val="24"/>
          <w:szCs w:val="24"/>
          <w:lang w:eastAsia="en-CA"/>
          <w14:ligatures w14:val="standardContextual"/>
        </w:rPr>
      </w:pPr>
      <w:ins w:id="180" w:author="Author">
        <w:r w:rsidRPr="00BC25C9">
          <w:rPr>
            <w:rStyle w:val="Hyperlink"/>
          </w:rPr>
          <w:fldChar w:fldCharType="begin"/>
        </w:r>
        <w:r w:rsidRPr="00BC25C9">
          <w:rPr>
            <w:rStyle w:val="Hyperlink"/>
          </w:rPr>
          <w:instrText xml:space="preserve"> </w:instrText>
        </w:r>
        <w:r>
          <w:rPr>
            <w:noProof/>
          </w:rPr>
          <w:instrText>HYPERLINK \l "_Toc201756771"</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6.6.4.</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Direct Delivery of Temporary Password from Customer Relations</w:t>
        </w:r>
        <w:r>
          <w:rPr>
            <w:noProof/>
            <w:webHidden/>
          </w:rPr>
          <w:tab/>
        </w:r>
        <w:r>
          <w:rPr>
            <w:noProof/>
            <w:webHidden/>
          </w:rPr>
          <w:fldChar w:fldCharType="begin"/>
        </w:r>
        <w:r>
          <w:rPr>
            <w:noProof/>
            <w:webHidden/>
          </w:rPr>
          <w:instrText xml:space="preserve"> PAGEREF _Toc201756771 \h </w:instrText>
        </w:r>
      </w:ins>
      <w:r>
        <w:rPr>
          <w:noProof/>
          <w:webHidden/>
        </w:rPr>
      </w:r>
      <w:ins w:id="181" w:author="Author">
        <w:r>
          <w:rPr>
            <w:noProof/>
            <w:webHidden/>
          </w:rPr>
          <w:fldChar w:fldCharType="separate"/>
        </w:r>
        <w:r w:rsidR="0094562F">
          <w:rPr>
            <w:noProof/>
            <w:webHidden/>
          </w:rPr>
          <w:t>33</w:t>
        </w:r>
        <w:r>
          <w:rPr>
            <w:noProof/>
            <w:webHidden/>
          </w:rPr>
          <w:fldChar w:fldCharType="end"/>
        </w:r>
        <w:r w:rsidRPr="00BC25C9">
          <w:rPr>
            <w:rStyle w:val="Hyperlink"/>
          </w:rPr>
          <w:fldChar w:fldCharType="end"/>
        </w:r>
      </w:ins>
    </w:p>
    <w:p w14:paraId="4A5C1D07" w14:textId="11211160" w:rsidR="0077263D" w:rsidRDefault="0077263D">
      <w:pPr>
        <w:pStyle w:val="TOC2"/>
        <w:tabs>
          <w:tab w:val="left" w:pos="1080"/>
        </w:tabs>
        <w:rPr>
          <w:ins w:id="182" w:author="Author"/>
          <w:rFonts w:asciiTheme="minorHAnsi" w:eastAsiaTheme="minorEastAsia" w:hAnsiTheme="minorHAnsi" w:cstheme="minorBidi"/>
          <w:bCs w:val="0"/>
          <w:noProof/>
          <w:spacing w:val="0"/>
          <w:kern w:val="2"/>
          <w:sz w:val="24"/>
          <w:szCs w:val="24"/>
          <w:lang w:eastAsia="en-CA"/>
          <w14:ligatures w14:val="standardContextual"/>
        </w:rPr>
      </w:pPr>
      <w:ins w:id="183" w:author="Author">
        <w:r w:rsidRPr="00BC25C9">
          <w:rPr>
            <w:rStyle w:val="Hyperlink"/>
          </w:rPr>
          <w:fldChar w:fldCharType="begin"/>
        </w:r>
        <w:r w:rsidRPr="00BC25C9">
          <w:rPr>
            <w:rStyle w:val="Hyperlink"/>
          </w:rPr>
          <w:instrText xml:space="preserve"> </w:instrText>
        </w:r>
        <w:r>
          <w:rPr>
            <w:noProof/>
          </w:rPr>
          <w:instrText>HYPERLINK \l "_Toc201756772"</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6.7.</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Person ID Number</w:t>
        </w:r>
        <w:r>
          <w:rPr>
            <w:noProof/>
            <w:webHidden/>
          </w:rPr>
          <w:tab/>
        </w:r>
        <w:r>
          <w:rPr>
            <w:noProof/>
            <w:webHidden/>
          </w:rPr>
          <w:fldChar w:fldCharType="begin"/>
        </w:r>
        <w:r>
          <w:rPr>
            <w:noProof/>
            <w:webHidden/>
          </w:rPr>
          <w:instrText xml:space="preserve"> PAGEREF _Toc201756772 \h </w:instrText>
        </w:r>
      </w:ins>
      <w:r>
        <w:rPr>
          <w:noProof/>
          <w:webHidden/>
        </w:rPr>
      </w:r>
      <w:ins w:id="184" w:author="Author">
        <w:r>
          <w:rPr>
            <w:noProof/>
            <w:webHidden/>
          </w:rPr>
          <w:fldChar w:fldCharType="separate"/>
        </w:r>
        <w:r w:rsidR="0094562F">
          <w:rPr>
            <w:noProof/>
            <w:webHidden/>
          </w:rPr>
          <w:t>33</w:t>
        </w:r>
        <w:r>
          <w:rPr>
            <w:noProof/>
            <w:webHidden/>
          </w:rPr>
          <w:fldChar w:fldCharType="end"/>
        </w:r>
        <w:r w:rsidRPr="00BC25C9">
          <w:rPr>
            <w:rStyle w:val="Hyperlink"/>
          </w:rPr>
          <w:fldChar w:fldCharType="end"/>
        </w:r>
      </w:ins>
    </w:p>
    <w:p w14:paraId="4AD27347" w14:textId="0484E7B3" w:rsidR="0077263D" w:rsidRDefault="0077263D">
      <w:pPr>
        <w:pStyle w:val="TOC2"/>
        <w:tabs>
          <w:tab w:val="left" w:pos="1080"/>
        </w:tabs>
        <w:rPr>
          <w:ins w:id="185" w:author="Author"/>
          <w:rFonts w:asciiTheme="minorHAnsi" w:eastAsiaTheme="minorEastAsia" w:hAnsiTheme="minorHAnsi" w:cstheme="minorBidi"/>
          <w:bCs w:val="0"/>
          <w:noProof/>
          <w:spacing w:val="0"/>
          <w:kern w:val="2"/>
          <w:sz w:val="24"/>
          <w:szCs w:val="24"/>
          <w:lang w:eastAsia="en-CA"/>
          <w14:ligatures w14:val="standardContextual"/>
        </w:rPr>
      </w:pPr>
      <w:ins w:id="186" w:author="Author">
        <w:r w:rsidRPr="00BC25C9">
          <w:rPr>
            <w:rStyle w:val="Hyperlink"/>
          </w:rPr>
          <w:fldChar w:fldCharType="begin"/>
        </w:r>
        <w:r w:rsidRPr="00BC25C9">
          <w:rPr>
            <w:rStyle w:val="Hyperlink"/>
          </w:rPr>
          <w:instrText xml:space="preserve"> </w:instrText>
        </w:r>
        <w:r>
          <w:rPr>
            <w:noProof/>
          </w:rPr>
          <w:instrText>HYPERLINK \l "_Toc201756773"</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6.8.</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Basic Trouble Shooting</w:t>
        </w:r>
        <w:r>
          <w:rPr>
            <w:noProof/>
            <w:webHidden/>
          </w:rPr>
          <w:tab/>
        </w:r>
        <w:r>
          <w:rPr>
            <w:noProof/>
            <w:webHidden/>
          </w:rPr>
          <w:fldChar w:fldCharType="begin"/>
        </w:r>
        <w:r>
          <w:rPr>
            <w:noProof/>
            <w:webHidden/>
          </w:rPr>
          <w:instrText xml:space="preserve"> PAGEREF _Toc201756773 \h </w:instrText>
        </w:r>
      </w:ins>
      <w:r>
        <w:rPr>
          <w:noProof/>
          <w:webHidden/>
        </w:rPr>
      </w:r>
      <w:ins w:id="187" w:author="Author">
        <w:r>
          <w:rPr>
            <w:noProof/>
            <w:webHidden/>
          </w:rPr>
          <w:fldChar w:fldCharType="separate"/>
        </w:r>
        <w:r w:rsidR="0094562F">
          <w:rPr>
            <w:noProof/>
            <w:webHidden/>
          </w:rPr>
          <w:t>34</w:t>
        </w:r>
        <w:r>
          <w:rPr>
            <w:noProof/>
            <w:webHidden/>
          </w:rPr>
          <w:fldChar w:fldCharType="end"/>
        </w:r>
        <w:r w:rsidRPr="00BC25C9">
          <w:rPr>
            <w:rStyle w:val="Hyperlink"/>
          </w:rPr>
          <w:fldChar w:fldCharType="end"/>
        </w:r>
      </w:ins>
    </w:p>
    <w:p w14:paraId="069D4D8D" w14:textId="59D138B5" w:rsidR="0077263D" w:rsidRDefault="0077263D">
      <w:pPr>
        <w:pStyle w:val="TOC1"/>
        <w:tabs>
          <w:tab w:val="right" w:leader="dot" w:pos="8990"/>
        </w:tabs>
        <w:rPr>
          <w:ins w:id="188" w:author="Author"/>
          <w:rFonts w:eastAsiaTheme="minorEastAsia" w:cstheme="minorBidi"/>
          <w:b w:val="0"/>
          <w:bCs w:val="0"/>
          <w:iCs w:val="0"/>
          <w:noProof/>
          <w:spacing w:val="0"/>
          <w:kern w:val="2"/>
          <w:lang w:eastAsia="en-CA"/>
          <w14:ligatures w14:val="standardContextual"/>
        </w:rPr>
      </w:pPr>
      <w:ins w:id="189" w:author="Author">
        <w:r w:rsidRPr="00BC25C9">
          <w:rPr>
            <w:rStyle w:val="Hyperlink"/>
          </w:rPr>
          <w:fldChar w:fldCharType="begin"/>
        </w:r>
        <w:r w:rsidRPr="00BC25C9">
          <w:rPr>
            <w:rStyle w:val="Hyperlink"/>
          </w:rPr>
          <w:instrText xml:space="preserve"> </w:instrText>
        </w:r>
        <w:r>
          <w:rPr>
            <w:noProof/>
          </w:rPr>
          <w:instrText>HYPERLINK \l "_Toc201756774"</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7.</w:t>
        </w:r>
        <w:r>
          <w:rPr>
            <w:rFonts w:eastAsiaTheme="minorEastAsia" w:cstheme="minorBidi"/>
            <w:b w:val="0"/>
            <w:bCs w:val="0"/>
            <w:iCs w:val="0"/>
            <w:noProof/>
            <w:spacing w:val="0"/>
            <w:kern w:val="2"/>
            <w:lang w:eastAsia="en-CA"/>
            <w14:ligatures w14:val="standardContextual"/>
          </w:rPr>
          <w:tab/>
        </w:r>
        <w:r w:rsidRPr="00BC25C9">
          <w:rPr>
            <w:rStyle w:val="Hyperlink"/>
          </w:rPr>
          <w:t>Credential Subscriber Operational Guidelines</w:t>
        </w:r>
        <w:r>
          <w:rPr>
            <w:noProof/>
            <w:webHidden/>
          </w:rPr>
          <w:tab/>
        </w:r>
        <w:r>
          <w:rPr>
            <w:noProof/>
            <w:webHidden/>
          </w:rPr>
          <w:fldChar w:fldCharType="begin"/>
        </w:r>
        <w:r>
          <w:rPr>
            <w:noProof/>
            <w:webHidden/>
          </w:rPr>
          <w:instrText xml:space="preserve"> PAGEREF _Toc201756774 \h </w:instrText>
        </w:r>
      </w:ins>
      <w:r>
        <w:rPr>
          <w:noProof/>
          <w:webHidden/>
        </w:rPr>
      </w:r>
      <w:ins w:id="190" w:author="Author">
        <w:r>
          <w:rPr>
            <w:noProof/>
            <w:webHidden/>
          </w:rPr>
          <w:fldChar w:fldCharType="separate"/>
        </w:r>
        <w:r w:rsidR="0094562F">
          <w:rPr>
            <w:noProof/>
            <w:webHidden/>
          </w:rPr>
          <w:t>35</w:t>
        </w:r>
        <w:r>
          <w:rPr>
            <w:noProof/>
            <w:webHidden/>
          </w:rPr>
          <w:fldChar w:fldCharType="end"/>
        </w:r>
        <w:r w:rsidRPr="00BC25C9">
          <w:rPr>
            <w:rStyle w:val="Hyperlink"/>
          </w:rPr>
          <w:fldChar w:fldCharType="end"/>
        </w:r>
      </w:ins>
    </w:p>
    <w:p w14:paraId="5BB4DD22" w14:textId="2CE572C0" w:rsidR="0077263D" w:rsidRDefault="0077263D">
      <w:pPr>
        <w:pStyle w:val="TOC2"/>
        <w:tabs>
          <w:tab w:val="left" w:pos="1080"/>
        </w:tabs>
        <w:rPr>
          <w:ins w:id="191" w:author="Author"/>
          <w:rFonts w:asciiTheme="minorHAnsi" w:eastAsiaTheme="minorEastAsia" w:hAnsiTheme="minorHAnsi" w:cstheme="minorBidi"/>
          <w:bCs w:val="0"/>
          <w:noProof/>
          <w:spacing w:val="0"/>
          <w:kern w:val="2"/>
          <w:sz w:val="24"/>
          <w:szCs w:val="24"/>
          <w:lang w:eastAsia="en-CA"/>
          <w14:ligatures w14:val="standardContextual"/>
        </w:rPr>
      </w:pPr>
      <w:ins w:id="192" w:author="Author">
        <w:r w:rsidRPr="00BC25C9">
          <w:rPr>
            <w:rStyle w:val="Hyperlink"/>
          </w:rPr>
          <w:fldChar w:fldCharType="begin"/>
        </w:r>
        <w:r w:rsidRPr="00BC25C9">
          <w:rPr>
            <w:rStyle w:val="Hyperlink"/>
          </w:rPr>
          <w:instrText xml:space="preserve"> </w:instrText>
        </w:r>
        <w:r>
          <w:rPr>
            <w:noProof/>
          </w:rPr>
          <w:instrText>HYPERLINK \l "_Toc201756775"</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7.1.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Introduction</w:t>
        </w:r>
        <w:r>
          <w:rPr>
            <w:noProof/>
            <w:webHidden/>
          </w:rPr>
          <w:tab/>
        </w:r>
        <w:r>
          <w:rPr>
            <w:noProof/>
            <w:webHidden/>
          </w:rPr>
          <w:fldChar w:fldCharType="begin"/>
        </w:r>
        <w:r>
          <w:rPr>
            <w:noProof/>
            <w:webHidden/>
          </w:rPr>
          <w:instrText xml:space="preserve"> PAGEREF _Toc201756775 \h </w:instrText>
        </w:r>
      </w:ins>
      <w:r>
        <w:rPr>
          <w:noProof/>
          <w:webHidden/>
        </w:rPr>
      </w:r>
      <w:ins w:id="193" w:author="Author">
        <w:r>
          <w:rPr>
            <w:noProof/>
            <w:webHidden/>
          </w:rPr>
          <w:fldChar w:fldCharType="separate"/>
        </w:r>
        <w:r w:rsidR="0094562F">
          <w:rPr>
            <w:noProof/>
            <w:webHidden/>
          </w:rPr>
          <w:t>35</w:t>
        </w:r>
        <w:r>
          <w:rPr>
            <w:noProof/>
            <w:webHidden/>
          </w:rPr>
          <w:fldChar w:fldCharType="end"/>
        </w:r>
        <w:r w:rsidRPr="00BC25C9">
          <w:rPr>
            <w:rStyle w:val="Hyperlink"/>
          </w:rPr>
          <w:fldChar w:fldCharType="end"/>
        </w:r>
      </w:ins>
    </w:p>
    <w:p w14:paraId="4494430F" w14:textId="5AB0F194" w:rsidR="0077263D" w:rsidRDefault="0077263D">
      <w:pPr>
        <w:pStyle w:val="TOC2"/>
        <w:tabs>
          <w:tab w:val="left" w:pos="1080"/>
        </w:tabs>
        <w:rPr>
          <w:ins w:id="194" w:author="Author"/>
          <w:rFonts w:asciiTheme="minorHAnsi" w:eastAsiaTheme="minorEastAsia" w:hAnsiTheme="minorHAnsi" w:cstheme="minorBidi"/>
          <w:bCs w:val="0"/>
          <w:noProof/>
          <w:spacing w:val="0"/>
          <w:kern w:val="2"/>
          <w:sz w:val="24"/>
          <w:szCs w:val="24"/>
          <w:lang w:eastAsia="en-CA"/>
          <w14:ligatures w14:val="standardContextual"/>
        </w:rPr>
      </w:pPr>
      <w:ins w:id="195" w:author="Author">
        <w:r w:rsidRPr="00BC25C9">
          <w:rPr>
            <w:rStyle w:val="Hyperlink"/>
          </w:rPr>
          <w:fldChar w:fldCharType="begin"/>
        </w:r>
        <w:r w:rsidRPr="00BC25C9">
          <w:rPr>
            <w:rStyle w:val="Hyperlink"/>
          </w:rPr>
          <w:instrText xml:space="preserve"> </w:instrText>
        </w:r>
        <w:r>
          <w:rPr>
            <w:noProof/>
          </w:rPr>
          <w:instrText>HYPERLINK \l "_Toc201756776"</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7.2.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IESO Trust Model and Identity Credential Proofing</w:t>
        </w:r>
        <w:r>
          <w:rPr>
            <w:noProof/>
            <w:webHidden/>
          </w:rPr>
          <w:tab/>
        </w:r>
        <w:r>
          <w:rPr>
            <w:noProof/>
            <w:webHidden/>
          </w:rPr>
          <w:fldChar w:fldCharType="begin"/>
        </w:r>
        <w:r>
          <w:rPr>
            <w:noProof/>
            <w:webHidden/>
          </w:rPr>
          <w:instrText xml:space="preserve"> PAGEREF _Toc201756776 \h </w:instrText>
        </w:r>
      </w:ins>
      <w:r>
        <w:rPr>
          <w:noProof/>
          <w:webHidden/>
        </w:rPr>
      </w:r>
      <w:ins w:id="196" w:author="Author">
        <w:r>
          <w:rPr>
            <w:noProof/>
            <w:webHidden/>
          </w:rPr>
          <w:fldChar w:fldCharType="separate"/>
        </w:r>
        <w:r w:rsidR="0094562F">
          <w:rPr>
            <w:noProof/>
            <w:webHidden/>
          </w:rPr>
          <w:t>36</w:t>
        </w:r>
        <w:r>
          <w:rPr>
            <w:noProof/>
            <w:webHidden/>
          </w:rPr>
          <w:fldChar w:fldCharType="end"/>
        </w:r>
        <w:r w:rsidRPr="00BC25C9">
          <w:rPr>
            <w:rStyle w:val="Hyperlink"/>
          </w:rPr>
          <w:fldChar w:fldCharType="end"/>
        </w:r>
      </w:ins>
    </w:p>
    <w:p w14:paraId="06DD6AE6" w14:textId="5006CCE0" w:rsidR="0077263D" w:rsidRDefault="0077263D">
      <w:pPr>
        <w:pStyle w:val="TOC3"/>
        <w:tabs>
          <w:tab w:val="left" w:pos="1940"/>
        </w:tabs>
        <w:rPr>
          <w:ins w:id="197" w:author="Author"/>
          <w:rFonts w:asciiTheme="minorHAnsi" w:eastAsiaTheme="minorEastAsia" w:hAnsiTheme="minorHAnsi" w:cstheme="minorBidi"/>
          <w:bCs w:val="0"/>
          <w:noProof/>
          <w:spacing w:val="0"/>
          <w:kern w:val="2"/>
          <w:sz w:val="24"/>
          <w:szCs w:val="24"/>
          <w:lang w:eastAsia="en-CA"/>
          <w14:ligatures w14:val="standardContextual"/>
        </w:rPr>
      </w:pPr>
      <w:ins w:id="198" w:author="Author">
        <w:r w:rsidRPr="00BC25C9">
          <w:rPr>
            <w:rStyle w:val="Hyperlink"/>
          </w:rPr>
          <w:fldChar w:fldCharType="begin"/>
        </w:r>
        <w:r w:rsidRPr="00BC25C9">
          <w:rPr>
            <w:rStyle w:val="Hyperlink"/>
          </w:rPr>
          <w:instrText xml:space="preserve"> </w:instrText>
        </w:r>
        <w:r>
          <w:rPr>
            <w:noProof/>
          </w:rPr>
          <w:instrText>HYPERLINK \l "_Toc201756777"</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7.2.1.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Rights Administrator</w:t>
        </w:r>
        <w:r>
          <w:rPr>
            <w:noProof/>
            <w:webHidden/>
          </w:rPr>
          <w:tab/>
        </w:r>
        <w:r>
          <w:rPr>
            <w:noProof/>
            <w:webHidden/>
          </w:rPr>
          <w:fldChar w:fldCharType="begin"/>
        </w:r>
        <w:r>
          <w:rPr>
            <w:noProof/>
            <w:webHidden/>
          </w:rPr>
          <w:instrText xml:space="preserve"> PAGEREF _Toc201756777 \h </w:instrText>
        </w:r>
      </w:ins>
      <w:r>
        <w:rPr>
          <w:noProof/>
          <w:webHidden/>
        </w:rPr>
      </w:r>
      <w:ins w:id="199" w:author="Author">
        <w:r>
          <w:rPr>
            <w:noProof/>
            <w:webHidden/>
          </w:rPr>
          <w:fldChar w:fldCharType="separate"/>
        </w:r>
        <w:r w:rsidR="0094562F">
          <w:rPr>
            <w:noProof/>
            <w:webHidden/>
          </w:rPr>
          <w:t>36</w:t>
        </w:r>
        <w:r>
          <w:rPr>
            <w:noProof/>
            <w:webHidden/>
          </w:rPr>
          <w:fldChar w:fldCharType="end"/>
        </w:r>
        <w:r w:rsidRPr="00BC25C9">
          <w:rPr>
            <w:rStyle w:val="Hyperlink"/>
          </w:rPr>
          <w:fldChar w:fldCharType="end"/>
        </w:r>
      </w:ins>
    </w:p>
    <w:p w14:paraId="775AA1DD" w14:textId="6F21BF7E" w:rsidR="0077263D" w:rsidRDefault="0077263D">
      <w:pPr>
        <w:pStyle w:val="TOC2"/>
        <w:tabs>
          <w:tab w:val="left" w:pos="1080"/>
        </w:tabs>
        <w:rPr>
          <w:ins w:id="200" w:author="Author"/>
          <w:rFonts w:asciiTheme="minorHAnsi" w:eastAsiaTheme="minorEastAsia" w:hAnsiTheme="minorHAnsi" w:cstheme="minorBidi"/>
          <w:bCs w:val="0"/>
          <w:noProof/>
          <w:spacing w:val="0"/>
          <w:kern w:val="2"/>
          <w:sz w:val="24"/>
          <w:szCs w:val="24"/>
          <w:lang w:eastAsia="en-CA"/>
          <w14:ligatures w14:val="standardContextual"/>
        </w:rPr>
      </w:pPr>
      <w:ins w:id="201" w:author="Author">
        <w:r w:rsidRPr="00BC25C9">
          <w:rPr>
            <w:rStyle w:val="Hyperlink"/>
          </w:rPr>
          <w:fldChar w:fldCharType="begin"/>
        </w:r>
        <w:r w:rsidRPr="00BC25C9">
          <w:rPr>
            <w:rStyle w:val="Hyperlink"/>
          </w:rPr>
          <w:instrText xml:space="preserve"> </w:instrText>
        </w:r>
        <w:r>
          <w:rPr>
            <w:noProof/>
          </w:rPr>
          <w:instrText>HYPERLINK \l "_Toc201756778"</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7.3.</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Protection of Identity Credential Activation Data</w:t>
        </w:r>
        <w:r>
          <w:rPr>
            <w:noProof/>
            <w:webHidden/>
          </w:rPr>
          <w:tab/>
        </w:r>
        <w:r>
          <w:rPr>
            <w:noProof/>
            <w:webHidden/>
          </w:rPr>
          <w:fldChar w:fldCharType="begin"/>
        </w:r>
        <w:r>
          <w:rPr>
            <w:noProof/>
            <w:webHidden/>
          </w:rPr>
          <w:instrText xml:space="preserve"> PAGEREF _Toc201756778 \h </w:instrText>
        </w:r>
      </w:ins>
      <w:r>
        <w:rPr>
          <w:noProof/>
          <w:webHidden/>
        </w:rPr>
      </w:r>
      <w:ins w:id="202" w:author="Author">
        <w:r>
          <w:rPr>
            <w:noProof/>
            <w:webHidden/>
          </w:rPr>
          <w:fldChar w:fldCharType="separate"/>
        </w:r>
        <w:r w:rsidR="0094562F">
          <w:rPr>
            <w:noProof/>
            <w:webHidden/>
          </w:rPr>
          <w:t>36</w:t>
        </w:r>
        <w:r>
          <w:rPr>
            <w:noProof/>
            <w:webHidden/>
          </w:rPr>
          <w:fldChar w:fldCharType="end"/>
        </w:r>
        <w:r w:rsidRPr="00BC25C9">
          <w:rPr>
            <w:rStyle w:val="Hyperlink"/>
          </w:rPr>
          <w:fldChar w:fldCharType="end"/>
        </w:r>
      </w:ins>
    </w:p>
    <w:p w14:paraId="6B0090D8" w14:textId="5A67A254" w:rsidR="0077263D" w:rsidRDefault="0077263D">
      <w:pPr>
        <w:pStyle w:val="TOC2"/>
        <w:tabs>
          <w:tab w:val="left" w:pos="1080"/>
        </w:tabs>
        <w:rPr>
          <w:ins w:id="203" w:author="Author"/>
          <w:rFonts w:asciiTheme="minorHAnsi" w:eastAsiaTheme="minorEastAsia" w:hAnsiTheme="minorHAnsi" w:cstheme="minorBidi"/>
          <w:bCs w:val="0"/>
          <w:noProof/>
          <w:spacing w:val="0"/>
          <w:kern w:val="2"/>
          <w:sz w:val="24"/>
          <w:szCs w:val="24"/>
          <w:lang w:eastAsia="en-CA"/>
          <w14:ligatures w14:val="standardContextual"/>
        </w:rPr>
      </w:pPr>
      <w:ins w:id="204" w:author="Author">
        <w:r w:rsidRPr="00BC25C9">
          <w:rPr>
            <w:rStyle w:val="Hyperlink"/>
          </w:rPr>
          <w:fldChar w:fldCharType="begin"/>
        </w:r>
        <w:r w:rsidRPr="00BC25C9">
          <w:rPr>
            <w:rStyle w:val="Hyperlink"/>
          </w:rPr>
          <w:instrText xml:space="preserve"> </w:instrText>
        </w:r>
        <w:r>
          <w:rPr>
            <w:noProof/>
          </w:rPr>
          <w:instrText>HYPERLINK \l "_Toc201756779"</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7.4.</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Person ID Number</w:t>
        </w:r>
        <w:r>
          <w:rPr>
            <w:noProof/>
            <w:webHidden/>
          </w:rPr>
          <w:tab/>
        </w:r>
        <w:r>
          <w:rPr>
            <w:noProof/>
            <w:webHidden/>
          </w:rPr>
          <w:fldChar w:fldCharType="begin"/>
        </w:r>
        <w:r>
          <w:rPr>
            <w:noProof/>
            <w:webHidden/>
          </w:rPr>
          <w:instrText xml:space="preserve"> PAGEREF _Toc201756779 \h </w:instrText>
        </w:r>
      </w:ins>
      <w:r>
        <w:rPr>
          <w:noProof/>
          <w:webHidden/>
        </w:rPr>
      </w:r>
      <w:ins w:id="205" w:author="Author">
        <w:r>
          <w:rPr>
            <w:noProof/>
            <w:webHidden/>
          </w:rPr>
          <w:fldChar w:fldCharType="separate"/>
        </w:r>
        <w:r w:rsidR="0094562F">
          <w:rPr>
            <w:noProof/>
            <w:webHidden/>
          </w:rPr>
          <w:t>36</w:t>
        </w:r>
        <w:r>
          <w:rPr>
            <w:noProof/>
            <w:webHidden/>
          </w:rPr>
          <w:fldChar w:fldCharType="end"/>
        </w:r>
        <w:r w:rsidRPr="00BC25C9">
          <w:rPr>
            <w:rStyle w:val="Hyperlink"/>
          </w:rPr>
          <w:fldChar w:fldCharType="end"/>
        </w:r>
      </w:ins>
    </w:p>
    <w:p w14:paraId="0FC1AE86" w14:textId="1909B30A" w:rsidR="0077263D" w:rsidRDefault="0077263D">
      <w:pPr>
        <w:pStyle w:val="TOC2"/>
        <w:tabs>
          <w:tab w:val="left" w:pos="1080"/>
        </w:tabs>
        <w:rPr>
          <w:ins w:id="206" w:author="Author"/>
          <w:rFonts w:asciiTheme="minorHAnsi" w:eastAsiaTheme="minorEastAsia" w:hAnsiTheme="minorHAnsi" w:cstheme="minorBidi"/>
          <w:bCs w:val="0"/>
          <w:noProof/>
          <w:spacing w:val="0"/>
          <w:kern w:val="2"/>
          <w:sz w:val="24"/>
          <w:szCs w:val="24"/>
          <w:lang w:eastAsia="en-CA"/>
          <w14:ligatures w14:val="standardContextual"/>
        </w:rPr>
      </w:pPr>
      <w:ins w:id="207" w:author="Author">
        <w:r w:rsidRPr="00BC25C9">
          <w:rPr>
            <w:rStyle w:val="Hyperlink"/>
          </w:rPr>
          <w:fldChar w:fldCharType="begin"/>
        </w:r>
        <w:r w:rsidRPr="00BC25C9">
          <w:rPr>
            <w:rStyle w:val="Hyperlink"/>
          </w:rPr>
          <w:instrText xml:space="preserve"> </w:instrText>
        </w:r>
        <w:r>
          <w:rPr>
            <w:noProof/>
          </w:rPr>
          <w:instrText>HYPERLINK \l "_Toc201756780"</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7.5.</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Password Creation Guidelines</w:t>
        </w:r>
        <w:r>
          <w:rPr>
            <w:noProof/>
            <w:webHidden/>
          </w:rPr>
          <w:tab/>
        </w:r>
        <w:r>
          <w:rPr>
            <w:noProof/>
            <w:webHidden/>
          </w:rPr>
          <w:fldChar w:fldCharType="begin"/>
        </w:r>
        <w:r>
          <w:rPr>
            <w:noProof/>
            <w:webHidden/>
          </w:rPr>
          <w:instrText xml:space="preserve"> PAGEREF _Toc201756780 \h </w:instrText>
        </w:r>
      </w:ins>
      <w:r>
        <w:rPr>
          <w:noProof/>
          <w:webHidden/>
        </w:rPr>
      </w:r>
      <w:ins w:id="208" w:author="Author">
        <w:r>
          <w:rPr>
            <w:noProof/>
            <w:webHidden/>
          </w:rPr>
          <w:fldChar w:fldCharType="separate"/>
        </w:r>
        <w:r w:rsidR="0094562F">
          <w:rPr>
            <w:noProof/>
            <w:webHidden/>
          </w:rPr>
          <w:t>37</w:t>
        </w:r>
        <w:r>
          <w:rPr>
            <w:noProof/>
            <w:webHidden/>
          </w:rPr>
          <w:fldChar w:fldCharType="end"/>
        </w:r>
        <w:r w:rsidRPr="00BC25C9">
          <w:rPr>
            <w:rStyle w:val="Hyperlink"/>
          </w:rPr>
          <w:fldChar w:fldCharType="end"/>
        </w:r>
      </w:ins>
    </w:p>
    <w:p w14:paraId="14510E7E" w14:textId="6B843F57" w:rsidR="0077263D" w:rsidRDefault="0077263D">
      <w:pPr>
        <w:pStyle w:val="TOC2"/>
        <w:tabs>
          <w:tab w:val="left" w:pos="1080"/>
        </w:tabs>
        <w:rPr>
          <w:ins w:id="209" w:author="Author"/>
          <w:rFonts w:asciiTheme="minorHAnsi" w:eastAsiaTheme="minorEastAsia" w:hAnsiTheme="minorHAnsi" w:cstheme="minorBidi"/>
          <w:bCs w:val="0"/>
          <w:noProof/>
          <w:spacing w:val="0"/>
          <w:kern w:val="2"/>
          <w:sz w:val="24"/>
          <w:szCs w:val="24"/>
          <w:lang w:eastAsia="en-CA"/>
          <w14:ligatures w14:val="standardContextual"/>
        </w:rPr>
      </w:pPr>
      <w:ins w:id="210" w:author="Author">
        <w:r w:rsidRPr="00BC25C9">
          <w:rPr>
            <w:rStyle w:val="Hyperlink"/>
          </w:rPr>
          <w:fldChar w:fldCharType="begin"/>
        </w:r>
        <w:r w:rsidRPr="00BC25C9">
          <w:rPr>
            <w:rStyle w:val="Hyperlink"/>
          </w:rPr>
          <w:instrText xml:space="preserve"> </w:instrText>
        </w:r>
        <w:r>
          <w:rPr>
            <w:noProof/>
          </w:rPr>
          <w:instrText>HYPERLINK \l "_Toc201756781"</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7.6.</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Applying for an IESO Account</w:t>
        </w:r>
        <w:r>
          <w:rPr>
            <w:noProof/>
            <w:webHidden/>
          </w:rPr>
          <w:tab/>
        </w:r>
        <w:r>
          <w:rPr>
            <w:noProof/>
            <w:webHidden/>
          </w:rPr>
          <w:fldChar w:fldCharType="begin"/>
        </w:r>
        <w:r>
          <w:rPr>
            <w:noProof/>
            <w:webHidden/>
          </w:rPr>
          <w:instrText xml:space="preserve"> PAGEREF _Toc201756781 \h </w:instrText>
        </w:r>
      </w:ins>
      <w:r>
        <w:rPr>
          <w:noProof/>
          <w:webHidden/>
        </w:rPr>
      </w:r>
      <w:ins w:id="211" w:author="Author">
        <w:r>
          <w:rPr>
            <w:noProof/>
            <w:webHidden/>
          </w:rPr>
          <w:fldChar w:fldCharType="separate"/>
        </w:r>
        <w:r w:rsidR="0094562F">
          <w:rPr>
            <w:noProof/>
            <w:webHidden/>
          </w:rPr>
          <w:t>37</w:t>
        </w:r>
        <w:r>
          <w:rPr>
            <w:noProof/>
            <w:webHidden/>
          </w:rPr>
          <w:fldChar w:fldCharType="end"/>
        </w:r>
        <w:r w:rsidRPr="00BC25C9">
          <w:rPr>
            <w:rStyle w:val="Hyperlink"/>
          </w:rPr>
          <w:fldChar w:fldCharType="end"/>
        </w:r>
      </w:ins>
    </w:p>
    <w:p w14:paraId="04A5BA04" w14:textId="5B44C181" w:rsidR="0077263D" w:rsidRDefault="0077263D">
      <w:pPr>
        <w:pStyle w:val="TOC2"/>
        <w:tabs>
          <w:tab w:val="left" w:pos="1080"/>
        </w:tabs>
        <w:rPr>
          <w:ins w:id="212" w:author="Author"/>
          <w:rFonts w:asciiTheme="minorHAnsi" w:eastAsiaTheme="minorEastAsia" w:hAnsiTheme="minorHAnsi" w:cstheme="minorBidi"/>
          <w:bCs w:val="0"/>
          <w:noProof/>
          <w:spacing w:val="0"/>
          <w:kern w:val="2"/>
          <w:sz w:val="24"/>
          <w:szCs w:val="24"/>
          <w:lang w:eastAsia="en-CA"/>
          <w14:ligatures w14:val="standardContextual"/>
        </w:rPr>
      </w:pPr>
      <w:ins w:id="213" w:author="Author">
        <w:r w:rsidRPr="00BC25C9">
          <w:rPr>
            <w:rStyle w:val="Hyperlink"/>
          </w:rPr>
          <w:fldChar w:fldCharType="begin"/>
        </w:r>
        <w:r w:rsidRPr="00BC25C9">
          <w:rPr>
            <w:rStyle w:val="Hyperlink"/>
          </w:rPr>
          <w:instrText xml:space="preserve"> </w:instrText>
        </w:r>
        <w:r>
          <w:rPr>
            <w:noProof/>
          </w:rPr>
          <w:instrText>HYPERLINK \l "_Toc201756782"</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7.7.</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IESO Systems Access Requests</w:t>
        </w:r>
        <w:r>
          <w:rPr>
            <w:noProof/>
            <w:webHidden/>
          </w:rPr>
          <w:tab/>
        </w:r>
        <w:r>
          <w:rPr>
            <w:noProof/>
            <w:webHidden/>
          </w:rPr>
          <w:fldChar w:fldCharType="begin"/>
        </w:r>
        <w:r>
          <w:rPr>
            <w:noProof/>
            <w:webHidden/>
          </w:rPr>
          <w:instrText xml:space="preserve"> PAGEREF _Toc201756782 \h </w:instrText>
        </w:r>
      </w:ins>
      <w:r>
        <w:rPr>
          <w:noProof/>
          <w:webHidden/>
        </w:rPr>
      </w:r>
      <w:ins w:id="214" w:author="Author">
        <w:r>
          <w:rPr>
            <w:noProof/>
            <w:webHidden/>
          </w:rPr>
          <w:fldChar w:fldCharType="separate"/>
        </w:r>
        <w:r w:rsidR="0094562F">
          <w:rPr>
            <w:noProof/>
            <w:webHidden/>
          </w:rPr>
          <w:t>38</w:t>
        </w:r>
        <w:r>
          <w:rPr>
            <w:noProof/>
            <w:webHidden/>
          </w:rPr>
          <w:fldChar w:fldCharType="end"/>
        </w:r>
        <w:r w:rsidRPr="00BC25C9">
          <w:rPr>
            <w:rStyle w:val="Hyperlink"/>
          </w:rPr>
          <w:fldChar w:fldCharType="end"/>
        </w:r>
      </w:ins>
    </w:p>
    <w:p w14:paraId="64DDCE71" w14:textId="263C348A" w:rsidR="0077263D" w:rsidRDefault="0077263D">
      <w:pPr>
        <w:pStyle w:val="TOC2"/>
        <w:tabs>
          <w:tab w:val="left" w:pos="1080"/>
        </w:tabs>
        <w:rPr>
          <w:ins w:id="215" w:author="Author"/>
          <w:rFonts w:asciiTheme="minorHAnsi" w:eastAsiaTheme="minorEastAsia" w:hAnsiTheme="minorHAnsi" w:cstheme="minorBidi"/>
          <w:bCs w:val="0"/>
          <w:noProof/>
          <w:spacing w:val="0"/>
          <w:kern w:val="2"/>
          <w:sz w:val="24"/>
          <w:szCs w:val="24"/>
          <w:lang w:eastAsia="en-CA"/>
          <w14:ligatures w14:val="standardContextual"/>
        </w:rPr>
      </w:pPr>
      <w:ins w:id="216" w:author="Author">
        <w:r w:rsidRPr="00BC25C9">
          <w:rPr>
            <w:rStyle w:val="Hyperlink"/>
          </w:rPr>
          <w:fldChar w:fldCharType="begin"/>
        </w:r>
        <w:r w:rsidRPr="00BC25C9">
          <w:rPr>
            <w:rStyle w:val="Hyperlink"/>
          </w:rPr>
          <w:instrText xml:space="preserve"> </w:instrText>
        </w:r>
        <w:r>
          <w:rPr>
            <w:noProof/>
          </w:rPr>
          <w:instrText>HYPERLINK \l "_Toc201756783"</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7.8.</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IESO Account Deactivation</w:t>
        </w:r>
        <w:r>
          <w:rPr>
            <w:noProof/>
            <w:webHidden/>
          </w:rPr>
          <w:tab/>
        </w:r>
        <w:r>
          <w:rPr>
            <w:noProof/>
            <w:webHidden/>
          </w:rPr>
          <w:fldChar w:fldCharType="begin"/>
        </w:r>
        <w:r>
          <w:rPr>
            <w:noProof/>
            <w:webHidden/>
          </w:rPr>
          <w:instrText xml:space="preserve"> PAGEREF _Toc201756783 \h </w:instrText>
        </w:r>
      </w:ins>
      <w:r>
        <w:rPr>
          <w:noProof/>
          <w:webHidden/>
        </w:rPr>
      </w:r>
      <w:ins w:id="217" w:author="Author">
        <w:r>
          <w:rPr>
            <w:noProof/>
            <w:webHidden/>
          </w:rPr>
          <w:fldChar w:fldCharType="separate"/>
        </w:r>
        <w:r w:rsidR="0094562F">
          <w:rPr>
            <w:noProof/>
            <w:webHidden/>
          </w:rPr>
          <w:t>38</w:t>
        </w:r>
        <w:r>
          <w:rPr>
            <w:noProof/>
            <w:webHidden/>
          </w:rPr>
          <w:fldChar w:fldCharType="end"/>
        </w:r>
        <w:r w:rsidRPr="00BC25C9">
          <w:rPr>
            <w:rStyle w:val="Hyperlink"/>
          </w:rPr>
          <w:fldChar w:fldCharType="end"/>
        </w:r>
      </w:ins>
    </w:p>
    <w:p w14:paraId="2C45BE96" w14:textId="324CD590" w:rsidR="0077263D" w:rsidRDefault="0077263D">
      <w:pPr>
        <w:pStyle w:val="TOC3"/>
        <w:tabs>
          <w:tab w:val="left" w:pos="1940"/>
        </w:tabs>
        <w:rPr>
          <w:ins w:id="218" w:author="Author"/>
          <w:rFonts w:asciiTheme="minorHAnsi" w:eastAsiaTheme="minorEastAsia" w:hAnsiTheme="minorHAnsi" w:cstheme="minorBidi"/>
          <w:bCs w:val="0"/>
          <w:noProof/>
          <w:spacing w:val="0"/>
          <w:kern w:val="2"/>
          <w:sz w:val="24"/>
          <w:szCs w:val="24"/>
          <w:lang w:eastAsia="en-CA"/>
          <w14:ligatures w14:val="standardContextual"/>
        </w:rPr>
      </w:pPr>
      <w:ins w:id="219" w:author="Author">
        <w:r w:rsidRPr="00BC25C9">
          <w:rPr>
            <w:rStyle w:val="Hyperlink"/>
          </w:rPr>
          <w:fldChar w:fldCharType="begin"/>
        </w:r>
        <w:r w:rsidRPr="00BC25C9">
          <w:rPr>
            <w:rStyle w:val="Hyperlink"/>
          </w:rPr>
          <w:instrText xml:space="preserve"> </w:instrText>
        </w:r>
        <w:r>
          <w:rPr>
            <w:noProof/>
          </w:rPr>
          <w:instrText>HYPERLINK \l "_Toc201756784"</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7.8.1.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Account Deactivation</w:t>
        </w:r>
        <w:r>
          <w:rPr>
            <w:noProof/>
            <w:webHidden/>
          </w:rPr>
          <w:tab/>
        </w:r>
        <w:r>
          <w:rPr>
            <w:noProof/>
            <w:webHidden/>
          </w:rPr>
          <w:fldChar w:fldCharType="begin"/>
        </w:r>
        <w:r>
          <w:rPr>
            <w:noProof/>
            <w:webHidden/>
          </w:rPr>
          <w:instrText xml:space="preserve"> PAGEREF _Toc201756784 \h </w:instrText>
        </w:r>
      </w:ins>
      <w:r>
        <w:rPr>
          <w:noProof/>
          <w:webHidden/>
        </w:rPr>
      </w:r>
      <w:ins w:id="220" w:author="Author">
        <w:r>
          <w:rPr>
            <w:noProof/>
            <w:webHidden/>
          </w:rPr>
          <w:fldChar w:fldCharType="separate"/>
        </w:r>
        <w:r w:rsidR="0094562F">
          <w:rPr>
            <w:noProof/>
            <w:webHidden/>
          </w:rPr>
          <w:t>38</w:t>
        </w:r>
        <w:r>
          <w:rPr>
            <w:noProof/>
            <w:webHidden/>
          </w:rPr>
          <w:fldChar w:fldCharType="end"/>
        </w:r>
        <w:r w:rsidRPr="00BC25C9">
          <w:rPr>
            <w:rStyle w:val="Hyperlink"/>
          </w:rPr>
          <w:fldChar w:fldCharType="end"/>
        </w:r>
      </w:ins>
    </w:p>
    <w:p w14:paraId="0AAD4BCC" w14:textId="35435F6D" w:rsidR="0077263D" w:rsidRDefault="0077263D">
      <w:pPr>
        <w:pStyle w:val="TOC2"/>
        <w:tabs>
          <w:tab w:val="left" w:pos="1080"/>
        </w:tabs>
        <w:rPr>
          <w:ins w:id="221" w:author="Author"/>
          <w:rFonts w:asciiTheme="minorHAnsi" w:eastAsiaTheme="minorEastAsia" w:hAnsiTheme="minorHAnsi" w:cstheme="minorBidi"/>
          <w:bCs w:val="0"/>
          <w:noProof/>
          <w:spacing w:val="0"/>
          <w:kern w:val="2"/>
          <w:sz w:val="24"/>
          <w:szCs w:val="24"/>
          <w:lang w:eastAsia="en-CA"/>
          <w14:ligatures w14:val="standardContextual"/>
        </w:rPr>
      </w:pPr>
      <w:ins w:id="222" w:author="Author">
        <w:r w:rsidRPr="00BC25C9">
          <w:rPr>
            <w:rStyle w:val="Hyperlink"/>
          </w:rPr>
          <w:fldChar w:fldCharType="begin"/>
        </w:r>
        <w:r w:rsidRPr="00BC25C9">
          <w:rPr>
            <w:rStyle w:val="Hyperlink"/>
          </w:rPr>
          <w:instrText xml:space="preserve"> </w:instrText>
        </w:r>
        <w:r>
          <w:rPr>
            <w:noProof/>
          </w:rPr>
          <w:instrText>HYPERLINK \l "_Toc201756785"</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7.9.</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IESO Account Change</w:t>
        </w:r>
        <w:r>
          <w:rPr>
            <w:noProof/>
            <w:webHidden/>
          </w:rPr>
          <w:tab/>
        </w:r>
        <w:r>
          <w:rPr>
            <w:noProof/>
            <w:webHidden/>
          </w:rPr>
          <w:fldChar w:fldCharType="begin"/>
        </w:r>
        <w:r>
          <w:rPr>
            <w:noProof/>
            <w:webHidden/>
          </w:rPr>
          <w:instrText xml:space="preserve"> PAGEREF _Toc201756785 \h </w:instrText>
        </w:r>
      </w:ins>
      <w:r>
        <w:rPr>
          <w:noProof/>
          <w:webHidden/>
        </w:rPr>
      </w:r>
      <w:ins w:id="223" w:author="Author">
        <w:r>
          <w:rPr>
            <w:noProof/>
            <w:webHidden/>
          </w:rPr>
          <w:fldChar w:fldCharType="separate"/>
        </w:r>
        <w:r w:rsidR="0094562F">
          <w:rPr>
            <w:noProof/>
            <w:webHidden/>
          </w:rPr>
          <w:t>39</w:t>
        </w:r>
        <w:r>
          <w:rPr>
            <w:noProof/>
            <w:webHidden/>
          </w:rPr>
          <w:fldChar w:fldCharType="end"/>
        </w:r>
        <w:r w:rsidRPr="00BC25C9">
          <w:rPr>
            <w:rStyle w:val="Hyperlink"/>
          </w:rPr>
          <w:fldChar w:fldCharType="end"/>
        </w:r>
      </w:ins>
    </w:p>
    <w:p w14:paraId="354199A4" w14:textId="3A837B4F" w:rsidR="0077263D" w:rsidRDefault="0077263D">
      <w:pPr>
        <w:pStyle w:val="TOC2"/>
        <w:tabs>
          <w:tab w:val="left" w:pos="1800"/>
        </w:tabs>
        <w:rPr>
          <w:ins w:id="224" w:author="Author"/>
          <w:rFonts w:asciiTheme="minorHAnsi" w:eastAsiaTheme="minorEastAsia" w:hAnsiTheme="minorHAnsi" w:cstheme="minorBidi"/>
          <w:bCs w:val="0"/>
          <w:noProof/>
          <w:spacing w:val="0"/>
          <w:kern w:val="2"/>
          <w:sz w:val="24"/>
          <w:szCs w:val="24"/>
          <w:lang w:eastAsia="en-CA"/>
          <w14:ligatures w14:val="standardContextual"/>
        </w:rPr>
      </w:pPr>
      <w:ins w:id="225" w:author="Author">
        <w:r w:rsidRPr="00BC25C9">
          <w:rPr>
            <w:rStyle w:val="Hyperlink"/>
          </w:rPr>
          <w:fldChar w:fldCharType="begin"/>
        </w:r>
        <w:r w:rsidRPr="00BC25C9">
          <w:rPr>
            <w:rStyle w:val="Hyperlink"/>
          </w:rPr>
          <w:instrText xml:space="preserve"> </w:instrText>
        </w:r>
        <w:r>
          <w:rPr>
            <w:noProof/>
          </w:rPr>
          <w:instrText>HYPERLINK \l "_Toc201756786"</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7.10.</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Account Recovery</w:t>
        </w:r>
        <w:r>
          <w:rPr>
            <w:noProof/>
            <w:webHidden/>
          </w:rPr>
          <w:tab/>
        </w:r>
        <w:r>
          <w:rPr>
            <w:noProof/>
            <w:webHidden/>
          </w:rPr>
          <w:fldChar w:fldCharType="begin"/>
        </w:r>
        <w:r>
          <w:rPr>
            <w:noProof/>
            <w:webHidden/>
          </w:rPr>
          <w:instrText xml:space="preserve"> PAGEREF _Toc201756786 \h </w:instrText>
        </w:r>
      </w:ins>
      <w:r>
        <w:rPr>
          <w:noProof/>
          <w:webHidden/>
        </w:rPr>
      </w:r>
      <w:ins w:id="226" w:author="Author">
        <w:r>
          <w:rPr>
            <w:noProof/>
            <w:webHidden/>
          </w:rPr>
          <w:fldChar w:fldCharType="separate"/>
        </w:r>
        <w:r w:rsidR="0094562F">
          <w:rPr>
            <w:noProof/>
            <w:webHidden/>
          </w:rPr>
          <w:t>39</w:t>
        </w:r>
        <w:r>
          <w:rPr>
            <w:noProof/>
            <w:webHidden/>
          </w:rPr>
          <w:fldChar w:fldCharType="end"/>
        </w:r>
        <w:r w:rsidRPr="00BC25C9">
          <w:rPr>
            <w:rStyle w:val="Hyperlink"/>
          </w:rPr>
          <w:fldChar w:fldCharType="end"/>
        </w:r>
      </w:ins>
    </w:p>
    <w:p w14:paraId="30AFFBD3" w14:textId="623625FB" w:rsidR="0077263D" w:rsidRDefault="0077263D">
      <w:pPr>
        <w:pStyle w:val="TOC1"/>
        <w:tabs>
          <w:tab w:val="right" w:leader="dot" w:pos="8990"/>
        </w:tabs>
        <w:rPr>
          <w:ins w:id="227" w:author="Author"/>
          <w:rFonts w:eastAsiaTheme="minorEastAsia" w:cstheme="minorBidi"/>
          <w:b w:val="0"/>
          <w:bCs w:val="0"/>
          <w:iCs w:val="0"/>
          <w:noProof/>
          <w:spacing w:val="0"/>
          <w:kern w:val="2"/>
          <w:lang w:eastAsia="en-CA"/>
          <w14:ligatures w14:val="standardContextual"/>
        </w:rPr>
      </w:pPr>
      <w:ins w:id="228" w:author="Author">
        <w:r w:rsidRPr="00BC25C9">
          <w:rPr>
            <w:rStyle w:val="Hyperlink"/>
          </w:rPr>
          <w:lastRenderedPageBreak/>
          <w:fldChar w:fldCharType="begin"/>
        </w:r>
        <w:r w:rsidRPr="00BC25C9">
          <w:rPr>
            <w:rStyle w:val="Hyperlink"/>
          </w:rPr>
          <w:instrText xml:space="preserve"> </w:instrText>
        </w:r>
        <w:r>
          <w:rPr>
            <w:noProof/>
          </w:rPr>
          <w:instrText>HYPERLINK \l "_Toc201756787"</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8.</w:t>
        </w:r>
        <w:r>
          <w:rPr>
            <w:rFonts w:eastAsiaTheme="minorEastAsia" w:cstheme="minorBidi"/>
            <w:b w:val="0"/>
            <w:bCs w:val="0"/>
            <w:iCs w:val="0"/>
            <w:noProof/>
            <w:spacing w:val="0"/>
            <w:kern w:val="2"/>
            <w:lang w:eastAsia="en-CA"/>
            <w14:ligatures w14:val="standardContextual"/>
          </w:rPr>
          <w:tab/>
        </w:r>
        <w:r w:rsidRPr="00BC25C9">
          <w:rPr>
            <w:rStyle w:val="Hyperlink"/>
          </w:rPr>
          <w:t>Use of the Online IESO Registration System</w:t>
        </w:r>
        <w:r>
          <w:rPr>
            <w:noProof/>
            <w:webHidden/>
          </w:rPr>
          <w:tab/>
        </w:r>
        <w:r>
          <w:rPr>
            <w:noProof/>
            <w:webHidden/>
          </w:rPr>
          <w:fldChar w:fldCharType="begin"/>
        </w:r>
        <w:r>
          <w:rPr>
            <w:noProof/>
            <w:webHidden/>
          </w:rPr>
          <w:instrText xml:space="preserve"> PAGEREF _Toc201756787 \h </w:instrText>
        </w:r>
      </w:ins>
      <w:r>
        <w:rPr>
          <w:noProof/>
          <w:webHidden/>
        </w:rPr>
      </w:r>
      <w:ins w:id="229" w:author="Author">
        <w:r>
          <w:rPr>
            <w:noProof/>
            <w:webHidden/>
          </w:rPr>
          <w:fldChar w:fldCharType="separate"/>
        </w:r>
        <w:r w:rsidR="0094562F">
          <w:rPr>
            <w:noProof/>
            <w:webHidden/>
          </w:rPr>
          <w:t>40</w:t>
        </w:r>
        <w:r>
          <w:rPr>
            <w:noProof/>
            <w:webHidden/>
          </w:rPr>
          <w:fldChar w:fldCharType="end"/>
        </w:r>
        <w:r w:rsidRPr="00BC25C9">
          <w:rPr>
            <w:rStyle w:val="Hyperlink"/>
          </w:rPr>
          <w:fldChar w:fldCharType="end"/>
        </w:r>
      </w:ins>
    </w:p>
    <w:p w14:paraId="6A5C9FEC" w14:textId="2C11B225" w:rsidR="0077263D" w:rsidRDefault="0077263D">
      <w:pPr>
        <w:pStyle w:val="TOC2"/>
        <w:tabs>
          <w:tab w:val="left" w:pos="1080"/>
        </w:tabs>
        <w:rPr>
          <w:ins w:id="230" w:author="Author"/>
          <w:rFonts w:asciiTheme="minorHAnsi" w:eastAsiaTheme="minorEastAsia" w:hAnsiTheme="minorHAnsi" w:cstheme="minorBidi"/>
          <w:bCs w:val="0"/>
          <w:noProof/>
          <w:spacing w:val="0"/>
          <w:kern w:val="2"/>
          <w:sz w:val="24"/>
          <w:szCs w:val="24"/>
          <w:lang w:eastAsia="en-CA"/>
          <w14:ligatures w14:val="standardContextual"/>
        </w:rPr>
      </w:pPr>
      <w:ins w:id="231" w:author="Author">
        <w:r w:rsidRPr="00BC25C9">
          <w:rPr>
            <w:rStyle w:val="Hyperlink"/>
          </w:rPr>
          <w:fldChar w:fldCharType="begin"/>
        </w:r>
        <w:r w:rsidRPr="00BC25C9">
          <w:rPr>
            <w:rStyle w:val="Hyperlink"/>
          </w:rPr>
          <w:instrText xml:space="preserve"> </w:instrText>
        </w:r>
        <w:r>
          <w:rPr>
            <w:noProof/>
          </w:rPr>
          <w:instrText>HYPERLINK \l "_Toc201756788"</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8.1.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Introduction</w:t>
        </w:r>
        <w:r>
          <w:rPr>
            <w:noProof/>
            <w:webHidden/>
          </w:rPr>
          <w:tab/>
        </w:r>
        <w:r>
          <w:rPr>
            <w:noProof/>
            <w:webHidden/>
          </w:rPr>
          <w:fldChar w:fldCharType="begin"/>
        </w:r>
        <w:r>
          <w:rPr>
            <w:noProof/>
            <w:webHidden/>
          </w:rPr>
          <w:instrText xml:space="preserve"> PAGEREF _Toc201756788 \h </w:instrText>
        </w:r>
      </w:ins>
      <w:r>
        <w:rPr>
          <w:noProof/>
          <w:webHidden/>
        </w:rPr>
      </w:r>
      <w:ins w:id="232" w:author="Author">
        <w:r>
          <w:rPr>
            <w:noProof/>
            <w:webHidden/>
          </w:rPr>
          <w:fldChar w:fldCharType="separate"/>
        </w:r>
        <w:r w:rsidR="0094562F">
          <w:rPr>
            <w:noProof/>
            <w:webHidden/>
          </w:rPr>
          <w:t>40</w:t>
        </w:r>
        <w:r>
          <w:rPr>
            <w:noProof/>
            <w:webHidden/>
          </w:rPr>
          <w:fldChar w:fldCharType="end"/>
        </w:r>
        <w:r w:rsidRPr="00BC25C9">
          <w:rPr>
            <w:rStyle w:val="Hyperlink"/>
          </w:rPr>
          <w:fldChar w:fldCharType="end"/>
        </w:r>
      </w:ins>
    </w:p>
    <w:p w14:paraId="7E700B81" w14:textId="21C8A936" w:rsidR="0077263D" w:rsidRDefault="0077263D">
      <w:pPr>
        <w:pStyle w:val="TOC3"/>
        <w:tabs>
          <w:tab w:val="left" w:pos="1940"/>
        </w:tabs>
        <w:rPr>
          <w:ins w:id="233" w:author="Author"/>
          <w:rFonts w:asciiTheme="minorHAnsi" w:eastAsiaTheme="minorEastAsia" w:hAnsiTheme="minorHAnsi" w:cstheme="minorBidi"/>
          <w:bCs w:val="0"/>
          <w:noProof/>
          <w:spacing w:val="0"/>
          <w:kern w:val="2"/>
          <w:sz w:val="24"/>
          <w:szCs w:val="24"/>
          <w:lang w:eastAsia="en-CA"/>
          <w14:ligatures w14:val="standardContextual"/>
        </w:rPr>
      </w:pPr>
      <w:ins w:id="234" w:author="Author">
        <w:r w:rsidRPr="00BC25C9">
          <w:rPr>
            <w:rStyle w:val="Hyperlink"/>
          </w:rPr>
          <w:fldChar w:fldCharType="begin"/>
        </w:r>
        <w:r w:rsidRPr="00BC25C9">
          <w:rPr>
            <w:rStyle w:val="Hyperlink"/>
          </w:rPr>
          <w:instrText xml:space="preserve"> </w:instrText>
        </w:r>
        <w:r>
          <w:rPr>
            <w:noProof/>
          </w:rPr>
          <w:instrText>HYPERLINK \l "_Toc201756789"</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8.1.1.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Login to the Online IESO Registration System</w:t>
        </w:r>
        <w:r>
          <w:rPr>
            <w:noProof/>
            <w:webHidden/>
          </w:rPr>
          <w:tab/>
        </w:r>
        <w:r>
          <w:rPr>
            <w:noProof/>
            <w:webHidden/>
          </w:rPr>
          <w:fldChar w:fldCharType="begin"/>
        </w:r>
        <w:r>
          <w:rPr>
            <w:noProof/>
            <w:webHidden/>
          </w:rPr>
          <w:instrText xml:space="preserve"> PAGEREF _Toc201756789 \h </w:instrText>
        </w:r>
      </w:ins>
      <w:r>
        <w:rPr>
          <w:noProof/>
          <w:webHidden/>
        </w:rPr>
      </w:r>
      <w:ins w:id="235" w:author="Author">
        <w:r>
          <w:rPr>
            <w:noProof/>
            <w:webHidden/>
          </w:rPr>
          <w:fldChar w:fldCharType="separate"/>
        </w:r>
        <w:r w:rsidR="0094562F">
          <w:rPr>
            <w:noProof/>
            <w:webHidden/>
          </w:rPr>
          <w:t>40</w:t>
        </w:r>
        <w:r>
          <w:rPr>
            <w:noProof/>
            <w:webHidden/>
          </w:rPr>
          <w:fldChar w:fldCharType="end"/>
        </w:r>
        <w:r w:rsidRPr="00BC25C9">
          <w:rPr>
            <w:rStyle w:val="Hyperlink"/>
          </w:rPr>
          <w:fldChar w:fldCharType="end"/>
        </w:r>
      </w:ins>
    </w:p>
    <w:p w14:paraId="2B764DD9" w14:textId="4F41DEA4" w:rsidR="0077263D" w:rsidRDefault="0077263D">
      <w:pPr>
        <w:pStyle w:val="TOC3"/>
        <w:tabs>
          <w:tab w:val="left" w:pos="1940"/>
        </w:tabs>
        <w:rPr>
          <w:ins w:id="236" w:author="Author"/>
          <w:rFonts w:asciiTheme="minorHAnsi" w:eastAsiaTheme="minorEastAsia" w:hAnsiTheme="minorHAnsi" w:cstheme="minorBidi"/>
          <w:bCs w:val="0"/>
          <w:noProof/>
          <w:spacing w:val="0"/>
          <w:kern w:val="2"/>
          <w:sz w:val="24"/>
          <w:szCs w:val="24"/>
          <w:lang w:eastAsia="en-CA"/>
          <w14:ligatures w14:val="standardContextual"/>
        </w:rPr>
      </w:pPr>
      <w:ins w:id="237" w:author="Author">
        <w:r w:rsidRPr="00BC25C9">
          <w:rPr>
            <w:rStyle w:val="Hyperlink"/>
          </w:rPr>
          <w:fldChar w:fldCharType="begin"/>
        </w:r>
        <w:r w:rsidRPr="00BC25C9">
          <w:rPr>
            <w:rStyle w:val="Hyperlink"/>
          </w:rPr>
          <w:instrText xml:space="preserve"> </w:instrText>
        </w:r>
        <w:r>
          <w:rPr>
            <w:noProof/>
          </w:rPr>
          <w:instrText>HYPERLINK \l "_Toc201756790"</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8.1.2.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Online IESO – Registration Application Actions</w:t>
        </w:r>
        <w:r>
          <w:rPr>
            <w:noProof/>
            <w:webHidden/>
          </w:rPr>
          <w:tab/>
        </w:r>
        <w:r>
          <w:rPr>
            <w:noProof/>
            <w:webHidden/>
          </w:rPr>
          <w:fldChar w:fldCharType="begin"/>
        </w:r>
        <w:r>
          <w:rPr>
            <w:noProof/>
            <w:webHidden/>
          </w:rPr>
          <w:instrText xml:space="preserve"> PAGEREF _Toc201756790 \h </w:instrText>
        </w:r>
      </w:ins>
      <w:r>
        <w:rPr>
          <w:noProof/>
          <w:webHidden/>
        </w:rPr>
      </w:r>
      <w:ins w:id="238" w:author="Author">
        <w:r>
          <w:rPr>
            <w:noProof/>
            <w:webHidden/>
          </w:rPr>
          <w:fldChar w:fldCharType="separate"/>
        </w:r>
        <w:r w:rsidR="0094562F">
          <w:rPr>
            <w:noProof/>
            <w:webHidden/>
          </w:rPr>
          <w:t>42</w:t>
        </w:r>
        <w:r>
          <w:rPr>
            <w:noProof/>
            <w:webHidden/>
          </w:rPr>
          <w:fldChar w:fldCharType="end"/>
        </w:r>
        <w:r w:rsidRPr="00BC25C9">
          <w:rPr>
            <w:rStyle w:val="Hyperlink"/>
          </w:rPr>
          <w:fldChar w:fldCharType="end"/>
        </w:r>
      </w:ins>
    </w:p>
    <w:p w14:paraId="74954C94" w14:textId="0591A9C0" w:rsidR="0077263D" w:rsidRDefault="0077263D">
      <w:pPr>
        <w:pStyle w:val="TOC3"/>
        <w:tabs>
          <w:tab w:val="left" w:pos="1940"/>
        </w:tabs>
        <w:rPr>
          <w:ins w:id="239" w:author="Author"/>
          <w:rFonts w:asciiTheme="minorHAnsi" w:eastAsiaTheme="minorEastAsia" w:hAnsiTheme="minorHAnsi" w:cstheme="minorBidi"/>
          <w:bCs w:val="0"/>
          <w:noProof/>
          <w:spacing w:val="0"/>
          <w:kern w:val="2"/>
          <w:sz w:val="24"/>
          <w:szCs w:val="24"/>
          <w:lang w:eastAsia="en-CA"/>
          <w14:ligatures w14:val="standardContextual"/>
        </w:rPr>
      </w:pPr>
      <w:ins w:id="240" w:author="Author">
        <w:r w:rsidRPr="00BC25C9">
          <w:rPr>
            <w:rStyle w:val="Hyperlink"/>
          </w:rPr>
          <w:fldChar w:fldCharType="begin"/>
        </w:r>
        <w:r w:rsidRPr="00BC25C9">
          <w:rPr>
            <w:rStyle w:val="Hyperlink"/>
          </w:rPr>
          <w:instrText xml:space="preserve"> </w:instrText>
        </w:r>
        <w:r>
          <w:rPr>
            <w:noProof/>
          </w:rPr>
          <w:instrText>HYPERLINK \l "_Toc201756791"</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8.1.3.</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Online IESO Registration System Grant/Revoke Access</w:t>
        </w:r>
        <w:r>
          <w:rPr>
            <w:noProof/>
            <w:webHidden/>
          </w:rPr>
          <w:tab/>
        </w:r>
        <w:r>
          <w:rPr>
            <w:noProof/>
            <w:webHidden/>
          </w:rPr>
          <w:fldChar w:fldCharType="begin"/>
        </w:r>
        <w:r>
          <w:rPr>
            <w:noProof/>
            <w:webHidden/>
          </w:rPr>
          <w:instrText xml:space="preserve"> PAGEREF _Toc201756791 \h </w:instrText>
        </w:r>
      </w:ins>
      <w:r>
        <w:rPr>
          <w:noProof/>
          <w:webHidden/>
        </w:rPr>
      </w:r>
      <w:ins w:id="241" w:author="Author">
        <w:r>
          <w:rPr>
            <w:noProof/>
            <w:webHidden/>
          </w:rPr>
          <w:fldChar w:fldCharType="separate"/>
        </w:r>
        <w:r w:rsidR="0094562F">
          <w:rPr>
            <w:noProof/>
            <w:webHidden/>
          </w:rPr>
          <w:t>53</w:t>
        </w:r>
        <w:r>
          <w:rPr>
            <w:noProof/>
            <w:webHidden/>
          </w:rPr>
          <w:fldChar w:fldCharType="end"/>
        </w:r>
        <w:r w:rsidRPr="00BC25C9">
          <w:rPr>
            <w:rStyle w:val="Hyperlink"/>
          </w:rPr>
          <w:fldChar w:fldCharType="end"/>
        </w:r>
      </w:ins>
    </w:p>
    <w:p w14:paraId="1EA7C64C" w14:textId="2286DA00" w:rsidR="0077263D" w:rsidRDefault="0077263D">
      <w:pPr>
        <w:pStyle w:val="TOC3"/>
        <w:tabs>
          <w:tab w:val="left" w:pos="1940"/>
        </w:tabs>
        <w:rPr>
          <w:ins w:id="242" w:author="Author"/>
          <w:rFonts w:asciiTheme="minorHAnsi" w:eastAsiaTheme="minorEastAsia" w:hAnsiTheme="minorHAnsi" w:cstheme="minorBidi"/>
          <w:bCs w:val="0"/>
          <w:noProof/>
          <w:spacing w:val="0"/>
          <w:kern w:val="2"/>
          <w:sz w:val="24"/>
          <w:szCs w:val="24"/>
          <w:lang w:eastAsia="en-CA"/>
          <w14:ligatures w14:val="standardContextual"/>
        </w:rPr>
      </w:pPr>
      <w:ins w:id="243" w:author="Author">
        <w:r w:rsidRPr="00BC25C9">
          <w:rPr>
            <w:rStyle w:val="Hyperlink"/>
          </w:rPr>
          <w:fldChar w:fldCharType="begin"/>
        </w:r>
        <w:r w:rsidRPr="00BC25C9">
          <w:rPr>
            <w:rStyle w:val="Hyperlink"/>
          </w:rPr>
          <w:instrText xml:space="preserve"> </w:instrText>
        </w:r>
        <w:r>
          <w:rPr>
            <w:noProof/>
          </w:rPr>
          <w:instrText>HYPERLINK \l "_Toc201756792"</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8.1.4.</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Registration System Mange Contact Information</w:t>
        </w:r>
        <w:r>
          <w:rPr>
            <w:noProof/>
            <w:webHidden/>
          </w:rPr>
          <w:tab/>
        </w:r>
        <w:r>
          <w:rPr>
            <w:noProof/>
            <w:webHidden/>
          </w:rPr>
          <w:fldChar w:fldCharType="begin"/>
        </w:r>
        <w:r>
          <w:rPr>
            <w:noProof/>
            <w:webHidden/>
          </w:rPr>
          <w:instrText xml:space="preserve"> PAGEREF _Toc201756792 \h </w:instrText>
        </w:r>
      </w:ins>
      <w:r>
        <w:rPr>
          <w:noProof/>
          <w:webHidden/>
        </w:rPr>
      </w:r>
      <w:ins w:id="244" w:author="Author">
        <w:r>
          <w:rPr>
            <w:noProof/>
            <w:webHidden/>
          </w:rPr>
          <w:fldChar w:fldCharType="separate"/>
        </w:r>
        <w:r w:rsidR="0094562F">
          <w:rPr>
            <w:noProof/>
            <w:webHidden/>
          </w:rPr>
          <w:t>69</w:t>
        </w:r>
        <w:r>
          <w:rPr>
            <w:noProof/>
            <w:webHidden/>
          </w:rPr>
          <w:fldChar w:fldCharType="end"/>
        </w:r>
        <w:r w:rsidRPr="00BC25C9">
          <w:rPr>
            <w:rStyle w:val="Hyperlink"/>
          </w:rPr>
          <w:fldChar w:fldCharType="end"/>
        </w:r>
      </w:ins>
    </w:p>
    <w:p w14:paraId="256F2741" w14:textId="266599DA" w:rsidR="0077263D" w:rsidRDefault="0077263D">
      <w:pPr>
        <w:pStyle w:val="TOC1"/>
        <w:tabs>
          <w:tab w:val="right" w:leader="dot" w:pos="8990"/>
        </w:tabs>
        <w:rPr>
          <w:ins w:id="245" w:author="Author"/>
          <w:rFonts w:eastAsiaTheme="minorEastAsia" w:cstheme="minorBidi"/>
          <w:b w:val="0"/>
          <w:bCs w:val="0"/>
          <w:iCs w:val="0"/>
          <w:noProof/>
          <w:spacing w:val="0"/>
          <w:kern w:val="2"/>
          <w:lang w:eastAsia="en-CA"/>
          <w14:ligatures w14:val="standardContextual"/>
        </w:rPr>
      </w:pPr>
      <w:ins w:id="246" w:author="Author">
        <w:r w:rsidRPr="00BC25C9">
          <w:rPr>
            <w:rStyle w:val="Hyperlink"/>
          </w:rPr>
          <w:fldChar w:fldCharType="begin"/>
        </w:r>
        <w:r w:rsidRPr="00BC25C9">
          <w:rPr>
            <w:rStyle w:val="Hyperlink"/>
          </w:rPr>
          <w:instrText xml:space="preserve"> </w:instrText>
        </w:r>
        <w:r>
          <w:rPr>
            <w:noProof/>
          </w:rPr>
          <w:instrText>HYPERLINK \l "_Toc201756793"</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9.</w:t>
        </w:r>
        <w:r>
          <w:rPr>
            <w:rFonts w:eastAsiaTheme="minorEastAsia" w:cstheme="minorBidi"/>
            <w:b w:val="0"/>
            <w:bCs w:val="0"/>
            <w:iCs w:val="0"/>
            <w:noProof/>
            <w:spacing w:val="0"/>
            <w:kern w:val="2"/>
            <w:lang w:eastAsia="en-CA"/>
            <w14:ligatures w14:val="standardContextual"/>
          </w:rPr>
          <w:tab/>
        </w:r>
        <w:r w:rsidRPr="00BC25C9">
          <w:rPr>
            <w:rStyle w:val="Hyperlink"/>
          </w:rPr>
          <w:t>Use of Account Provisioning Tools</w:t>
        </w:r>
        <w:r>
          <w:rPr>
            <w:noProof/>
            <w:webHidden/>
          </w:rPr>
          <w:tab/>
        </w:r>
        <w:r>
          <w:rPr>
            <w:noProof/>
            <w:webHidden/>
          </w:rPr>
          <w:fldChar w:fldCharType="begin"/>
        </w:r>
        <w:r>
          <w:rPr>
            <w:noProof/>
            <w:webHidden/>
          </w:rPr>
          <w:instrText xml:space="preserve"> PAGEREF _Toc201756793 \h </w:instrText>
        </w:r>
      </w:ins>
      <w:r>
        <w:rPr>
          <w:noProof/>
          <w:webHidden/>
        </w:rPr>
      </w:r>
      <w:ins w:id="247" w:author="Author">
        <w:r>
          <w:rPr>
            <w:noProof/>
            <w:webHidden/>
          </w:rPr>
          <w:fldChar w:fldCharType="separate"/>
        </w:r>
        <w:r w:rsidR="0094562F">
          <w:rPr>
            <w:noProof/>
            <w:webHidden/>
          </w:rPr>
          <w:t>71</w:t>
        </w:r>
        <w:r>
          <w:rPr>
            <w:noProof/>
            <w:webHidden/>
          </w:rPr>
          <w:fldChar w:fldCharType="end"/>
        </w:r>
        <w:r w:rsidRPr="00BC25C9">
          <w:rPr>
            <w:rStyle w:val="Hyperlink"/>
          </w:rPr>
          <w:fldChar w:fldCharType="end"/>
        </w:r>
      </w:ins>
    </w:p>
    <w:p w14:paraId="3441B3B1" w14:textId="0647140A" w:rsidR="0077263D" w:rsidRDefault="0077263D">
      <w:pPr>
        <w:pStyle w:val="TOC2"/>
        <w:tabs>
          <w:tab w:val="left" w:pos="1080"/>
        </w:tabs>
        <w:rPr>
          <w:ins w:id="248" w:author="Author"/>
          <w:rFonts w:asciiTheme="minorHAnsi" w:eastAsiaTheme="minorEastAsia" w:hAnsiTheme="minorHAnsi" w:cstheme="minorBidi"/>
          <w:bCs w:val="0"/>
          <w:noProof/>
          <w:spacing w:val="0"/>
          <w:kern w:val="2"/>
          <w:sz w:val="24"/>
          <w:szCs w:val="24"/>
          <w:lang w:eastAsia="en-CA"/>
          <w14:ligatures w14:val="standardContextual"/>
        </w:rPr>
      </w:pPr>
      <w:ins w:id="249" w:author="Author">
        <w:r w:rsidRPr="00BC25C9">
          <w:rPr>
            <w:rStyle w:val="Hyperlink"/>
          </w:rPr>
          <w:fldChar w:fldCharType="begin"/>
        </w:r>
        <w:r w:rsidRPr="00BC25C9">
          <w:rPr>
            <w:rStyle w:val="Hyperlink"/>
          </w:rPr>
          <w:instrText xml:space="preserve"> </w:instrText>
        </w:r>
        <w:r>
          <w:rPr>
            <w:noProof/>
          </w:rPr>
          <w:instrText>HYPERLINK \l "_Toc201756794"</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9.1.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Use of the Password Change &amp; Reset Functions</w:t>
        </w:r>
        <w:r>
          <w:rPr>
            <w:noProof/>
            <w:webHidden/>
          </w:rPr>
          <w:tab/>
        </w:r>
        <w:r>
          <w:rPr>
            <w:noProof/>
            <w:webHidden/>
          </w:rPr>
          <w:fldChar w:fldCharType="begin"/>
        </w:r>
        <w:r>
          <w:rPr>
            <w:noProof/>
            <w:webHidden/>
          </w:rPr>
          <w:instrText xml:space="preserve"> PAGEREF _Toc201756794 \h </w:instrText>
        </w:r>
      </w:ins>
      <w:r>
        <w:rPr>
          <w:noProof/>
          <w:webHidden/>
        </w:rPr>
      </w:r>
      <w:ins w:id="250" w:author="Author">
        <w:r>
          <w:rPr>
            <w:noProof/>
            <w:webHidden/>
          </w:rPr>
          <w:fldChar w:fldCharType="separate"/>
        </w:r>
        <w:r w:rsidR="0094562F">
          <w:rPr>
            <w:noProof/>
            <w:webHidden/>
          </w:rPr>
          <w:t>71</w:t>
        </w:r>
        <w:r>
          <w:rPr>
            <w:noProof/>
            <w:webHidden/>
          </w:rPr>
          <w:fldChar w:fldCharType="end"/>
        </w:r>
        <w:r w:rsidRPr="00BC25C9">
          <w:rPr>
            <w:rStyle w:val="Hyperlink"/>
          </w:rPr>
          <w:fldChar w:fldCharType="end"/>
        </w:r>
      </w:ins>
    </w:p>
    <w:p w14:paraId="5797674A" w14:textId="5CEE4F65" w:rsidR="0077263D" w:rsidRDefault="0077263D">
      <w:pPr>
        <w:pStyle w:val="TOC3"/>
        <w:tabs>
          <w:tab w:val="left" w:pos="1940"/>
        </w:tabs>
        <w:rPr>
          <w:ins w:id="251" w:author="Author"/>
          <w:rFonts w:asciiTheme="minorHAnsi" w:eastAsiaTheme="minorEastAsia" w:hAnsiTheme="minorHAnsi" w:cstheme="minorBidi"/>
          <w:bCs w:val="0"/>
          <w:noProof/>
          <w:spacing w:val="0"/>
          <w:kern w:val="2"/>
          <w:sz w:val="24"/>
          <w:szCs w:val="24"/>
          <w:lang w:eastAsia="en-CA"/>
          <w14:ligatures w14:val="standardContextual"/>
        </w:rPr>
      </w:pPr>
      <w:ins w:id="252" w:author="Author">
        <w:r w:rsidRPr="00BC25C9">
          <w:rPr>
            <w:rStyle w:val="Hyperlink"/>
          </w:rPr>
          <w:fldChar w:fldCharType="begin"/>
        </w:r>
        <w:r w:rsidRPr="00BC25C9">
          <w:rPr>
            <w:rStyle w:val="Hyperlink"/>
          </w:rPr>
          <w:instrText xml:space="preserve"> </w:instrText>
        </w:r>
        <w:r>
          <w:rPr>
            <w:noProof/>
          </w:rPr>
          <w:instrText>HYPERLINK \l "_Toc201756795"</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9.1.2.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User Account Initialization</w:t>
        </w:r>
        <w:r>
          <w:rPr>
            <w:noProof/>
            <w:webHidden/>
          </w:rPr>
          <w:tab/>
        </w:r>
        <w:r>
          <w:rPr>
            <w:noProof/>
            <w:webHidden/>
          </w:rPr>
          <w:fldChar w:fldCharType="begin"/>
        </w:r>
        <w:r>
          <w:rPr>
            <w:noProof/>
            <w:webHidden/>
          </w:rPr>
          <w:instrText xml:space="preserve"> PAGEREF _Toc201756795 \h </w:instrText>
        </w:r>
      </w:ins>
      <w:r>
        <w:rPr>
          <w:noProof/>
          <w:webHidden/>
        </w:rPr>
      </w:r>
      <w:ins w:id="253" w:author="Author">
        <w:r>
          <w:rPr>
            <w:noProof/>
            <w:webHidden/>
          </w:rPr>
          <w:fldChar w:fldCharType="separate"/>
        </w:r>
        <w:r w:rsidR="0094562F">
          <w:rPr>
            <w:noProof/>
            <w:webHidden/>
          </w:rPr>
          <w:t>72</w:t>
        </w:r>
        <w:r>
          <w:rPr>
            <w:noProof/>
            <w:webHidden/>
          </w:rPr>
          <w:fldChar w:fldCharType="end"/>
        </w:r>
        <w:r w:rsidRPr="00BC25C9">
          <w:rPr>
            <w:rStyle w:val="Hyperlink"/>
          </w:rPr>
          <w:fldChar w:fldCharType="end"/>
        </w:r>
      </w:ins>
    </w:p>
    <w:p w14:paraId="6662617D" w14:textId="786714EE" w:rsidR="0077263D" w:rsidRDefault="0077263D">
      <w:pPr>
        <w:pStyle w:val="TOC3"/>
        <w:tabs>
          <w:tab w:val="left" w:pos="1940"/>
        </w:tabs>
        <w:rPr>
          <w:ins w:id="254" w:author="Author"/>
          <w:rFonts w:asciiTheme="minorHAnsi" w:eastAsiaTheme="minorEastAsia" w:hAnsiTheme="minorHAnsi" w:cstheme="minorBidi"/>
          <w:bCs w:val="0"/>
          <w:noProof/>
          <w:spacing w:val="0"/>
          <w:kern w:val="2"/>
          <w:sz w:val="24"/>
          <w:szCs w:val="24"/>
          <w:lang w:eastAsia="en-CA"/>
          <w14:ligatures w14:val="standardContextual"/>
        </w:rPr>
      </w:pPr>
      <w:ins w:id="255" w:author="Author">
        <w:r w:rsidRPr="00BC25C9">
          <w:rPr>
            <w:rStyle w:val="Hyperlink"/>
          </w:rPr>
          <w:fldChar w:fldCharType="begin"/>
        </w:r>
        <w:r w:rsidRPr="00BC25C9">
          <w:rPr>
            <w:rStyle w:val="Hyperlink"/>
          </w:rPr>
          <w:instrText xml:space="preserve"> </w:instrText>
        </w:r>
        <w:r>
          <w:rPr>
            <w:noProof/>
          </w:rPr>
          <w:instrText>HYPERLINK \l "_Toc201756796"</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9.1.3.</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Self-Service Password Reset</w:t>
        </w:r>
        <w:r>
          <w:rPr>
            <w:noProof/>
            <w:webHidden/>
          </w:rPr>
          <w:tab/>
        </w:r>
        <w:r>
          <w:rPr>
            <w:noProof/>
            <w:webHidden/>
          </w:rPr>
          <w:fldChar w:fldCharType="begin"/>
        </w:r>
        <w:r>
          <w:rPr>
            <w:noProof/>
            <w:webHidden/>
          </w:rPr>
          <w:instrText xml:space="preserve"> PAGEREF _Toc201756796 \h </w:instrText>
        </w:r>
      </w:ins>
      <w:r>
        <w:rPr>
          <w:noProof/>
          <w:webHidden/>
        </w:rPr>
      </w:r>
      <w:ins w:id="256" w:author="Author">
        <w:r>
          <w:rPr>
            <w:noProof/>
            <w:webHidden/>
          </w:rPr>
          <w:fldChar w:fldCharType="separate"/>
        </w:r>
        <w:r w:rsidR="0094562F">
          <w:rPr>
            <w:noProof/>
            <w:webHidden/>
          </w:rPr>
          <w:t>74</w:t>
        </w:r>
        <w:r>
          <w:rPr>
            <w:noProof/>
            <w:webHidden/>
          </w:rPr>
          <w:fldChar w:fldCharType="end"/>
        </w:r>
        <w:r w:rsidRPr="00BC25C9">
          <w:rPr>
            <w:rStyle w:val="Hyperlink"/>
          </w:rPr>
          <w:fldChar w:fldCharType="end"/>
        </w:r>
      </w:ins>
    </w:p>
    <w:p w14:paraId="6742EFEB" w14:textId="44B9F662" w:rsidR="0077263D" w:rsidRDefault="0077263D">
      <w:pPr>
        <w:pStyle w:val="TOC3"/>
        <w:tabs>
          <w:tab w:val="left" w:pos="1940"/>
        </w:tabs>
        <w:rPr>
          <w:ins w:id="257" w:author="Author"/>
          <w:rFonts w:asciiTheme="minorHAnsi" w:eastAsiaTheme="minorEastAsia" w:hAnsiTheme="minorHAnsi" w:cstheme="minorBidi"/>
          <w:bCs w:val="0"/>
          <w:noProof/>
          <w:spacing w:val="0"/>
          <w:kern w:val="2"/>
          <w:sz w:val="24"/>
          <w:szCs w:val="24"/>
          <w:lang w:eastAsia="en-CA"/>
          <w14:ligatures w14:val="standardContextual"/>
        </w:rPr>
      </w:pPr>
      <w:ins w:id="258" w:author="Author">
        <w:r w:rsidRPr="00BC25C9">
          <w:rPr>
            <w:rStyle w:val="Hyperlink"/>
          </w:rPr>
          <w:fldChar w:fldCharType="begin"/>
        </w:r>
        <w:r w:rsidRPr="00BC25C9">
          <w:rPr>
            <w:rStyle w:val="Hyperlink"/>
          </w:rPr>
          <w:instrText xml:space="preserve"> </w:instrText>
        </w:r>
        <w:r>
          <w:rPr>
            <w:noProof/>
          </w:rPr>
          <w:instrText>HYPERLINK \l "_Toc201756797"</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9.1.4.</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Temporary Password Change by IESO Customer Relations</w:t>
        </w:r>
        <w:r>
          <w:rPr>
            <w:noProof/>
            <w:webHidden/>
          </w:rPr>
          <w:tab/>
        </w:r>
        <w:r>
          <w:rPr>
            <w:noProof/>
            <w:webHidden/>
          </w:rPr>
          <w:fldChar w:fldCharType="begin"/>
        </w:r>
        <w:r>
          <w:rPr>
            <w:noProof/>
            <w:webHidden/>
          </w:rPr>
          <w:instrText xml:space="preserve"> PAGEREF _Toc201756797 \h </w:instrText>
        </w:r>
      </w:ins>
      <w:r>
        <w:rPr>
          <w:noProof/>
          <w:webHidden/>
        </w:rPr>
      </w:r>
      <w:ins w:id="259" w:author="Author">
        <w:r>
          <w:rPr>
            <w:noProof/>
            <w:webHidden/>
          </w:rPr>
          <w:fldChar w:fldCharType="separate"/>
        </w:r>
        <w:r w:rsidR="0094562F">
          <w:rPr>
            <w:noProof/>
            <w:webHidden/>
          </w:rPr>
          <w:t>76</w:t>
        </w:r>
        <w:r>
          <w:rPr>
            <w:noProof/>
            <w:webHidden/>
          </w:rPr>
          <w:fldChar w:fldCharType="end"/>
        </w:r>
        <w:r w:rsidRPr="00BC25C9">
          <w:rPr>
            <w:rStyle w:val="Hyperlink"/>
          </w:rPr>
          <w:fldChar w:fldCharType="end"/>
        </w:r>
      </w:ins>
    </w:p>
    <w:p w14:paraId="0DFAFFB6" w14:textId="54B01040" w:rsidR="0077263D" w:rsidRDefault="0077263D">
      <w:pPr>
        <w:pStyle w:val="TOC3"/>
        <w:tabs>
          <w:tab w:val="left" w:pos="1940"/>
        </w:tabs>
        <w:rPr>
          <w:ins w:id="260" w:author="Author"/>
          <w:rFonts w:asciiTheme="minorHAnsi" w:eastAsiaTheme="minorEastAsia" w:hAnsiTheme="minorHAnsi" w:cstheme="minorBidi"/>
          <w:bCs w:val="0"/>
          <w:noProof/>
          <w:spacing w:val="0"/>
          <w:kern w:val="2"/>
          <w:sz w:val="24"/>
          <w:szCs w:val="24"/>
          <w:lang w:eastAsia="en-CA"/>
          <w14:ligatures w14:val="standardContextual"/>
        </w:rPr>
      </w:pPr>
      <w:ins w:id="261" w:author="Author">
        <w:r w:rsidRPr="00BC25C9">
          <w:rPr>
            <w:rStyle w:val="Hyperlink"/>
          </w:rPr>
          <w:fldChar w:fldCharType="begin"/>
        </w:r>
        <w:r w:rsidRPr="00BC25C9">
          <w:rPr>
            <w:rStyle w:val="Hyperlink"/>
          </w:rPr>
          <w:instrText xml:space="preserve"> </w:instrText>
        </w:r>
        <w:r>
          <w:rPr>
            <w:noProof/>
          </w:rPr>
          <w:instrText>HYPERLINK \l "_Toc201756798"</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9.1.5.</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User Security Profile Options</w:t>
        </w:r>
        <w:r>
          <w:rPr>
            <w:noProof/>
            <w:webHidden/>
          </w:rPr>
          <w:tab/>
        </w:r>
        <w:r>
          <w:rPr>
            <w:noProof/>
            <w:webHidden/>
          </w:rPr>
          <w:fldChar w:fldCharType="begin"/>
        </w:r>
        <w:r>
          <w:rPr>
            <w:noProof/>
            <w:webHidden/>
          </w:rPr>
          <w:instrText xml:space="preserve"> PAGEREF _Toc201756798 \h </w:instrText>
        </w:r>
      </w:ins>
      <w:r>
        <w:rPr>
          <w:noProof/>
          <w:webHidden/>
        </w:rPr>
      </w:r>
      <w:ins w:id="262" w:author="Author">
        <w:r>
          <w:rPr>
            <w:noProof/>
            <w:webHidden/>
          </w:rPr>
          <w:fldChar w:fldCharType="separate"/>
        </w:r>
        <w:r w:rsidR="0094562F">
          <w:rPr>
            <w:noProof/>
            <w:webHidden/>
          </w:rPr>
          <w:t>80</w:t>
        </w:r>
        <w:r>
          <w:rPr>
            <w:noProof/>
            <w:webHidden/>
          </w:rPr>
          <w:fldChar w:fldCharType="end"/>
        </w:r>
        <w:r w:rsidRPr="00BC25C9">
          <w:rPr>
            <w:rStyle w:val="Hyperlink"/>
          </w:rPr>
          <w:fldChar w:fldCharType="end"/>
        </w:r>
      </w:ins>
    </w:p>
    <w:p w14:paraId="7130ADD3" w14:textId="2F9711B6" w:rsidR="0077263D" w:rsidRDefault="0077263D">
      <w:pPr>
        <w:pStyle w:val="TOC3"/>
        <w:tabs>
          <w:tab w:val="left" w:pos="1940"/>
        </w:tabs>
        <w:rPr>
          <w:ins w:id="263" w:author="Author"/>
          <w:rFonts w:asciiTheme="minorHAnsi" w:eastAsiaTheme="minorEastAsia" w:hAnsiTheme="minorHAnsi" w:cstheme="minorBidi"/>
          <w:bCs w:val="0"/>
          <w:noProof/>
          <w:spacing w:val="0"/>
          <w:kern w:val="2"/>
          <w:sz w:val="24"/>
          <w:szCs w:val="24"/>
          <w:lang w:eastAsia="en-CA"/>
          <w14:ligatures w14:val="standardContextual"/>
        </w:rPr>
      </w:pPr>
      <w:ins w:id="264" w:author="Author">
        <w:r w:rsidRPr="00BC25C9">
          <w:rPr>
            <w:rStyle w:val="Hyperlink"/>
          </w:rPr>
          <w:fldChar w:fldCharType="begin"/>
        </w:r>
        <w:r w:rsidRPr="00BC25C9">
          <w:rPr>
            <w:rStyle w:val="Hyperlink"/>
          </w:rPr>
          <w:instrText xml:space="preserve"> </w:instrText>
        </w:r>
        <w:r>
          <w:rPr>
            <w:noProof/>
          </w:rPr>
          <w:instrText>HYPERLINK \l "_Toc201756799"</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9.1.6.</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Troubleshooting</w:t>
        </w:r>
        <w:r>
          <w:rPr>
            <w:noProof/>
            <w:webHidden/>
          </w:rPr>
          <w:tab/>
        </w:r>
        <w:r>
          <w:rPr>
            <w:noProof/>
            <w:webHidden/>
          </w:rPr>
          <w:fldChar w:fldCharType="begin"/>
        </w:r>
        <w:r>
          <w:rPr>
            <w:noProof/>
            <w:webHidden/>
          </w:rPr>
          <w:instrText xml:space="preserve"> PAGEREF _Toc201756799 \h </w:instrText>
        </w:r>
      </w:ins>
      <w:r>
        <w:rPr>
          <w:noProof/>
          <w:webHidden/>
        </w:rPr>
      </w:r>
      <w:ins w:id="265" w:author="Author">
        <w:r>
          <w:rPr>
            <w:noProof/>
            <w:webHidden/>
          </w:rPr>
          <w:fldChar w:fldCharType="separate"/>
        </w:r>
        <w:r w:rsidR="0094562F">
          <w:rPr>
            <w:noProof/>
            <w:webHidden/>
          </w:rPr>
          <w:t>82</w:t>
        </w:r>
        <w:r>
          <w:rPr>
            <w:noProof/>
            <w:webHidden/>
          </w:rPr>
          <w:fldChar w:fldCharType="end"/>
        </w:r>
        <w:r w:rsidRPr="00BC25C9">
          <w:rPr>
            <w:rStyle w:val="Hyperlink"/>
          </w:rPr>
          <w:fldChar w:fldCharType="end"/>
        </w:r>
      </w:ins>
    </w:p>
    <w:p w14:paraId="73896725" w14:textId="00A51A66" w:rsidR="0077263D" w:rsidRDefault="0077263D">
      <w:pPr>
        <w:pStyle w:val="TOC1"/>
        <w:tabs>
          <w:tab w:val="right" w:leader="dot" w:pos="8990"/>
        </w:tabs>
        <w:rPr>
          <w:ins w:id="266" w:author="Author"/>
          <w:rFonts w:eastAsiaTheme="minorEastAsia" w:cstheme="minorBidi"/>
          <w:b w:val="0"/>
          <w:bCs w:val="0"/>
          <w:iCs w:val="0"/>
          <w:noProof/>
          <w:spacing w:val="0"/>
          <w:kern w:val="2"/>
          <w:lang w:eastAsia="en-CA"/>
          <w14:ligatures w14:val="standardContextual"/>
        </w:rPr>
      </w:pPr>
      <w:ins w:id="267" w:author="Author">
        <w:r w:rsidRPr="00BC25C9">
          <w:rPr>
            <w:rStyle w:val="Hyperlink"/>
          </w:rPr>
          <w:fldChar w:fldCharType="begin"/>
        </w:r>
        <w:r w:rsidRPr="00BC25C9">
          <w:rPr>
            <w:rStyle w:val="Hyperlink"/>
          </w:rPr>
          <w:instrText xml:space="preserve"> </w:instrText>
        </w:r>
        <w:r>
          <w:rPr>
            <w:noProof/>
          </w:rPr>
          <w:instrText>HYPERLINK \l "_Toc201756800"</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10.</w:t>
        </w:r>
        <w:r>
          <w:rPr>
            <w:rFonts w:eastAsiaTheme="minorEastAsia" w:cstheme="minorBidi"/>
            <w:b w:val="0"/>
            <w:bCs w:val="0"/>
            <w:iCs w:val="0"/>
            <w:noProof/>
            <w:spacing w:val="0"/>
            <w:kern w:val="2"/>
            <w:lang w:eastAsia="en-CA"/>
            <w14:ligatures w14:val="standardContextual"/>
          </w:rPr>
          <w:tab/>
        </w:r>
        <w:r w:rsidRPr="00BC25C9">
          <w:rPr>
            <w:rStyle w:val="Hyperlink"/>
          </w:rPr>
          <w:t>Browser Use</w:t>
        </w:r>
        <w:r>
          <w:rPr>
            <w:noProof/>
            <w:webHidden/>
          </w:rPr>
          <w:tab/>
        </w:r>
        <w:r>
          <w:rPr>
            <w:noProof/>
            <w:webHidden/>
          </w:rPr>
          <w:fldChar w:fldCharType="begin"/>
        </w:r>
        <w:r>
          <w:rPr>
            <w:noProof/>
            <w:webHidden/>
          </w:rPr>
          <w:instrText xml:space="preserve"> PAGEREF _Toc201756800 \h </w:instrText>
        </w:r>
      </w:ins>
      <w:r>
        <w:rPr>
          <w:noProof/>
          <w:webHidden/>
        </w:rPr>
      </w:r>
      <w:ins w:id="268" w:author="Author">
        <w:r>
          <w:rPr>
            <w:noProof/>
            <w:webHidden/>
          </w:rPr>
          <w:fldChar w:fldCharType="separate"/>
        </w:r>
        <w:r w:rsidR="0094562F">
          <w:rPr>
            <w:noProof/>
            <w:webHidden/>
          </w:rPr>
          <w:t>84</w:t>
        </w:r>
        <w:r>
          <w:rPr>
            <w:noProof/>
            <w:webHidden/>
          </w:rPr>
          <w:fldChar w:fldCharType="end"/>
        </w:r>
        <w:r w:rsidRPr="00BC25C9">
          <w:rPr>
            <w:rStyle w:val="Hyperlink"/>
          </w:rPr>
          <w:fldChar w:fldCharType="end"/>
        </w:r>
      </w:ins>
    </w:p>
    <w:p w14:paraId="7946DB11" w14:textId="66B55285" w:rsidR="0077263D" w:rsidRDefault="0077263D">
      <w:pPr>
        <w:pStyle w:val="TOC2"/>
        <w:tabs>
          <w:tab w:val="left" w:pos="1800"/>
        </w:tabs>
        <w:rPr>
          <w:ins w:id="269" w:author="Author"/>
          <w:rFonts w:asciiTheme="minorHAnsi" w:eastAsiaTheme="minorEastAsia" w:hAnsiTheme="minorHAnsi" w:cstheme="minorBidi"/>
          <w:bCs w:val="0"/>
          <w:noProof/>
          <w:spacing w:val="0"/>
          <w:kern w:val="2"/>
          <w:sz w:val="24"/>
          <w:szCs w:val="24"/>
          <w:lang w:eastAsia="en-CA"/>
          <w14:ligatures w14:val="standardContextual"/>
        </w:rPr>
      </w:pPr>
      <w:ins w:id="270" w:author="Author">
        <w:r w:rsidRPr="00BC25C9">
          <w:rPr>
            <w:rStyle w:val="Hyperlink"/>
          </w:rPr>
          <w:fldChar w:fldCharType="begin"/>
        </w:r>
        <w:r w:rsidRPr="00BC25C9">
          <w:rPr>
            <w:rStyle w:val="Hyperlink"/>
          </w:rPr>
          <w:instrText xml:space="preserve"> </w:instrText>
        </w:r>
        <w:r>
          <w:rPr>
            <w:noProof/>
          </w:rPr>
          <w:instrText>HYPERLINK \l "_Toc201756801"</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10.1.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Browser Versions</w:t>
        </w:r>
        <w:r>
          <w:rPr>
            <w:noProof/>
            <w:webHidden/>
          </w:rPr>
          <w:tab/>
        </w:r>
        <w:r>
          <w:rPr>
            <w:noProof/>
            <w:webHidden/>
          </w:rPr>
          <w:fldChar w:fldCharType="begin"/>
        </w:r>
        <w:r>
          <w:rPr>
            <w:noProof/>
            <w:webHidden/>
          </w:rPr>
          <w:instrText xml:space="preserve"> PAGEREF _Toc201756801 \h </w:instrText>
        </w:r>
      </w:ins>
      <w:r>
        <w:rPr>
          <w:noProof/>
          <w:webHidden/>
        </w:rPr>
      </w:r>
      <w:ins w:id="271" w:author="Author">
        <w:r>
          <w:rPr>
            <w:noProof/>
            <w:webHidden/>
          </w:rPr>
          <w:fldChar w:fldCharType="separate"/>
        </w:r>
        <w:r w:rsidR="0094562F">
          <w:rPr>
            <w:noProof/>
            <w:webHidden/>
          </w:rPr>
          <w:t>84</w:t>
        </w:r>
        <w:r>
          <w:rPr>
            <w:noProof/>
            <w:webHidden/>
          </w:rPr>
          <w:fldChar w:fldCharType="end"/>
        </w:r>
        <w:r w:rsidRPr="00BC25C9">
          <w:rPr>
            <w:rStyle w:val="Hyperlink"/>
          </w:rPr>
          <w:fldChar w:fldCharType="end"/>
        </w:r>
      </w:ins>
    </w:p>
    <w:p w14:paraId="2E4F1948" w14:textId="045091AC" w:rsidR="0077263D" w:rsidRDefault="0077263D">
      <w:pPr>
        <w:pStyle w:val="TOC1"/>
        <w:tabs>
          <w:tab w:val="right" w:leader="dot" w:pos="8990"/>
        </w:tabs>
        <w:rPr>
          <w:ins w:id="272" w:author="Author"/>
          <w:rFonts w:eastAsiaTheme="minorEastAsia" w:cstheme="minorBidi"/>
          <w:b w:val="0"/>
          <w:bCs w:val="0"/>
          <w:iCs w:val="0"/>
          <w:noProof/>
          <w:spacing w:val="0"/>
          <w:kern w:val="2"/>
          <w:lang w:eastAsia="en-CA"/>
          <w14:ligatures w14:val="standardContextual"/>
        </w:rPr>
      </w:pPr>
      <w:ins w:id="273" w:author="Author">
        <w:r w:rsidRPr="00BC25C9">
          <w:rPr>
            <w:rStyle w:val="Hyperlink"/>
          </w:rPr>
          <w:fldChar w:fldCharType="begin"/>
        </w:r>
        <w:r w:rsidRPr="00BC25C9">
          <w:rPr>
            <w:rStyle w:val="Hyperlink"/>
          </w:rPr>
          <w:instrText xml:space="preserve"> </w:instrText>
        </w:r>
        <w:r>
          <w:rPr>
            <w:noProof/>
          </w:rPr>
          <w:instrText>HYPERLINK \l "_Toc201756802"</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11.</w:t>
        </w:r>
        <w:r>
          <w:rPr>
            <w:rFonts w:eastAsiaTheme="minorEastAsia" w:cstheme="minorBidi"/>
            <w:b w:val="0"/>
            <w:bCs w:val="0"/>
            <w:iCs w:val="0"/>
            <w:noProof/>
            <w:spacing w:val="0"/>
            <w:kern w:val="2"/>
            <w:lang w:eastAsia="en-CA"/>
            <w14:ligatures w14:val="standardContextual"/>
          </w:rPr>
          <w:tab/>
        </w:r>
        <w:r w:rsidRPr="00BC25C9">
          <w:rPr>
            <w:rStyle w:val="Hyperlink"/>
          </w:rPr>
          <w:t>MIM Application Web Services</w:t>
        </w:r>
        <w:r>
          <w:rPr>
            <w:noProof/>
            <w:webHidden/>
          </w:rPr>
          <w:tab/>
        </w:r>
        <w:r>
          <w:rPr>
            <w:noProof/>
            <w:webHidden/>
          </w:rPr>
          <w:fldChar w:fldCharType="begin"/>
        </w:r>
        <w:r>
          <w:rPr>
            <w:noProof/>
            <w:webHidden/>
          </w:rPr>
          <w:instrText xml:space="preserve"> PAGEREF _Toc201756802 \h </w:instrText>
        </w:r>
      </w:ins>
      <w:r>
        <w:rPr>
          <w:noProof/>
          <w:webHidden/>
        </w:rPr>
      </w:r>
      <w:ins w:id="274" w:author="Author">
        <w:r>
          <w:rPr>
            <w:noProof/>
            <w:webHidden/>
          </w:rPr>
          <w:fldChar w:fldCharType="separate"/>
        </w:r>
        <w:r w:rsidR="0094562F">
          <w:rPr>
            <w:noProof/>
            <w:webHidden/>
          </w:rPr>
          <w:t>85</w:t>
        </w:r>
        <w:r>
          <w:rPr>
            <w:noProof/>
            <w:webHidden/>
          </w:rPr>
          <w:fldChar w:fldCharType="end"/>
        </w:r>
        <w:r w:rsidRPr="00BC25C9">
          <w:rPr>
            <w:rStyle w:val="Hyperlink"/>
          </w:rPr>
          <w:fldChar w:fldCharType="end"/>
        </w:r>
      </w:ins>
    </w:p>
    <w:p w14:paraId="2B89AD9C" w14:textId="3ADB03C4" w:rsidR="0077263D" w:rsidRDefault="0077263D">
      <w:pPr>
        <w:pStyle w:val="TOC2"/>
        <w:tabs>
          <w:tab w:val="left" w:pos="1800"/>
        </w:tabs>
        <w:rPr>
          <w:ins w:id="275" w:author="Author"/>
          <w:rFonts w:asciiTheme="minorHAnsi" w:eastAsiaTheme="minorEastAsia" w:hAnsiTheme="minorHAnsi" w:cstheme="minorBidi"/>
          <w:bCs w:val="0"/>
          <w:noProof/>
          <w:spacing w:val="0"/>
          <w:kern w:val="2"/>
          <w:sz w:val="24"/>
          <w:szCs w:val="24"/>
          <w:lang w:eastAsia="en-CA"/>
          <w14:ligatures w14:val="standardContextual"/>
        </w:rPr>
      </w:pPr>
      <w:ins w:id="276" w:author="Author">
        <w:r w:rsidRPr="00BC25C9">
          <w:rPr>
            <w:rStyle w:val="Hyperlink"/>
          </w:rPr>
          <w:fldChar w:fldCharType="begin"/>
        </w:r>
        <w:r w:rsidRPr="00BC25C9">
          <w:rPr>
            <w:rStyle w:val="Hyperlink"/>
          </w:rPr>
          <w:instrText xml:space="preserve"> </w:instrText>
        </w:r>
        <w:r>
          <w:rPr>
            <w:noProof/>
          </w:rPr>
          <w:instrText>HYPERLINK \l "_Toc201756803"</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11.1.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Introduction</w:t>
        </w:r>
        <w:r>
          <w:rPr>
            <w:noProof/>
            <w:webHidden/>
          </w:rPr>
          <w:tab/>
        </w:r>
        <w:r>
          <w:rPr>
            <w:noProof/>
            <w:webHidden/>
          </w:rPr>
          <w:fldChar w:fldCharType="begin"/>
        </w:r>
        <w:r>
          <w:rPr>
            <w:noProof/>
            <w:webHidden/>
          </w:rPr>
          <w:instrText xml:space="preserve"> PAGEREF _Toc201756803 \h </w:instrText>
        </w:r>
      </w:ins>
      <w:r>
        <w:rPr>
          <w:noProof/>
          <w:webHidden/>
        </w:rPr>
      </w:r>
      <w:ins w:id="277" w:author="Author">
        <w:r>
          <w:rPr>
            <w:noProof/>
            <w:webHidden/>
          </w:rPr>
          <w:fldChar w:fldCharType="separate"/>
        </w:r>
        <w:r w:rsidR="0094562F">
          <w:rPr>
            <w:noProof/>
            <w:webHidden/>
          </w:rPr>
          <w:t>85</w:t>
        </w:r>
        <w:r>
          <w:rPr>
            <w:noProof/>
            <w:webHidden/>
          </w:rPr>
          <w:fldChar w:fldCharType="end"/>
        </w:r>
        <w:r w:rsidRPr="00BC25C9">
          <w:rPr>
            <w:rStyle w:val="Hyperlink"/>
          </w:rPr>
          <w:fldChar w:fldCharType="end"/>
        </w:r>
      </w:ins>
    </w:p>
    <w:p w14:paraId="5BD5F3F7" w14:textId="5F94E3DC" w:rsidR="0077263D" w:rsidRDefault="0077263D">
      <w:pPr>
        <w:pStyle w:val="TOC2"/>
        <w:tabs>
          <w:tab w:val="left" w:pos="1800"/>
        </w:tabs>
        <w:rPr>
          <w:ins w:id="278" w:author="Author"/>
          <w:rFonts w:asciiTheme="minorHAnsi" w:eastAsiaTheme="minorEastAsia" w:hAnsiTheme="minorHAnsi" w:cstheme="minorBidi"/>
          <w:bCs w:val="0"/>
          <w:noProof/>
          <w:spacing w:val="0"/>
          <w:kern w:val="2"/>
          <w:sz w:val="24"/>
          <w:szCs w:val="24"/>
          <w:lang w:eastAsia="en-CA"/>
          <w14:ligatures w14:val="standardContextual"/>
        </w:rPr>
      </w:pPr>
      <w:ins w:id="279" w:author="Author">
        <w:r w:rsidRPr="00BC25C9">
          <w:rPr>
            <w:rStyle w:val="Hyperlink"/>
          </w:rPr>
          <w:fldChar w:fldCharType="begin"/>
        </w:r>
        <w:r w:rsidRPr="00BC25C9">
          <w:rPr>
            <w:rStyle w:val="Hyperlink"/>
          </w:rPr>
          <w:instrText xml:space="preserve"> </w:instrText>
        </w:r>
        <w:r>
          <w:rPr>
            <w:noProof/>
          </w:rPr>
          <w:instrText>HYPERLINK \l "_Toc201756804"</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11.2.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Downloading the MIM Web Services Files</w:t>
        </w:r>
        <w:r>
          <w:rPr>
            <w:noProof/>
            <w:webHidden/>
          </w:rPr>
          <w:tab/>
        </w:r>
        <w:r>
          <w:rPr>
            <w:noProof/>
            <w:webHidden/>
          </w:rPr>
          <w:fldChar w:fldCharType="begin"/>
        </w:r>
        <w:r>
          <w:rPr>
            <w:noProof/>
            <w:webHidden/>
          </w:rPr>
          <w:instrText xml:space="preserve"> PAGEREF _Toc201756804 \h </w:instrText>
        </w:r>
      </w:ins>
      <w:r>
        <w:rPr>
          <w:noProof/>
          <w:webHidden/>
        </w:rPr>
      </w:r>
      <w:ins w:id="280" w:author="Author">
        <w:r>
          <w:rPr>
            <w:noProof/>
            <w:webHidden/>
          </w:rPr>
          <w:fldChar w:fldCharType="separate"/>
        </w:r>
        <w:r w:rsidR="0094562F">
          <w:rPr>
            <w:noProof/>
            <w:webHidden/>
          </w:rPr>
          <w:t>85</w:t>
        </w:r>
        <w:r>
          <w:rPr>
            <w:noProof/>
            <w:webHidden/>
          </w:rPr>
          <w:fldChar w:fldCharType="end"/>
        </w:r>
        <w:r w:rsidRPr="00BC25C9">
          <w:rPr>
            <w:rStyle w:val="Hyperlink"/>
          </w:rPr>
          <w:fldChar w:fldCharType="end"/>
        </w:r>
      </w:ins>
    </w:p>
    <w:p w14:paraId="39FD30B5" w14:textId="1EA8179D" w:rsidR="0077263D" w:rsidRDefault="0077263D">
      <w:pPr>
        <w:pStyle w:val="TOC1"/>
        <w:tabs>
          <w:tab w:val="right" w:leader="dot" w:pos="8990"/>
        </w:tabs>
        <w:rPr>
          <w:ins w:id="281" w:author="Author"/>
          <w:rFonts w:eastAsiaTheme="minorEastAsia" w:cstheme="minorBidi"/>
          <w:b w:val="0"/>
          <w:bCs w:val="0"/>
          <w:iCs w:val="0"/>
          <w:noProof/>
          <w:spacing w:val="0"/>
          <w:kern w:val="2"/>
          <w:lang w:eastAsia="en-CA"/>
          <w14:ligatures w14:val="standardContextual"/>
        </w:rPr>
      </w:pPr>
      <w:ins w:id="282" w:author="Author">
        <w:r w:rsidRPr="00BC25C9">
          <w:rPr>
            <w:rStyle w:val="Hyperlink"/>
          </w:rPr>
          <w:fldChar w:fldCharType="begin"/>
        </w:r>
        <w:r w:rsidRPr="00BC25C9">
          <w:rPr>
            <w:rStyle w:val="Hyperlink"/>
          </w:rPr>
          <w:instrText xml:space="preserve"> </w:instrText>
        </w:r>
        <w:r>
          <w:rPr>
            <w:noProof/>
          </w:rPr>
          <w:instrText>HYPERLINK \l "_Toc201756805"</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Appendix A: Account Management Procedural Steps</w:t>
        </w:r>
        <w:r>
          <w:rPr>
            <w:noProof/>
            <w:webHidden/>
          </w:rPr>
          <w:tab/>
        </w:r>
        <w:r>
          <w:rPr>
            <w:noProof/>
            <w:webHidden/>
          </w:rPr>
          <w:fldChar w:fldCharType="begin"/>
        </w:r>
        <w:r>
          <w:rPr>
            <w:noProof/>
            <w:webHidden/>
          </w:rPr>
          <w:instrText xml:space="preserve"> PAGEREF _Toc201756805 \h </w:instrText>
        </w:r>
      </w:ins>
      <w:r>
        <w:rPr>
          <w:noProof/>
          <w:webHidden/>
        </w:rPr>
      </w:r>
      <w:ins w:id="283" w:author="Author">
        <w:r>
          <w:rPr>
            <w:noProof/>
            <w:webHidden/>
          </w:rPr>
          <w:fldChar w:fldCharType="separate"/>
        </w:r>
        <w:r w:rsidR="0094562F">
          <w:rPr>
            <w:noProof/>
            <w:webHidden/>
          </w:rPr>
          <w:t>87</w:t>
        </w:r>
        <w:r>
          <w:rPr>
            <w:noProof/>
            <w:webHidden/>
          </w:rPr>
          <w:fldChar w:fldCharType="end"/>
        </w:r>
        <w:r w:rsidRPr="00BC25C9">
          <w:rPr>
            <w:rStyle w:val="Hyperlink"/>
          </w:rPr>
          <w:fldChar w:fldCharType="end"/>
        </w:r>
      </w:ins>
    </w:p>
    <w:p w14:paraId="414271C3" w14:textId="2F94E954" w:rsidR="0077263D" w:rsidRDefault="0077263D">
      <w:pPr>
        <w:pStyle w:val="TOC2"/>
        <w:tabs>
          <w:tab w:val="left" w:pos="1080"/>
        </w:tabs>
        <w:rPr>
          <w:ins w:id="284" w:author="Author"/>
          <w:rFonts w:asciiTheme="minorHAnsi" w:eastAsiaTheme="minorEastAsia" w:hAnsiTheme="minorHAnsi" w:cstheme="minorBidi"/>
          <w:bCs w:val="0"/>
          <w:noProof/>
          <w:spacing w:val="0"/>
          <w:kern w:val="2"/>
          <w:sz w:val="24"/>
          <w:szCs w:val="24"/>
          <w:lang w:eastAsia="en-CA"/>
          <w14:ligatures w14:val="standardContextual"/>
        </w:rPr>
      </w:pPr>
      <w:ins w:id="285" w:author="Author">
        <w:r w:rsidRPr="00BC25C9">
          <w:rPr>
            <w:rStyle w:val="Hyperlink"/>
          </w:rPr>
          <w:fldChar w:fldCharType="begin"/>
        </w:r>
        <w:r w:rsidRPr="00BC25C9">
          <w:rPr>
            <w:rStyle w:val="Hyperlink"/>
          </w:rPr>
          <w:instrText xml:space="preserve"> </w:instrText>
        </w:r>
        <w:r>
          <w:rPr>
            <w:noProof/>
          </w:rPr>
          <w:instrText>HYPERLINK \l "_Toc201756806"</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Account Application Scenario</w:t>
        </w:r>
        <w:r>
          <w:rPr>
            <w:noProof/>
            <w:webHidden/>
          </w:rPr>
          <w:tab/>
        </w:r>
        <w:r>
          <w:rPr>
            <w:noProof/>
            <w:webHidden/>
          </w:rPr>
          <w:fldChar w:fldCharType="begin"/>
        </w:r>
        <w:r>
          <w:rPr>
            <w:noProof/>
            <w:webHidden/>
          </w:rPr>
          <w:instrText xml:space="preserve"> PAGEREF _Toc201756806 \h </w:instrText>
        </w:r>
      </w:ins>
      <w:r>
        <w:rPr>
          <w:noProof/>
          <w:webHidden/>
        </w:rPr>
      </w:r>
      <w:ins w:id="286" w:author="Author">
        <w:r>
          <w:rPr>
            <w:noProof/>
            <w:webHidden/>
          </w:rPr>
          <w:fldChar w:fldCharType="separate"/>
        </w:r>
        <w:r w:rsidR="0094562F">
          <w:rPr>
            <w:noProof/>
            <w:webHidden/>
          </w:rPr>
          <w:t>87</w:t>
        </w:r>
        <w:r>
          <w:rPr>
            <w:noProof/>
            <w:webHidden/>
          </w:rPr>
          <w:fldChar w:fldCharType="end"/>
        </w:r>
        <w:r w:rsidRPr="00BC25C9">
          <w:rPr>
            <w:rStyle w:val="Hyperlink"/>
          </w:rPr>
          <w:fldChar w:fldCharType="end"/>
        </w:r>
      </w:ins>
    </w:p>
    <w:p w14:paraId="2D130FCC" w14:textId="5905827A" w:rsidR="0077263D" w:rsidRDefault="0077263D">
      <w:pPr>
        <w:pStyle w:val="TOC2"/>
        <w:tabs>
          <w:tab w:val="left" w:pos="1080"/>
        </w:tabs>
        <w:rPr>
          <w:ins w:id="287" w:author="Author"/>
          <w:rFonts w:asciiTheme="minorHAnsi" w:eastAsiaTheme="minorEastAsia" w:hAnsiTheme="minorHAnsi" w:cstheme="minorBidi"/>
          <w:bCs w:val="0"/>
          <w:noProof/>
          <w:spacing w:val="0"/>
          <w:kern w:val="2"/>
          <w:sz w:val="24"/>
          <w:szCs w:val="24"/>
          <w:lang w:eastAsia="en-CA"/>
          <w14:ligatures w14:val="standardContextual"/>
        </w:rPr>
      </w:pPr>
      <w:ins w:id="288" w:author="Author">
        <w:r w:rsidRPr="00BC25C9">
          <w:rPr>
            <w:rStyle w:val="Hyperlink"/>
          </w:rPr>
          <w:fldChar w:fldCharType="begin"/>
        </w:r>
        <w:r w:rsidRPr="00BC25C9">
          <w:rPr>
            <w:rStyle w:val="Hyperlink"/>
          </w:rPr>
          <w:instrText xml:space="preserve"> </w:instrText>
        </w:r>
        <w:r>
          <w:rPr>
            <w:noProof/>
          </w:rPr>
          <w:instrText>HYPERLINK \l "_Toc201756807"</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Account Change Scenario 1</w:t>
        </w:r>
        <w:r>
          <w:rPr>
            <w:noProof/>
            <w:webHidden/>
          </w:rPr>
          <w:tab/>
        </w:r>
        <w:r>
          <w:rPr>
            <w:noProof/>
            <w:webHidden/>
          </w:rPr>
          <w:fldChar w:fldCharType="begin"/>
        </w:r>
        <w:r>
          <w:rPr>
            <w:noProof/>
            <w:webHidden/>
          </w:rPr>
          <w:instrText xml:space="preserve"> PAGEREF _Toc201756807 \h </w:instrText>
        </w:r>
      </w:ins>
      <w:r>
        <w:rPr>
          <w:noProof/>
          <w:webHidden/>
        </w:rPr>
      </w:r>
      <w:ins w:id="289" w:author="Author">
        <w:r>
          <w:rPr>
            <w:noProof/>
            <w:webHidden/>
          </w:rPr>
          <w:fldChar w:fldCharType="separate"/>
        </w:r>
        <w:r w:rsidR="0094562F">
          <w:rPr>
            <w:noProof/>
            <w:webHidden/>
          </w:rPr>
          <w:t>88</w:t>
        </w:r>
        <w:r>
          <w:rPr>
            <w:noProof/>
            <w:webHidden/>
          </w:rPr>
          <w:fldChar w:fldCharType="end"/>
        </w:r>
        <w:r w:rsidRPr="00BC25C9">
          <w:rPr>
            <w:rStyle w:val="Hyperlink"/>
          </w:rPr>
          <w:fldChar w:fldCharType="end"/>
        </w:r>
      </w:ins>
    </w:p>
    <w:p w14:paraId="4F51C34D" w14:textId="09A15839" w:rsidR="0077263D" w:rsidRDefault="0077263D">
      <w:pPr>
        <w:pStyle w:val="TOC2"/>
        <w:tabs>
          <w:tab w:val="left" w:pos="1080"/>
        </w:tabs>
        <w:rPr>
          <w:ins w:id="290" w:author="Author"/>
          <w:rFonts w:asciiTheme="minorHAnsi" w:eastAsiaTheme="minorEastAsia" w:hAnsiTheme="minorHAnsi" w:cstheme="minorBidi"/>
          <w:bCs w:val="0"/>
          <w:noProof/>
          <w:spacing w:val="0"/>
          <w:kern w:val="2"/>
          <w:sz w:val="24"/>
          <w:szCs w:val="24"/>
          <w:lang w:eastAsia="en-CA"/>
          <w14:ligatures w14:val="standardContextual"/>
        </w:rPr>
      </w:pPr>
      <w:ins w:id="291" w:author="Author">
        <w:r w:rsidRPr="00BC25C9">
          <w:rPr>
            <w:rStyle w:val="Hyperlink"/>
          </w:rPr>
          <w:fldChar w:fldCharType="begin"/>
        </w:r>
        <w:r w:rsidRPr="00BC25C9">
          <w:rPr>
            <w:rStyle w:val="Hyperlink"/>
          </w:rPr>
          <w:instrText xml:space="preserve"> </w:instrText>
        </w:r>
        <w:r>
          <w:rPr>
            <w:noProof/>
          </w:rPr>
          <w:instrText>HYPERLINK \l "_Toc201756808"</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A.3.</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User Account Change Scenario 2</w:t>
        </w:r>
        <w:r>
          <w:rPr>
            <w:noProof/>
            <w:webHidden/>
          </w:rPr>
          <w:tab/>
        </w:r>
        <w:r>
          <w:rPr>
            <w:noProof/>
            <w:webHidden/>
          </w:rPr>
          <w:fldChar w:fldCharType="begin"/>
        </w:r>
        <w:r>
          <w:rPr>
            <w:noProof/>
            <w:webHidden/>
          </w:rPr>
          <w:instrText xml:space="preserve"> PAGEREF _Toc201756808 \h </w:instrText>
        </w:r>
      </w:ins>
      <w:r>
        <w:rPr>
          <w:noProof/>
          <w:webHidden/>
        </w:rPr>
      </w:r>
      <w:ins w:id="292" w:author="Author">
        <w:r>
          <w:rPr>
            <w:noProof/>
            <w:webHidden/>
          </w:rPr>
          <w:fldChar w:fldCharType="separate"/>
        </w:r>
        <w:r w:rsidR="0094562F">
          <w:rPr>
            <w:noProof/>
            <w:webHidden/>
          </w:rPr>
          <w:t>90</w:t>
        </w:r>
        <w:r>
          <w:rPr>
            <w:noProof/>
            <w:webHidden/>
          </w:rPr>
          <w:fldChar w:fldCharType="end"/>
        </w:r>
        <w:r w:rsidRPr="00BC25C9">
          <w:rPr>
            <w:rStyle w:val="Hyperlink"/>
          </w:rPr>
          <w:fldChar w:fldCharType="end"/>
        </w:r>
      </w:ins>
    </w:p>
    <w:p w14:paraId="0EBE31AC" w14:textId="70EA209F" w:rsidR="0077263D" w:rsidRDefault="0077263D">
      <w:pPr>
        <w:pStyle w:val="TOC2"/>
        <w:tabs>
          <w:tab w:val="left" w:pos="1080"/>
        </w:tabs>
        <w:rPr>
          <w:ins w:id="293" w:author="Author"/>
          <w:rFonts w:asciiTheme="minorHAnsi" w:eastAsiaTheme="minorEastAsia" w:hAnsiTheme="minorHAnsi" w:cstheme="minorBidi"/>
          <w:bCs w:val="0"/>
          <w:noProof/>
          <w:spacing w:val="0"/>
          <w:kern w:val="2"/>
          <w:sz w:val="24"/>
          <w:szCs w:val="24"/>
          <w:lang w:eastAsia="en-CA"/>
          <w14:ligatures w14:val="standardContextual"/>
        </w:rPr>
      </w:pPr>
      <w:ins w:id="294" w:author="Author">
        <w:r w:rsidRPr="00BC25C9">
          <w:rPr>
            <w:rStyle w:val="Hyperlink"/>
          </w:rPr>
          <w:fldChar w:fldCharType="begin"/>
        </w:r>
        <w:r w:rsidRPr="00BC25C9">
          <w:rPr>
            <w:rStyle w:val="Hyperlink"/>
          </w:rPr>
          <w:instrText xml:space="preserve"> </w:instrText>
        </w:r>
        <w:r>
          <w:rPr>
            <w:noProof/>
          </w:rPr>
          <w:instrText>HYPERLINK \l "_Toc201756809"</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A.4.</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User Account Deprovisioning / Deactivation Scenario</w:t>
        </w:r>
        <w:r>
          <w:rPr>
            <w:noProof/>
            <w:webHidden/>
          </w:rPr>
          <w:tab/>
        </w:r>
        <w:r>
          <w:rPr>
            <w:noProof/>
            <w:webHidden/>
          </w:rPr>
          <w:fldChar w:fldCharType="begin"/>
        </w:r>
        <w:r>
          <w:rPr>
            <w:noProof/>
            <w:webHidden/>
          </w:rPr>
          <w:instrText xml:space="preserve"> PAGEREF _Toc201756809 \h </w:instrText>
        </w:r>
      </w:ins>
      <w:r>
        <w:rPr>
          <w:noProof/>
          <w:webHidden/>
        </w:rPr>
      </w:r>
      <w:ins w:id="295" w:author="Author">
        <w:r>
          <w:rPr>
            <w:noProof/>
            <w:webHidden/>
          </w:rPr>
          <w:fldChar w:fldCharType="separate"/>
        </w:r>
        <w:r w:rsidR="0094562F">
          <w:rPr>
            <w:noProof/>
            <w:webHidden/>
          </w:rPr>
          <w:t>91</w:t>
        </w:r>
        <w:r>
          <w:rPr>
            <w:noProof/>
            <w:webHidden/>
          </w:rPr>
          <w:fldChar w:fldCharType="end"/>
        </w:r>
        <w:r w:rsidRPr="00BC25C9">
          <w:rPr>
            <w:rStyle w:val="Hyperlink"/>
          </w:rPr>
          <w:fldChar w:fldCharType="end"/>
        </w:r>
      </w:ins>
    </w:p>
    <w:p w14:paraId="31845F03" w14:textId="4C414B8D" w:rsidR="0077263D" w:rsidRDefault="0077263D">
      <w:pPr>
        <w:pStyle w:val="TOC2"/>
        <w:tabs>
          <w:tab w:val="left" w:pos="1080"/>
        </w:tabs>
        <w:rPr>
          <w:ins w:id="296" w:author="Author"/>
          <w:rFonts w:asciiTheme="minorHAnsi" w:eastAsiaTheme="minorEastAsia" w:hAnsiTheme="minorHAnsi" w:cstheme="minorBidi"/>
          <w:bCs w:val="0"/>
          <w:noProof/>
          <w:spacing w:val="0"/>
          <w:kern w:val="2"/>
          <w:sz w:val="24"/>
          <w:szCs w:val="24"/>
          <w:lang w:eastAsia="en-CA"/>
          <w14:ligatures w14:val="standardContextual"/>
        </w:rPr>
      </w:pPr>
      <w:ins w:id="297" w:author="Author">
        <w:r w:rsidRPr="00BC25C9">
          <w:rPr>
            <w:rStyle w:val="Hyperlink"/>
          </w:rPr>
          <w:fldChar w:fldCharType="begin"/>
        </w:r>
        <w:r w:rsidRPr="00BC25C9">
          <w:rPr>
            <w:rStyle w:val="Hyperlink"/>
          </w:rPr>
          <w:instrText xml:space="preserve"> </w:instrText>
        </w:r>
        <w:r>
          <w:rPr>
            <w:noProof/>
          </w:rPr>
          <w:instrText>HYPERLINK \l "_Toc201756810"</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A.5.</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User Account Recovery Scenario 1</w:t>
        </w:r>
        <w:r>
          <w:rPr>
            <w:noProof/>
            <w:webHidden/>
          </w:rPr>
          <w:tab/>
        </w:r>
        <w:r>
          <w:rPr>
            <w:noProof/>
            <w:webHidden/>
          </w:rPr>
          <w:fldChar w:fldCharType="begin"/>
        </w:r>
        <w:r>
          <w:rPr>
            <w:noProof/>
            <w:webHidden/>
          </w:rPr>
          <w:instrText xml:space="preserve"> PAGEREF _Toc201756810 \h </w:instrText>
        </w:r>
      </w:ins>
      <w:r>
        <w:rPr>
          <w:noProof/>
          <w:webHidden/>
        </w:rPr>
      </w:r>
      <w:ins w:id="298" w:author="Author">
        <w:r>
          <w:rPr>
            <w:noProof/>
            <w:webHidden/>
          </w:rPr>
          <w:fldChar w:fldCharType="separate"/>
        </w:r>
        <w:r w:rsidR="0094562F">
          <w:rPr>
            <w:noProof/>
            <w:webHidden/>
          </w:rPr>
          <w:t>93</w:t>
        </w:r>
        <w:r>
          <w:rPr>
            <w:noProof/>
            <w:webHidden/>
          </w:rPr>
          <w:fldChar w:fldCharType="end"/>
        </w:r>
        <w:r w:rsidRPr="00BC25C9">
          <w:rPr>
            <w:rStyle w:val="Hyperlink"/>
          </w:rPr>
          <w:fldChar w:fldCharType="end"/>
        </w:r>
      </w:ins>
    </w:p>
    <w:p w14:paraId="3E3DD387" w14:textId="0BDBD783" w:rsidR="0077263D" w:rsidRDefault="0077263D">
      <w:pPr>
        <w:pStyle w:val="TOC2"/>
        <w:tabs>
          <w:tab w:val="left" w:pos="1080"/>
        </w:tabs>
        <w:rPr>
          <w:ins w:id="299" w:author="Author"/>
          <w:rFonts w:asciiTheme="minorHAnsi" w:eastAsiaTheme="minorEastAsia" w:hAnsiTheme="minorHAnsi" w:cstheme="minorBidi"/>
          <w:bCs w:val="0"/>
          <w:noProof/>
          <w:spacing w:val="0"/>
          <w:kern w:val="2"/>
          <w:sz w:val="24"/>
          <w:szCs w:val="24"/>
          <w:lang w:eastAsia="en-CA"/>
          <w14:ligatures w14:val="standardContextual"/>
        </w:rPr>
      </w:pPr>
      <w:ins w:id="300" w:author="Author">
        <w:r w:rsidRPr="00BC25C9">
          <w:rPr>
            <w:rStyle w:val="Hyperlink"/>
          </w:rPr>
          <w:fldChar w:fldCharType="begin"/>
        </w:r>
        <w:r w:rsidRPr="00BC25C9">
          <w:rPr>
            <w:rStyle w:val="Hyperlink"/>
          </w:rPr>
          <w:instrText xml:space="preserve"> </w:instrText>
        </w:r>
        <w:r>
          <w:rPr>
            <w:noProof/>
          </w:rPr>
          <w:instrText>HYPERLINK \l "_Toc201756811"</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A.6.</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User Account Recovery Scenario 2</w:t>
        </w:r>
        <w:r>
          <w:rPr>
            <w:noProof/>
            <w:webHidden/>
          </w:rPr>
          <w:tab/>
        </w:r>
        <w:r>
          <w:rPr>
            <w:noProof/>
            <w:webHidden/>
          </w:rPr>
          <w:fldChar w:fldCharType="begin"/>
        </w:r>
        <w:r>
          <w:rPr>
            <w:noProof/>
            <w:webHidden/>
          </w:rPr>
          <w:instrText xml:space="preserve"> PAGEREF _Toc201756811 \h </w:instrText>
        </w:r>
      </w:ins>
      <w:r>
        <w:rPr>
          <w:noProof/>
          <w:webHidden/>
        </w:rPr>
      </w:r>
      <w:ins w:id="301" w:author="Author">
        <w:r>
          <w:rPr>
            <w:noProof/>
            <w:webHidden/>
          </w:rPr>
          <w:fldChar w:fldCharType="separate"/>
        </w:r>
        <w:r w:rsidR="0094562F">
          <w:rPr>
            <w:noProof/>
            <w:webHidden/>
          </w:rPr>
          <w:t>94</w:t>
        </w:r>
        <w:r>
          <w:rPr>
            <w:noProof/>
            <w:webHidden/>
          </w:rPr>
          <w:fldChar w:fldCharType="end"/>
        </w:r>
        <w:r w:rsidRPr="00BC25C9">
          <w:rPr>
            <w:rStyle w:val="Hyperlink"/>
          </w:rPr>
          <w:fldChar w:fldCharType="end"/>
        </w:r>
      </w:ins>
    </w:p>
    <w:p w14:paraId="64E8A8EC" w14:textId="491949F8" w:rsidR="0077263D" w:rsidRDefault="0077263D">
      <w:pPr>
        <w:pStyle w:val="TOC2"/>
        <w:tabs>
          <w:tab w:val="left" w:pos="1080"/>
        </w:tabs>
        <w:rPr>
          <w:ins w:id="302" w:author="Author"/>
          <w:rFonts w:asciiTheme="minorHAnsi" w:eastAsiaTheme="minorEastAsia" w:hAnsiTheme="minorHAnsi" w:cstheme="minorBidi"/>
          <w:bCs w:val="0"/>
          <w:noProof/>
          <w:spacing w:val="0"/>
          <w:kern w:val="2"/>
          <w:sz w:val="24"/>
          <w:szCs w:val="24"/>
          <w:lang w:eastAsia="en-CA"/>
          <w14:ligatures w14:val="standardContextual"/>
        </w:rPr>
      </w:pPr>
      <w:ins w:id="303" w:author="Author">
        <w:r w:rsidRPr="00BC25C9">
          <w:rPr>
            <w:rStyle w:val="Hyperlink"/>
          </w:rPr>
          <w:fldChar w:fldCharType="begin"/>
        </w:r>
        <w:r w:rsidRPr="00BC25C9">
          <w:rPr>
            <w:rStyle w:val="Hyperlink"/>
          </w:rPr>
          <w:instrText xml:space="preserve"> </w:instrText>
        </w:r>
        <w:r>
          <w:rPr>
            <w:noProof/>
          </w:rPr>
          <w:instrText>HYPERLINK \l "_Toc201756812"</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A.7.</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Rights Administrator Enrolment Scenario</w:t>
        </w:r>
        <w:r>
          <w:rPr>
            <w:noProof/>
            <w:webHidden/>
          </w:rPr>
          <w:tab/>
        </w:r>
        <w:r>
          <w:rPr>
            <w:noProof/>
            <w:webHidden/>
          </w:rPr>
          <w:fldChar w:fldCharType="begin"/>
        </w:r>
        <w:r>
          <w:rPr>
            <w:noProof/>
            <w:webHidden/>
          </w:rPr>
          <w:instrText xml:space="preserve"> PAGEREF _Toc201756812 \h </w:instrText>
        </w:r>
      </w:ins>
      <w:r>
        <w:rPr>
          <w:noProof/>
          <w:webHidden/>
        </w:rPr>
      </w:r>
      <w:ins w:id="304" w:author="Author">
        <w:r>
          <w:rPr>
            <w:noProof/>
            <w:webHidden/>
          </w:rPr>
          <w:fldChar w:fldCharType="separate"/>
        </w:r>
        <w:r w:rsidR="0094562F">
          <w:rPr>
            <w:noProof/>
            <w:webHidden/>
          </w:rPr>
          <w:t>96</w:t>
        </w:r>
        <w:r>
          <w:rPr>
            <w:noProof/>
            <w:webHidden/>
          </w:rPr>
          <w:fldChar w:fldCharType="end"/>
        </w:r>
        <w:r w:rsidRPr="00BC25C9">
          <w:rPr>
            <w:rStyle w:val="Hyperlink"/>
          </w:rPr>
          <w:fldChar w:fldCharType="end"/>
        </w:r>
      </w:ins>
    </w:p>
    <w:p w14:paraId="4CA55F7E" w14:textId="6E341A03" w:rsidR="0077263D" w:rsidRDefault="0077263D">
      <w:pPr>
        <w:pStyle w:val="TOC2"/>
        <w:tabs>
          <w:tab w:val="left" w:pos="1080"/>
        </w:tabs>
        <w:rPr>
          <w:ins w:id="305" w:author="Author"/>
          <w:rFonts w:asciiTheme="minorHAnsi" w:eastAsiaTheme="minorEastAsia" w:hAnsiTheme="minorHAnsi" w:cstheme="minorBidi"/>
          <w:bCs w:val="0"/>
          <w:noProof/>
          <w:spacing w:val="0"/>
          <w:kern w:val="2"/>
          <w:sz w:val="24"/>
          <w:szCs w:val="24"/>
          <w:lang w:eastAsia="en-CA"/>
          <w14:ligatures w14:val="standardContextual"/>
        </w:rPr>
      </w:pPr>
      <w:ins w:id="306" w:author="Author">
        <w:r w:rsidRPr="00BC25C9">
          <w:rPr>
            <w:rStyle w:val="Hyperlink"/>
          </w:rPr>
          <w:fldChar w:fldCharType="begin"/>
        </w:r>
        <w:r w:rsidRPr="00BC25C9">
          <w:rPr>
            <w:rStyle w:val="Hyperlink"/>
          </w:rPr>
          <w:instrText xml:space="preserve"> </w:instrText>
        </w:r>
        <w:r>
          <w:rPr>
            <w:noProof/>
          </w:rPr>
          <w:instrText>HYPERLINK \l "_Toc201756813"</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A.8.</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Rights Administrator User Account Change Scenario 1</w:t>
        </w:r>
        <w:r>
          <w:rPr>
            <w:noProof/>
            <w:webHidden/>
          </w:rPr>
          <w:tab/>
        </w:r>
        <w:r>
          <w:rPr>
            <w:noProof/>
            <w:webHidden/>
          </w:rPr>
          <w:fldChar w:fldCharType="begin"/>
        </w:r>
        <w:r>
          <w:rPr>
            <w:noProof/>
            <w:webHidden/>
          </w:rPr>
          <w:instrText xml:space="preserve"> PAGEREF _Toc201756813 \h </w:instrText>
        </w:r>
      </w:ins>
      <w:r>
        <w:rPr>
          <w:noProof/>
          <w:webHidden/>
        </w:rPr>
      </w:r>
      <w:ins w:id="307" w:author="Author">
        <w:r>
          <w:rPr>
            <w:noProof/>
            <w:webHidden/>
          </w:rPr>
          <w:fldChar w:fldCharType="separate"/>
        </w:r>
        <w:r w:rsidR="0094562F">
          <w:rPr>
            <w:noProof/>
            <w:webHidden/>
          </w:rPr>
          <w:t>97</w:t>
        </w:r>
        <w:r>
          <w:rPr>
            <w:noProof/>
            <w:webHidden/>
          </w:rPr>
          <w:fldChar w:fldCharType="end"/>
        </w:r>
        <w:r w:rsidRPr="00BC25C9">
          <w:rPr>
            <w:rStyle w:val="Hyperlink"/>
          </w:rPr>
          <w:fldChar w:fldCharType="end"/>
        </w:r>
      </w:ins>
    </w:p>
    <w:p w14:paraId="7F4D44FA" w14:textId="51750803" w:rsidR="0077263D" w:rsidRDefault="0077263D">
      <w:pPr>
        <w:pStyle w:val="TOC2"/>
        <w:tabs>
          <w:tab w:val="left" w:pos="1080"/>
        </w:tabs>
        <w:rPr>
          <w:ins w:id="308" w:author="Author"/>
          <w:rFonts w:asciiTheme="minorHAnsi" w:eastAsiaTheme="minorEastAsia" w:hAnsiTheme="minorHAnsi" w:cstheme="minorBidi"/>
          <w:bCs w:val="0"/>
          <w:noProof/>
          <w:spacing w:val="0"/>
          <w:kern w:val="2"/>
          <w:sz w:val="24"/>
          <w:szCs w:val="24"/>
          <w:lang w:eastAsia="en-CA"/>
          <w14:ligatures w14:val="standardContextual"/>
        </w:rPr>
      </w:pPr>
      <w:ins w:id="309" w:author="Author">
        <w:r w:rsidRPr="00BC25C9">
          <w:rPr>
            <w:rStyle w:val="Hyperlink"/>
          </w:rPr>
          <w:fldChar w:fldCharType="begin"/>
        </w:r>
        <w:r w:rsidRPr="00BC25C9">
          <w:rPr>
            <w:rStyle w:val="Hyperlink"/>
          </w:rPr>
          <w:instrText xml:space="preserve"> </w:instrText>
        </w:r>
        <w:r>
          <w:rPr>
            <w:noProof/>
          </w:rPr>
          <w:instrText>HYPERLINK \l "_Toc201756814"</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A.9.</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Rights Administrator User Account Change Scenario 2</w:t>
        </w:r>
        <w:r>
          <w:rPr>
            <w:noProof/>
            <w:webHidden/>
          </w:rPr>
          <w:tab/>
        </w:r>
        <w:r>
          <w:rPr>
            <w:noProof/>
            <w:webHidden/>
          </w:rPr>
          <w:fldChar w:fldCharType="begin"/>
        </w:r>
        <w:r>
          <w:rPr>
            <w:noProof/>
            <w:webHidden/>
          </w:rPr>
          <w:instrText xml:space="preserve"> PAGEREF _Toc201756814 \h </w:instrText>
        </w:r>
      </w:ins>
      <w:r>
        <w:rPr>
          <w:noProof/>
          <w:webHidden/>
        </w:rPr>
      </w:r>
      <w:ins w:id="310" w:author="Author">
        <w:r>
          <w:rPr>
            <w:noProof/>
            <w:webHidden/>
          </w:rPr>
          <w:fldChar w:fldCharType="separate"/>
        </w:r>
        <w:r w:rsidR="0094562F">
          <w:rPr>
            <w:noProof/>
            <w:webHidden/>
          </w:rPr>
          <w:t>98</w:t>
        </w:r>
        <w:r>
          <w:rPr>
            <w:noProof/>
            <w:webHidden/>
          </w:rPr>
          <w:fldChar w:fldCharType="end"/>
        </w:r>
        <w:r w:rsidRPr="00BC25C9">
          <w:rPr>
            <w:rStyle w:val="Hyperlink"/>
          </w:rPr>
          <w:fldChar w:fldCharType="end"/>
        </w:r>
      </w:ins>
    </w:p>
    <w:p w14:paraId="525C33B7" w14:textId="3B1E4B62" w:rsidR="0077263D" w:rsidRDefault="0077263D">
      <w:pPr>
        <w:pStyle w:val="TOC2"/>
        <w:tabs>
          <w:tab w:val="left" w:pos="1800"/>
        </w:tabs>
        <w:rPr>
          <w:ins w:id="311" w:author="Author"/>
          <w:rFonts w:asciiTheme="minorHAnsi" w:eastAsiaTheme="minorEastAsia" w:hAnsiTheme="minorHAnsi" w:cstheme="minorBidi"/>
          <w:bCs w:val="0"/>
          <w:noProof/>
          <w:spacing w:val="0"/>
          <w:kern w:val="2"/>
          <w:sz w:val="24"/>
          <w:szCs w:val="24"/>
          <w:lang w:eastAsia="en-CA"/>
          <w14:ligatures w14:val="standardContextual"/>
        </w:rPr>
      </w:pPr>
      <w:ins w:id="312" w:author="Author">
        <w:r w:rsidRPr="00BC25C9">
          <w:rPr>
            <w:rStyle w:val="Hyperlink"/>
          </w:rPr>
          <w:fldChar w:fldCharType="begin"/>
        </w:r>
        <w:r w:rsidRPr="00BC25C9">
          <w:rPr>
            <w:rStyle w:val="Hyperlink"/>
          </w:rPr>
          <w:instrText xml:space="preserve"> </w:instrText>
        </w:r>
        <w:r>
          <w:rPr>
            <w:noProof/>
          </w:rPr>
          <w:instrText>HYPERLINK \l "_Toc201756815"</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A.10.</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Participant Rights Administrator Role Termination Scenario</w:t>
        </w:r>
        <w:r>
          <w:rPr>
            <w:noProof/>
            <w:webHidden/>
          </w:rPr>
          <w:tab/>
        </w:r>
        <w:r>
          <w:rPr>
            <w:noProof/>
            <w:webHidden/>
          </w:rPr>
          <w:fldChar w:fldCharType="begin"/>
        </w:r>
        <w:r>
          <w:rPr>
            <w:noProof/>
            <w:webHidden/>
          </w:rPr>
          <w:instrText xml:space="preserve"> PAGEREF _Toc201756815 \h </w:instrText>
        </w:r>
      </w:ins>
      <w:r>
        <w:rPr>
          <w:noProof/>
          <w:webHidden/>
        </w:rPr>
      </w:r>
      <w:ins w:id="313" w:author="Author">
        <w:r>
          <w:rPr>
            <w:noProof/>
            <w:webHidden/>
          </w:rPr>
          <w:fldChar w:fldCharType="separate"/>
        </w:r>
        <w:r w:rsidR="0094562F">
          <w:rPr>
            <w:noProof/>
            <w:webHidden/>
          </w:rPr>
          <w:t>99</w:t>
        </w:r>
        <w:r>
          <w:rPr>
            <w:noProof/>
            <w:webHidden/>
          </w:rPr>
          <w:fldChar w:fldCharType="end"/>
        </w:r>
        <w:r w:rsidRPr="00BC25C9">
          <w:rPr>
            <w:rStyle w:val="Hyperlink"/>
          </w:rPr>
          <w:fldChar w:fldCharType="end"/>
        </w:r>
      </w:ins>
    </w:p>
    <w:p w14:paraId="3638C7ED" w14:textId="4987F29C" w:rsidR="0077263D" w:rsidRDefault="0077263D">
      <w:pPr>
        <w:pStyle w:val="TOC2"/>
        <w:tabs>
          <w:tab w:val="left" w:pos="1800"/>
        </w:tabs>
        <w:rPr>
          <w:ins w:id="314" w:author="Author"/>
          <w:rFonts w:asciiTheme="minorHAnsi" w:eastAsiaTheme="minorEastAsia" w:hAnsiTheme="minorHAnsi" w:cstheme="minorBidi"/>
          <w:bCs w:val="0"/>
          <w:noProof/>
          <w:spacing w:val="0"/>
          <w:kern w:val="2"/>
          <w:sz w:val="24"/>
          <w:szCs w:val="24"/>
          <w:lang w:eastAsia="en-CA"/>
          <w14:ligatures w14:val="standardContextual"/>
        </w:rPr>
      </w:pPr>
      <w:ins w:id="315" w:author="Author">
        <w:r w:rsidRPr="00BC25C9">
          <w:rPr>
            <w:rStyle w:val="Hyperlink"/>
          </w:rPr>
          <w:fldChar w:fldCharType="begin"/>
        </w:r>
        <w:r w:rsidRPr="00BC25C9">
          <w:rPr>
            <w:rStyle w:val="Hyperlink"/>
          </w:rPr>
          <w:instrText xml:space="preserve"> </w:instrText>
        </w:r>
        <w:r>
          <w:rPr>
            <w:noProof/>
          </w:rPr>
          <w:instrText>HYPERLINK \l "_Toc201756816"</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A.11.</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Credential Subscriber User Account Initialization / Password Reset</w:t>
        </w:r>
        <w:r>
          <w:rPr>
            <w:noProof/>
            <w:webHidden/>
          </w:rPr>
          <w:tab/>
        </w:r>
        <w:r>
          <w:rPr>
            <w:noProof/>
            <w:webHidden/>
          </w:rPr>
          <w:fldChar w:fldCharType="begin"/>
        </w:r>
        <w:r>
          <w:rPr>
            <w:noProof/>
            <w:webHidden/>
          </w:rPr>
          <w:instrText xml:space="preserve"> PAGEREF _Toc201756816 \h </w:instrText>
        </w:r>
      </w:ins>
      <w:r>
        <w:rPr>
          <w:noProof/>
          <w:webHidden/>
        </w:rPr>
      </w:r>
      <w:ins w:id="316" w:author="Author">
        <w:r>
          <w:rPr>
            <w:noProof/>
            <w:webHidden/>
          </w:rPr>
          <w:fldChar w:fldCharType="separate"/>
        </w:r>
        <w:r w:rsidR="0094562F">
          <w:rPr>
            <w:noProof/>
            <w:webHidden/>
          </w:rPr>
          <w:t>101</w:t>
        </w:r>
        <w:r>
          <w:rPr>
            <w:noProof/>
            <w:webHidden/>
          </w:rPr>
          <w:fldChar w:fldCharType="end"/>
        </w:r>
        <w:r w:rsidRPr="00BC25C9">
          <w:rPr>
            <w:rStyle w:val="Hyperlink"/>
          </w:rPr>
          <w:fldChar w:fldCharType="end"/>
        </w:r>
      </w:ins>
    </w:p>
    <w:p w14:paraId="3B5A9DC6" w14:textId="7D1C007A" w:rsidR="0077263D" w:rsidRDefault="0077263D">
      <w:pPr>
        <w:pStyle w:val="TOC2"/>
        <w:tabs>
          <w:tab w:val="left" w:pos="1800"/>
        </w:tabs>
        <w:rPr>
          <w:ins w:id="317" w:author="Author"/>
          <w:rFonts w:asciiTheme="minorHAnsi" w:eastAsiaTheme="minorEastAsia" w:hAnsiTheme="minorHAnsi" w:cstheme="minorBidi"/>
          <w:bCs w:val="0"/>
          <w:noProof/>
          <w:spacing w:val="0"/>
          <w:kern w:val="2"/>
          <w:sz w:val="24"/>
          <w:szCs w:val="24"/>
          <w:lang w:eastAsia="en-CA"/>
          <w14:ligatures w14:val="standardContextual"/>
        </w:rPr>
      </w:pPr>
      <w:ins w:id="318" w:author="Author">
        <w:r w:rsidRPr="00BC25C9">
          <w:rPr>
            <w:rStyle w:val="Hyperlink"/>
          </w:rPr>
          <w:fldChar w:fldCharType="begin"/>
        </w:r>
        <w:r w:rsidRPr="00BC25C9">
          <w:rPr>
            <w:rStyle w:val="Hyperlink"/>
          </w:rPr>
          <w:instrText xml:space="preserve"> </w:instrText>
        </w:r>
        <w:r>
          <w:rPr>
            <w:noProof/>
          </w:rPr>
          <w:instrText>HYPERLINK \l "_Toc201756817"</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A.12.</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Periodic Update of Subscriber User Account Password</w:t>
        </w:r>
        <w:r>
          <w:rPr>
            <w:noProof/>
            <w:webHidden/>
          </w:rPr>
          <w:tab/>
        </w:r>
        <w:r>
          <w:rPr>
            <w:noProof/>
            <w:webHidden/>
          </w:rPr>
          <w:fldChar w:fldCharType="begin"/>
        </w:r>
        <w:r>
          <w:rPr>
            <w:noProof/>
            <w:webHidden/>
          </w:rPr>
          <w:instrText xml:space="preserve"> PAGEREF _Toc201756817 \h </w:instrText>
        </w:r>
      </w:ins>
      <w:r>
        <w:rPr>
          <w:noProof/>
          <w:webHidden/>
        </w:rPr>
      </w:r>
      <w:ins w:id="319" w:author="Author">
        <w:r>
          <w:rPr>
            <w:noProof/>
            <w:webHidden/>
          </w:rPr>
          <w:fldChar w:fldCharType="separate"/>
        </w:r>
        <w:r w:rsidR="0094562F">
          <w:rPr>
            <w:noProof/>
            <w:webHidden/>
          </w:rPr>
          <w:t>102</w:t>
        </w:r>
        <w:r>
          <w:rPr>
            <w:noProof/>
            <w:webHidden/>
          </w:rPr>
          <w:fldChar w:fldCharType="end"/>
        </w:r>
        <w:r w:rsidRPr="00BC25C9">
          <w:rPr>
            <w:rStyle w:val="Hyperlink"/>
          </w:rPr>
          <w:fldChar w:fldCharType="end"/>
        </w:r>
      </w:ins>
    </w:p>
    <w:p w14:paraId="1E638422" w14:textId="00CE1292" w:rsidR="0077263D" w:rsidRDefault="0077263D">
      <w:pPr>
        <w:pStyle w:val="TOC2"/>
        <w:tabs>
          <w:tab w:val="left" w:pos="1800"/>
        </w:tabs>
        <w:rPr>
          <w:ins w:id="320" w:author="Author"/>
          <w:rFonts w:asciiTheme="minorHAnsi" w:eastAsiaTheme="minorEastAsia" w:hAnsiTheme="minorHAnsi" w:cstheme="minorBidi"/>
          <w:bCs w:val="0"/>
          <w:noProof/>
          <w:spacing w:val="0"/>
          <w:kern w:val="2"/>
          <w:sz w:val="24"/>
          <w:szCs w:val="24"/>
          <w:lang w:eastAsia="en-CA"/>
          <w14:ligatures w14:val="standardContextual"/>
        </w:rPr>
      </w:pPr>
      <w:ins w:id="321" w:author="Author">
        <w:r w:rsidRPr="00BC25C9">
          <w:rPr>
            <w:rStyle w:val="Hyperlink"/>
          </w:rPr>
          <w:fldChar w:fldCharType="begin"/>
        </w:r>
        <w:r w:rsidRPr="00BC25C9">
          <w:rPr>
            <w:rStyle w:val="Hyperlink"/>
          </w:rPr>
          <w:instrText xml:space="preserve"> </w:instrText>
        </w:r>
        <w:r>
          <w:rPr>
            <w:noProof/>
          </w:rPr>
          <w:instrText>HYPERLINK \l "_Toc201756818"</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A.13.</w:t>
        </w:r>
        <w:r>
          <w:rPr>
            <w:rFonts w:asciiTheme="minorHAnsi" w:eastAsiaTheme="minorEastAsia" w:hAnsiTheme="minorHAnsi" w:cstheme="minorBidi"/>
            <w:bCs w:val="0"/>
            <w:noProof/>
            <w:spacing w:val="0"/>
            <w:kern w:val="2"/>
            <w:sz w:val="24"/>
            <w:szCs w:val="24"/>
            <w:lang w:eastAsia="en-CA"/>
            <w14:ligatures w14:val="standardContextual"/>
          </w:rPr>
          <w:tab/>
        </w:r>
        <w:r w:rsidRPr="00BC25C9">
          <w:rPr>
            <w:rStyle w:val="Hyperlink"/>
          </w:rPr>
          <w:t>Description of Changes</w:t>
        </w:r>
        <w:r>
          <w:rPr>
            <w:noProof/>
            <w:webHidden/>
          </w:rPr>
          <w:tab/>
        </w:r>
        <w:r>
          <w:rPr>
            <w:noProof/>
            <w:webHidden/>
          </w:rPr>
          <w:fldChar w:fldCharType="begin"/>
        </w:r>
        <w:r>
          <w:rPr>
            <w:noProof/>
            <w:webHidden/>
          </w:rPr>
          <w:instrText xml:space="preserve"> PAGEREF _Toc201756818 \h </w:instrText>
        </w:r>
      </w:ins>
      <w:r>
        <w:rPr>
          <w:noProof/>
          <w:webHidden/>
        </w:rPr>
      </w:r>
      <w:ins w:id="322" w:author="Author">
        <w:r>
          <w:rPr>
            <w:noProof/>
            <w:webHidden/>
          </w:rPr>
          <w:fldChar w:fldCharType="separate"/>
        </w:r>
        <w:r w:rsidR="0094562F">
          <w:rPr>
            <w:noProof/>
            <w:webHidden/>
          </w:rPr>
          <w:t>103</w:t>
        </w:r>
        <w:r>
          <w:rPr>
            <w:noProof/>
            <w:webHidden/>
          </w:rPr>
          <w:fldChar w:fldCharType="end"/>
        </w:r>
        <w:r w:rsidRPr="00BC25C9">
          <w:rPr>
            <w:rStyle w:val="Hyperlink"/>
          </w:rPr>
          <w:fldChar w:fldCharType="end"/>
        </w:r>
      </w:ins>
    </w:p>
    <w:p w14:paraId="6AD0BF9A" w14:textId="497CB99F" w:rsidR="0077263D" w:rsidRDefault="0077263D">
      <w:pPr>
        <w:pStyle w:val="TOC1"/>
        <w:tabs>
          <w:tab w:val="right" w:leader="dot" w:pos="8990"/>
        </w:tabs>
        <w:rPr>
          <w:ins w:id="323" w:author="Author"/>
          <w:rFonts w:eastAsiaTheme="minorEastAsia" w:cstheme="minorBidi"/>
          <w:b w:val="0"/>
          <w:bCs w:val="0"/>
          <w:iCs w:val="0"/>
          <w:noProof/>
          <w:spacing w:val="0"/>
          <w:kern w:val="2"/>
          <w:lang w:eastAsia="en-CA"/>
          <w14:ligatures w14:val="standardContextual"/>
        </w:rPr>
      </w:pPr>
      <w:ins w:id="324" w:author="Author">
        <w:r w:rsidRPr="00BC25C9">
          <w:rPr>
            <w:rStyle w:val="Hyperlink"/>
          </w:rPr>
          <w:fldChar w:fldCharType="begin"/>
        </w:r>
        <w:r w:rsidRPr="00BC25C9">
          <w:rPr>
            <w:rStyle w:val="Hyperlink"/>
          </w:rPr>
          <w:instrText xml:space="preserve"> </w:instrText>
        </w:r>
        <w:r>
          <w:rPr>
            <w:noProof/>
          </w:rPr>
          <w:instrText>HYPERLINK \l "_Toc201756819"</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Appendix B: Glossary of Terms</w:t>
        </w:r>
        <w:r>
          <w:rPr>
            <w:noProof/>
            <w:webHidden/>
          </w:rPr>
          <w:tab/>
        </w:r>
        <w:r>
          <w:rPr>
            <w:noProof/>
            <w:webHidden/>
          </w:rPr>
          <w:fldChar w:fldCharType="begin"/>
        </w:r>
        <w:r>
          <w:rPr>
            <w:noProof/>
            <w:webHidden/>
          </w:rPr>
          <w:instrText xml:space="preserve"> PAGEREF _Toc201756819 \h </w:instrText>
        </w:r>
      </w:ins>
      <w:r>
        <w:rPr>
          <w:noProof/>
          <w:webHidden/>
        </w:rPr>
      </w:r>
      <w:ins w:id="325" w:author="Author">
        <w:r>
          <w:rPr>
            <w:noProof/>
            <w:webHidden/>
          </w:rPr>
          <w:fldChar w:fldCharType="separate"/>
        </w:r>
        <w:r w:rsidR="0094562F">
          <w:rPr>
            <w:noProof/>
            <w:webHidden/>
          </w:rPr>
          <w:t>105</w:t>
        </w:r>
        <w:r>
          <w:rPr>
            <w:noProof/>
            <w:webHidden/>
          </w:rPr>
          <w:fldChar w:fldCharType="end"/>
        </w:r>
        <w:r w:rsidRPr="00BC25C9">
          <w:rPr>
            <w:rStyle w:val="Hyperlink"/>
          </w:rPr>
          <w:fldChar w:fldCharType="end"/>
        </w:r>
      </w:ins>
    </w:p>
    <w:p w14:paraId="65535A13" w14:textId="36FA8761" w:rsidR="0077263D" w:rsidRDefault="0077263D">
      <w:pPr>
        <w:pStyle w:val="TOC1"/>
        <w:tabs>
          <w:tab w:val="right" w:leader="dot" w:pos="8990"/>
        </w:tabs>
        <w:rPr>
          <w:ins w:id="326" w:author="Author"/>
          <w:rFonts w:eastAsiaTheme="minorEastAsia" w:cstheme="minorBidi"/>
          <w:b w:val="0"/>
          <w:bCs w:val="0"/>
          <w:iCs w:val="0"/>
          <w:noProof/>
          <w:spacing w:val="0"/>
          <w:kern w:val="2"/>
          <w:lang w:eastAsia="en-CA"/>
          <w14:ligatures w14:val="standardContextual"/>
        </w:rPr>
      </w:pPr>
      <w:ins w:id="327" w:author="Author">
        <w:r w:rsidRPr="00BC25C9">
          <w:rPr>
            <w:rStyle w:val="Hyperlink"/>
          </w:rPr>
          <w:fldChar w:fldCharType="begin"/>
        </w:r>
        <w:r w:rsidRPr="00BC25C9">
          <w:rPr>
            <w:rStyle w:val="Hyperlink"/>
          </w:rPr>
          <w:instrText xml:space="preserve"> </w:instrText>
        </w:r>
        <w:r>
          <w:rPr>
            <w:noProof/>
          </w:rPr>
          <w:instrText>HYPERLINK \l "_Toc201756820"</w:instrText>
        </w:r>
        <w:r w:rsidRPr="00BC25C9">
          <w:rPr>
            <w:rStyle w:val="Hyperlink"/>
          </w:rPr>
          <w:instrText xml:space="preserve"> </w:instrText>
        </w:r>
        <w:r w:rsidRPr="00BC25C9">
          <w:rPr>
            <w:rStyle w:val="Hyperlink"/>
          </w:rPr>
        </w:r>
        <w:r w:rsidRPr="00BC25C9">
          <w:rPr>
            <w:rStyle w:val="Hyperlink"/>
          </w:rPr>
          <w:fldChar w:fldCharType="separate"/>
        </w:r>
        <w:r w:rsidRPr="00BC25C9">
          <w:rPr>
            <w:rStyle w:val="Hyperlink"/>
          </w:rPr>
          <w:t>References</w:t>
        </w:r>
        <w:r>
          <w:rPr>
            <w:noProof/>
            <w:webHidden/>
          </w:rPr>
          <w:tab/>
        </w:r>
        <w:r>
          <w:rPr>
            <w:noProof/>
            <w:webHidden/>
          </w:rPr>
          <w:fldChar w:fldCharType="begin"/>
        </w:r>
        <w:r>
          <w:rPr>
            <w:noProof/>
            <w:webHidden/>
          </w:rPr>
          <w:instrText xml:space="preserve"> PAGEREF _Toc201756820 \h </w:instrText>
        </w:r>
      </w:ins>
      <w:r>
        <w:rPr>
          <w:noProof/>
          <w:webHidden/>
        </w:rPr>
      </w:r>
      <w:ins w:id="328" w:author="Author">
        <w:r>
          <w:rPr>
            <w:noProof/>
            <w:webHidden/>
          </w:rPr>
          <w:fldChar w:fldCharType="separate"/>
        </w:r>
        <w:r w:rsidR="0094562F">
          <w:rPr>
            <w:noProof/>
            <w:webHidden/>
          </w:rPr>
          <w:t>108</w:t>
        </w:r>
        <w:r>
          <w:rPr>
            <w:noProof/>
            <w:webHidden/>
          </w:rPr>
          <w:fldChar w:fldCharType="end"/>
        </w:r>
        <w:r w:rsidRPr="00BC25C9">
          <w:rPr>
            <w:rStyle w:val="Hyperlink"/>
          </w:rPr>
          <w:fldChar w:fldCharType="end"/>
        </w:r>
      </w:ins>
    </w:p>
    <w:p w14:paraId="6EBD4D0F" w14:textId="7948BEA9" w:rsidR="00ED07D0" w:rsidRDefault="00ED07D0" w:rsidP="005525A0">
      <w:pPr>
        <w:pStyle w:val="TOC2"/>
      </w:pPr>
      <w:r>
        <w:fldChar w:fldCharType="end"/>
      </w:r>
    </w:p>
    <w:p w14:paraId="514549CE" w14:textId="77777777" w:rsidR="00ED07D0" w:rsidRDefault="00ED07D0" w:rsidP="005525A0">
      <w:pPr>
        <w:pStyle w:val="TOC2"/>
      </w:pPr>
      <w:r>
        <w:br w:type="page"/>
      </w:r>
    </w:p>
    <w:p w14:paraId="5C2C8EA2" w14:textId="71C04714" w:rsidR="00634A4E" w:rsidRDefault="00634A4E" w:rsidP="009A78C1">
      <w:pPr>
        <w:pStyle w:val="YellowBarHeading2"/>
      </w:pPr>
    </w:p>
    <w:p w14:paraId="41CBF3D8" w14:textId="2B3D0E7B" w:rsidR="006A1257" w:rsidRPr="00F97C0C" w:rsidRDefault="00670481" w:rsidP="008B1FD0">
      <w:pPr>
        <w:pStyle w:val="TOCHeading"/>
      </w:pPr>
      <w:bookmarkStart w:id="329" w:name="_Toc103774458"/>
      <w:bookmarkStart w:id="330" w:name="_Toc79489071"/>
      <w:bookmarkStart w:id="331" w:name="_Toc201756720"/>
      <w:r w:rsidRPr="00F97C0C">
        <w:t>List of Figures</w:t>
      </w:r>
      <w:bookmarkEnd w:id="329"/>
      <w:bookmarkEnd w:id="330"/>
      <w:bookmarkEnd w:id="331"/>
    </w:p>
    <w:p w14:paraId="56125FDA" w14:textId="0960C2A8" w:rsidR="0077263D" w:rsidRDefault="009A78C1">
      <w:pPr>
        <w:pStyle w:val="TableofFigures"/>
        <w:tabs>
          <w:tab w:val="right" w:leader="dot" w:pos="8990"/>
        </w:tabs>
        <w:rPr>
          <w:ins w:id="332" w:author="Author"/>
          <w:rFonts w:asciiTheme="minorHAnsi" w:eastAsiaTheme="minorEastAsia" w:hAnsiTheme="minorHAnsi" w:cstheme="minorBidi"/>
          <w:color w:val="auto"/>
          <w:spacing w:val="0"/>
          <w:sz w:val="24"/>
          <w14:ligatures w14:val="standardContextual"/>
          <w14:numForm w14:val="default"/>
          <w14:numSpacing w14:val="default"/>
        </w:rPr>
      </w:pPr>
      <w:r>
        <w:rPr>
          <w:caps/>
          <w:sz w:val="24"/>
        </w:rPr>
        <w:fldChar w:fldCharType="begin"/>
      </w:r>
      <w:r>
        <w:rPr>
          <w:caps/>
          <w:sz w:val="24"/>
        </w:rPr>
        <w:instrText xml:space="preserve"> TOC \h \z \c "Figure" </w:instrText>
      </w:r>
      <w:r>
        <w:rPr>
          <w:caps/>
          <w:sz w:val="24"/>
        </w:rPr>
        <w:fldChar w:fldCharType="separate"/>
      </w:r>
      <w:ins w:id="333" w:author="Author">
        <w:r w:rsidR="0077263D" w:rsidRPr="0030794B">
          <w:rPr>
            <w:rStyle w:val="Hyperlink"/>
          </w:rPr>
          <w:fldChar w:fldCharType="begin"/>
        </w:r>
        <w:r w:rsidR="0077263D" w:rsidRPr="0030794B">
          <w:rPr>
            <w:rStyle w:val="Hyperlink"/>
          </w:rPr>
          <w:instrText xml:space="preserve"> </w:instrText>
        </w:r>
        <w:r w:rsidR="0077263D">
          <w:instrText>HYPERLINK \l "_Toc201756631"</w:instrText>
        </w:r>
        <w:r w:rsidR="0077263D" w:rsidRPr="0030794B">
          <w:rPr>
            <w:rStyle w:val="Hyperlink"/>
          </w:rPr>
          <w:instrText xml:space="preserve"> </w:instrText>
        </w:r>
        <w:r w:rsidR="0077263D" w:rsidRPr="0030794B">
          <w:rPr>
            <w:rStyle w:val="Hyperlink"/>
          </w:rPr>
        </w:r>
        <w:r w:rsidR="0077263D" w:rsidRPr="0030794B">
          <w:rPr>
            <w:rStyle w:val="Hyperlink"/>
          </w:rPr>
          <w:fldChar w:fldCharType="separate"/>
        </w:r>
        <w:r w:rsidR="0077263D" w:rsidRPr="0030794B">
          <w:rPr>
            <w:rStyle w:val="Hyperlink"/>
          </w:rPr>
          <w:t>Figure 4</w:t>
        </w:r>
        <w:r w:rsidR="0077263D" w:rsidRPr="0030794B">
          <w:rPr>
            <w:rStyle w:val="Hyperlink"/>
          </w:rPr>
          <w:noBreakHyphen/>
          <w:t>1: Participant User Account Application Scenario</w:t>
        </w:r>
        <w:r w:rsidR="0077263D">
          <w:rPr>
            <w:webHidden/>
          </w:rPr>
          <w:tab/>
        </w:r>
        <w:r w:rsidR="0077263D">
          <w:rPr>
            <w:webHidden/>
          </w:rPr>
          <w:fldChar w:fldCharType="begin"/>
        </w:r>
        <w:r w:rsidR="0077263D">
          <w:rPr>
            <w:webHidden/>
          </w:rPr>
          <w:instrText xml:space="preserve"> PAGEREF _Toc201756631 \h </w:instrText>
        </w:r>
      </w:ins>
      <w:r w:rsidR="0077263D">
        <w:rPr>
          <w:webHidden/>
        </w:rPr>
      </w:r>
      <w:ins w:id="334" w:author="Author">
        <w:r w:rsidR="0077263D">
          <w:rPr>
            <w:webHidden/>
          </w:rPr>
          <w:fldChar w:fldCharType="separate"/>
        </w:r>
        <w:r w:rsidR="0094562F">
          <w:rPr>
            <w:webHidden/>
          </w:rPr>
          <w:t>12</w:t>
        </w:r>
        <w:r w:rsidR="0077263D">
          <w:rPr>
            <w:webHidden/>
          </w:rPr>
          <w:fldChar w:fldCharType="end"/>
        </w:r>
        <w:r w:rsidR="0077263D" w:rsidRPr="0030794B">
          <w:rPr>
            <w:rStyle w:val="Hyperlink"/>
          </w:rPr>
          <w:fldChar w:fldCharType="end"/>
        </w:r>
      </w:ins>
    </w:p>
    <w:p w14:paraId="19F41E97" w14:textId="21777D59" w:rsidR="0077263D" w:rsidRDefault="0077263D">
      <w:pPr>
        <w:pStyle w:val="TableofFigures"/>
        <w:tabs>
          <w:tab w:val="right" w:leader="dot" w:pos="8990"/>
        </w:tabs>
        <w:rPr>
          <w:ins w:id="335" w:author="Author"/>
          <w:rFonts w:asciiTheme="minorHAnsi" w:eastAsiaTheme="minorEastAsia" w:hAnsiTheme="minorHAnsi" w:cstheme="minorBidi"/>
          <w:color w:val="auto"/>
          <w:spacing w:val="0"/>
          <w:sz w:val="24"/>
          <w14:ligatures w14:val="standardContextual"/>
          <w14:numForm w14:val="default"/>
          <w14:numSpacing w14:val="default"/>
        </w:rPr>
      </w:pPr>
      <w:ins w:id="336" w:author="Author">
        <w:r w:rsidRPr="0030794B">
          <w:rPr>
            <w:rStyle w:val="Hyperlink"/>
          </w:rPr>
          <w:fldChar w:fldCharType="begin"/>
        </w:r>
        <w:r w:rsidRPr="0030794B">
          <w:rPr>
            <w:rStyle w:val="Hyperlink"/>
          </w:rPr>
          <w:instrText xml:space="preserve"> </w:instrText>
        </w:r>
        <w:r>
          <w:instrText>HYPERLINK \l "_Toc201756632"</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4</w:t>
        </w:r>
        <w:r w:rsidRPr="0030794B">
          <w:rPr>
            <w:rStyle w:val="Hyperlink"/>
          </w:rPr>
          <w:noBreakHyphen/>
          <w:t>2: Participant User Account Change Scenario 1</w:t>
        </w:r>
        <w:r>
          <w:rPr>
            <w:webHidden/>
          </w:rPr>
          <w:tab/>
        </w:r>
        <w:r>
          <w:rPr>
            <w:webHidden/>
          </w:rPr>
          <w:fldChar w:fldCharType="begin"/>
        </w:r>
        <w:r>
          <w:rPr>
            <w:webHidden/>
          </w:rPr>
          <w:instrText xml:space="preserve"> PAGEREF _Toc201756632 \h </w:instrText>
        </w:r>
      </w:ins>
      <w:r>
        <w:rPr>
          <w:webHidden/>
        </w:rPr>
      </w:r>
      <w:ins w:id="337" w:author="Author">
        <w:r>
          <w:rPr>
            <w:webHidden/>
          </w:rPr>
          <w:fldChar w:fldCharType="separate"/>
        </w:r>
        <w:r w:rsidR="0094562F">
          <w:rPr>
            <w:webHidden/>
          </w:rPr>
          <w:t>13</w:t>
        </w:r>
        <w:r>
          <w:rPr>
            <w:webHidden/>
          </w:rPr>
          <w:fldChar w:fldCharType="end"/>
        </w:r>
        <w:r w:rsidRPr="0030794B">
          <w:rPr>
            <w:rStyle w:val="Hyperlink"/>
          </w:rPr>
          <w:fldChar w:fldCharType="end"/>
        </w:r>
      </w:ins>
    </w:p>
    <w:p w14:paraId="45464C04" w14:textId="16165293" w:rsidR="0077263D" w:rsidRDefault="0077263D">
      <w:pPr>
        <w:pStyle w:val="TableofFigures"/>
        <w:tabs>
          <w:tab w:val="right" w:leader="dot" w:pos="8990"/>
        </w:tabs>
        <w:rPr>
          <w:ins w:id="338" w:author="Author"/>
          <w:rFonts w:asciiTheme="minorHAnsi" w:eastAsiaTheme="minorEastAsia" w:hAnsiTheme="minorHAnsi" w:cstheme="minorBidi"/>
          <w:color w:val="auto"/>
          <w:spacing w:val="0"/>
          <w:sz w:val="24"/>
          <w14:ligatures w14:val="standardContextual"/>
          <w14:numForm w14:val="default"/>
          <w14:numSpacing w14:val="default"/>
        </w:rPr>
      </w:pPr>
      <w:ins w:id="339" w:author="Author">
        <w:r w:rsidRPr="0030794B">
          <w:rPr>
            <w:rStyle w:val="Hyperlink"/>
          </w:rPr>
          <w:fldChar w:fldCharType="begin"/>
        </w:r>
        <w:r w:rsidRPr="0030794B">
          <w:rPr>
            <w:rStyle w:val="Hyperlink"/>
          </w:rPr>
          <w:instrText xml:space="preserve"> </w:instrText>
        </w:r>
        <w:r>
          <w:instrText>HYPERLINK \l "_Toc201756633"</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4</w:t>
        </w:r>
        <w:r w:rsidRPr="0030794B">
          <w:rPr>
            <w:rStyle w:val="Hyperlink"/>
          </w:rPr>
          <w:noBreakHyphen/>
          <w:t>3: Participant User Account Change Scenario 2</w:t>
        </w:r>
        <w:r>
          <w:rPr>
            <w:webHidden/>
          </w:rPr>
          <w:tab/>
        </w:r>
        <w:r>
          <w:rPr>
            <w:webHidden/>
          </w:rPr>
          <w:fldChar w:fldCharType="begin"/>
        </w:r>
        <w:r>
          <w:rPr>
            <w:webHidden/>
          </w:rPr>
          <w:instrText xml:space="preserve"> PAGEREF _Toc201756633 \h </w:instrText>
        </w:r>
      </w:ins>
      <w:r>
        <w:rPr>
          <w:webHidden/>
        </w:rPr>
      </w:r>
      <w:ins w:id="340" w:author="Author">
        <w:r>
          <w:rPr>
            <w:webHidden/>
          </w:rPr>
          <w:fldChar w:fldCharType="separate"/>
        </w:r>
        <w:r w:rsidR="0094562F">
          <w:rPr>
            <w:webHidden/>
          </w:rPr>
          <w:t>14</w:t>
        </w:r>
        <w:r>
          <w:rPr>
            <w:webHidden/>
          </w:rPr>
          <w:fldChar w:fldCharType="end"/>
        </w:r>
        <w:r w:rsidRPr="0030794B">
          <w:rPr>
            <w:rStyle w:val="Hyperlink"/>
          </w:rPr>
          <w:fldChar w:fldCharType="end"/>
        </w:r>
      </w:ins>
    </w:p>
    <w:p w14:paraId="34DF0208" w14:textId="218667E4" w:rsidR="0077263D" w:rsidRDefault="0077263D">
      <w:pPr>
        <w:pStyle w:val="TableofFigures"/>
        <w:tabs>
          <w:tab w:val="right" w:leader="dot" w:pos="8990"/>
        </w:tabs>
        <w:rPr>
          <w:ins w:id="341" w:author="Author"/>
          <w:rFonts w:asciiTheme="minorHAnsi" w:eastAsiaTheme="minorEastAsia" w:hAnsiTheme="minorHAnsi" w:cstheme="minorBidi"/>
          <w:color w:val="auto"/>
          <w:spacing w:val="0"/>
          <w:sz w:val="24"/>
          <w14:ligatures w14:val="standardContextual"/>
          <w14:numForm w14:val="default"/>
          <w14:numSpacing w14:val="default"/>
        </w:rPr>
      </w:pPr>
      <w:ins w:id="342" w:author="Author">
        <w:r w:rsidRPr="0030794B">
          <w:rPr>
            <w:rStyle w:val="Hyperlink"/>
          </w:rPr>
          <w:fldChar w:fldCharType="begin"/>
        </w:r>
        <w:r w:rsidRPr="0030794B">
          <w:rPr>
            <w:rStyle w:val="Hyperlink"/>
          </w:rPr>
          <w:instrText xml:space="preserve"> </w:instrText>
        </w:r>
        <w:r>
          <w:instrText>HYPERLINK \l "_Toc201756634"</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4</w:t>
        </w:r>
        <w:r w:rsidRPr="0030794B">
          <w:rPr>
            <w:rStyle w:val="Hyperlink"/>
          </w:rPr>
          <w:noBreakHyphen/>
          <w:t>4: Participant User Account Deprovisioning / Deactivation Scenario</w:t>
        </w:r>
        <w:r>
          <w:rPr>
            <w:webHidden/>
          </w:rPr>
          <w:tab/>
        </w:r>
        <w:r>
          <w:rPr>
            <w:webHidden/>
          </w:rPr>
          <w:fldChar w:fldCharType="begin"/>
        </w:r>
        <w:r>
          <w:rPr>
            <w:webHidden/>
          </w:rPr>
          <w:instrText xml:space="preserve"> PAGEREF _Toc201756634 \h </w:instrText>
        </w:r>
      </w:ins>
      <w:r>
        <w:rPr>
          <w:webHidden/>
        </w:rPr>
      </w:r>
      <w:ins w:id="343" w:author="Author">
        <w:r>
          <w:rPr>
            <w:webHidden/>
          </w:rPr>
          <w:fldChar w:fldCharType="separate"/>
        </w:r>
        <w:r w:rsidR="0094562F">
          <w:rPr>
            <w:webHidden/>
          </w:rPr>
          <w:t>15</w:t>
        </w:r>
        <w:r>
          <w:rPr>
            <w:webHidden/>
          </w:rPr>
          <w:fldChar w:fldCharType="end"/>
        </w:r>
        <w:r w:rsidRPr="0030794B">
          <w:rPr>
            <w:rStyle w:val="Hyperlink"/>
          </w:rPr>
          <w:fldChar w:fldCharType="end"/>
        </w:r>
      </w:ins>
    </w:p>
    <w:p w14:paraId="6A5DB8CE" w14:textId="593CDD9F" w:rsidR="0077263D" w:rsidRDefault="0077263D">
      <w:pPr>
        <w:pStyle w:val="TableofFigures"/>
        <w:tabs>
          <w:tab w:val="right" w:leader="dot" w:pos="8990"/>
        </w:tabs>
        <w:rPr>
          <w:ins w:id="344" w:author="Author"/>
          <w:rFonts w:asciiTheme="minorHAnsi" w:eastAsiaTheme="minorEastAsia" w:hAnsiTheme="minorHAnsi" w:cstheme="minorBidi"/>
          <w:color w:val="auto"/>
          <w:spacing w:val="0"/>
          <w:sz w:val="24"/>
          <w14:ligatures w14:val="standardContextual"/>
          <w14:numForm w14:val="default"/>
          <w14:numSpacing w14:val="default"/>
        </w:rPr>
      </w:pPr>
      <w:ins w:id="345" w:author="Author">
        <w:r w:rsidRPr="0030794B">
          <w:rPr>
            <w:rStyle w:val="Hyperlink"/>
          </w:rPr>
          <w:fldChar w:fldCharType="begin"/>
        </w:r>
        <w:r w:rsidRPr="0030794B">
          <w:rPr>
            <w:rStyle w:val="Hyperlink"/>
          </w:rPr>
          <w:instrText xml:space="preserve"> </w:instrText>
        </w:r>
        <w:r>
          <w:instrText>HYPERLINK \l "_Toc201756635"</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4</w:t>
        </w:r>
        <w:r w:rsidRPr="0030794B">
          <w:rPr>
            <w:rStyle w:val="Hyperlink"/>
          </w:rPr>
          <w:noBreakHyphen/>
          <w:t>5: Participant User Account Recovery Scenario 1</w:t>
        </w:r>
        <w:r>
          <w:rPr>
            <w:webHidden/>
          </w:rPr>
          <w:tab/>
        </w:r>
        <w:r>
          <w:rPr>
            <w:webHidden/>
          </w:rPr>
          <w:fldChar w:fldCharType="begin"/>
        </w:r>
        <w:r>
          <w:rPr>
            <w:webHidden/>
          </w:rPr>
          <w:instrText xml:space="preserve"> PAGEREF _Toc201756635 \h </w:instrText>
        </w:r>
      </w:ins>
      <w:r>
        <w:rPr>
          <w:webHidden/>
        </w:rPr>
      </w:r>
      <w:ins w:id="346" w:author="Author">
        <w:r>
          <w:rPr>
            <w:webHidden/>
          </w:rPr>
          <w:fldChar w:fldCharType="separate"/>
        </w:r>
        <w:r w:rsidR="0094562F">
          <w:rPr>
            <w:webHidden/>
          </w:rPr>
          <w:t>16</w:t>
        </w:r>
        <w:r>
          <w:rPr>
            <w:webHidden/>
          </w:rPr>
          <w:fldChar w:fldCharType="end"/>
        </w:r>
        <w:r w:rsidRPr="0030794B">
          <w:rPr>
            <w:rStyle w:val="Hyperlink"/>
          </w:rPr>
          <w:fldChar w:fldCharType="end"/>
        </w:r>
      </w:ins>
    </w:p>
    <w:p w14:paraId="2887B71D" w14:textId="4F9DDB02" w:rsidR="0077263D" w:rsidRDefault="0077263D">
      <w:pPr>
        <w:pStyle w:val="TableofFigures"/>
        <w:tabs>
          <w:tab w:val="right" w:leader="dot" w:pos="8990"/>
        </w:tabs>
        <w:rPr>
          <w:ins w:id="347" w:author="Author"/>
          <w:rFonts w:asciiTheme="minorHAnsi" w:eastAsiaTheme="minorEastAsia" w:hAnsiTheme="minorHAnsi" w:cstheme="minorBidi"/>
          <w:color w:val="auto"/>
          <w:spacing w:val="0"/>
          <w:sz w:val="24"/>
          <w14:ligatures w14:val="standardContextual"/>
          <w14:numForm w14:val="default"/>
          <w14:numSpacing w14:val="default"/>
        </w:rPr>
      </w:pPr>
      <w:ins w:id="348" w:author="Author">
        <w:r w:rsidRPr="0030794B">
          <w:rPr>
            <w:rStyle w:val="Hyperlink"/>
          </w:rPr>
          <w:fldChar w:fldCharType="begin"/>
        </w:r>
        <w:r w:rsidRPr="0030794B">
          <w:rPr>
            <w:rStyle w:val="Hyperlink"/>
          </w:rPr>
          <w:instrText xml:space="preserve"> </w:instrText>
        </w:r>
        <w:r>
          <w:instrText>HYPERLINK \l "_Toc201756636"</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4</w:t>
        </w:r>
        <w:r w:rsidRPr="0030794B">
          <w:rPr>
            <w:rStyle w:val="Hyperlink"/>
          </w:rPr>
          <w:noBreakHyphen/>
          <w:t>6: Participant User Account Recovery Scenario 2</w:t>
        </w:r>
        <w:r>
          <w:rPr>
            <w:webHidden/>
          </w:rPr>
          <w:tab/>
        </w:r>
        <w:r>
          <w:rPr>
            <w:webHidden/>
          </w:rPr>
          <w:fldChar w:fldCharType="begin"/>
        </w:r>
        <w:r>
          <w:rPr>
            <w:webHidden/>
          </w:rPr>
          <w:instrText xml:space="preserve"> PAGEREF _Toc201756636 \h </w:instrText>
        </w:r>
      </w:ins>
      <w:r>
        <w:rPr>
          <w:webHidden/>
        </w:rPr>
      </w:r>
      <w:ins w:id="349" w:author="Author">
        <w:r>
          <w:rPr>
            <w:webHidden/>
          </w:rPr>
          <w:fldChar w:fldCharType="separate"/>
        </w:r>
        <w:r w:rsidR="0094562F">
          <w:rPr>
            <w:webHidden/>
          </w:rPr>
          <w:t>17</w:t>
        </w:r>
        <w:r>
          <w:rPr>
            <w:webHidden/>
          </w:rPr>
          <w:fldChar w:fldCharType="end"/>
        </w:r>
        <w:r w:rsidRPr="0030794B">
          <w:rPr>
            <w:rStyle w:val="Hyperlink"/>
          </w:rPr>
          <w:fldChar w:fldCharType="end"/>
        </w:r>
      </w:ins>
    </w:p>
    <w:p w14:paraId="7988AC2C" w14:textId="56A8BC47" w:rsidR="0077263D" w:rsidRDefault="0077263D">
      <w:pPr>
        <w:pStyle w:val="TableofFigures"/>
        <w:tabs>
          <w:tab w:val="right" w:leader="dot" w:pos="8990"/>
        </w:tabs>
        <w:rPr>
          <w:ins w:id="350" w:author="Author"/>
          <w:rFonts w:asciiTheme="minorHAnsi" w:eastAsiaTheme="minorEastAsia" w:hAnsiTheme="minorHAnsi" w:cstheme="minorBidi"/>
          <w:color w:val="auto"/>
          <w:spacing w:val="0"/>
          <w:sz w:val="24"/>
          <w14:ligatures w14:val="standardContextual"/>
          <w14:numForm w14:val="default"/>
          <w14:numSpacing w14:val="default"/>
        </w:rPr>
      </w:pPr>
      <w:ins w:id="351" w:author="Author">
        <w:r w:rsidRPr="0030794B">
          <w:rPr>
            <w:rStyle w:val="Hyperlink"/>
          </w:rPr>
          <w:fldChar w:fldCharType="begin"/>
        </w:r>
        <w:r w:rsidRPr="0030794B">
          <w:rPr>
            <w:rStyle w:val="Hyperlink"/>
          </w:rPr>
          <w:instrText xml:space="preserve"> </w:instrText>
        </w:r>
        <w:r>
          <w:instrText>HYPERLINK \l "_Toc201756637"</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4</w:t>
        </w:r>
        <w:r w:rsidRPr="0030794B">
          <w:rPr>
            <w:rStyle w:val="Hyperlink"/>
          </w:rPr>
          <w:noBreakHyphen/>
          <w:t>7: Participant Rights Administrator Enrolment Scenario</w:t>
        </w:r>
        <w:r>
          <w:rPr>
            <w:webHidden/>
          </w:rPr>
          <w:tab/>
        </w:r>
        <w:r>
          <w:rPr>
            <w:webHidden/>
          </w:rPr>
          <w:fldChar w:fldCharType="begin"/>
        </w:r>
        <w:r>
          <w:rPr>
            <w:webHidden/>
          </w:rPr>
          <w:instrText xml:space="preserve"> PAGEREF _Toc201756637 \h </w:instrText>
        </w:r>
      </w:ins>
      <w:r>
        <w:rPr>
          <w:webHidden/>
        </w:rPr>
      </w:r>
      <w:ins w:id="352" w:author="Author">
        <w:r>
          <w:rPr>
            <w:webHidden/>
          </w:rPr>
          <w:fldChar w:fldCharType="separate"/>
        </w:r>
        <w:r w:rsidR="0094562F">
          <w:rPr>
            <w:webHidden/>
          </w:rPr>
          <w:t>18</w:t>
        </w:r>
        <w:r>
          <w:rPr>
            <w:webHidden/>
          </w:rPr>
          <w:fldChar w:fldCharType="end"/>
        </w:r>
        <w:r w:rsidRPr="0030794B">
          <w:rPr>
            <w:rStyle w:val="Hyperlink"/>
          </w:rPr>
          <w:fldChar w:fldCharType="end"/>
        </w:r>
      </w:ins>
    </w:p>
    <w:p w14:paraId="0B420F9F" w14:textId="4F6F29F0" w:rsidR="0077263D" w:rsidRDefault="0077263D">
      <w:pPr>
        <w:pStyle w:val="TableofFigures"/>
        <w:tabs>
          <w:tab w:val="right" w:leader="dot" w:pos="8990"/>
        </w:tabs>
        <w:rPr>
          <w:ins w:id="353" w:author="Author"/>
          <w:rFonts w:asciiTheme="minorHAnsi" w:eastAsiaTheme="minorEastAsia" w:hAnsiTheme="minorHAnsi" w:cstheme="minorBidi"/>
          <w:color w:val="auto"/>
          <w:spacing w:val="0"/>
          <w:sz w:val="24"/>
          <w14:ligatures w14:val="standardContextual"/>
          <w14:numForm w14:val="default"/>
          <w14:numSpacing w14:val="default"/>
        </w:rPr>
      </w:pPr>
      <w:ins w:id="354" w:author="Author">
        <w:r w:rsidRPr="0030794B">
          <w:rPr>
            <w:rStyle w:val="Hyperlink"/>
          </w:rPr>
          <w:fldChar w:fldCharType="begin"/>
        </w:r>
        <w:r w:rsidRPr="0030794B">
          <w:rPr>
            <w:rStyle w:val="Hyperlink"/>
          </w:rPr>
          <w:instrText xml:space="preserve"> </w:instrText>
        </w:r>
        <w:r>
          <w:instrText>HYPERLINK \l "_Toc201756638"</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4</w:t>
        </w:r>
        <w:r w:rsidRPr="0030794B">
          <w:rPr>
            <w:rStyle w:val="Hyperlink"/>
          </w:rPr>
          <w:noBreakHyphen/>
          <w:t>8: Participant Rights Administrator Account Change Scenario 1</w:t>
        </w:r>
        <w:r>
          <w:rPr>
            <w:webHidden/>
          </w:rPr>
          <w:tab/>
        </w:r>
        <w:r>
          <w:rPr>
            <w:webHidden/>
          </w:rPr>
          <w:fldChar w:fldCharType="begin"/>
        </w:r>
        <w:r>
          <w:rPr>
            <w:webHidden/>
          </w:rPr>
          <w:instrText xml:space="preserve"> PAGEREF _Toc201756638 \h </w:instrText>
        </w:r>
      </w:ins>
      <w:r>
        <w:rPr>
          <w:webHidden/>
        </w:rPr>
      </w:r>
      <w:ins w:id="355" w:author="Author">
        <w:r>
          <w:rPr>
            <w:webHidden/>
          </w:rPr>
          <w:fldChar w:fldCharType="separate"/>
        </w:r>
        <w:r w:rsidR="0094562F">
          <w:rPr>
            <w:webHidden/>
          </w:rPr>
          <w:t>19</w:t>
        </w:r>
        <w:r>
          <w:rPr>
            <w:webHidden/>
          </w:rPr>
          <w:fldChar w:fldCharType="end"/>
        </w:r>
        <w:r w:rsidRPr="0030794B">
          <w:rPr>
            <w:rStyle w:val="Hyperlink"/>
          </w:rPr>
          <w:fldChar w:fldCharType="end"/>
        </w:r>
      </w:ins>
    </w:p>
    <w:p w14:paraId="005DEF27" w14:textId="4316A84C" w:rsidR="0077263D" w:rsidRDefault="0077263D">
      <w:pPr>
        <w:pStyle w:val="TableofFigures"/>
        <w:tabs>
          <w:tab w:val="right" w:leader="dot" w:pos="8990"/>
        </w:tabs>
        <w:rPr>
          <w:ins w:id="356" w:author="Author"/>
          <w:rFonts w:asciiTheme="minorHAnsi" w:eastAsiaTheme="minorEastAsia" w:hAnsiTheme="minorHAnsi" w:cstheme="minorBidi"/>
          <w:color w:val="auto"/>
          <w:spacing w:val="0"/>
          <w:sz w:val="24"/>
          <w14:ligatures w14:val="standardContextual"/>
          <w14:numForm w14:val="default"/>
          <w14:numSpacing w14:val="default"/>
        </w:rPr>
      </w:pPr>
      <w:ins w:id="357" w:author="Author">
        <w:r w:rsidRPr="0030794B">
          <w:rPr>
            <w:rStyle w:val="Hyperlink"/>
          </w:rPr>
          <w:fldChar w:fldCharType="begin"/>
        </w:r>
        <w:r w:rsidRPr="0030794B">
          <w:rPr>
            <w:rStyle w:val="Hyperlink"/>
          </w:rPr>
          <w:instrText xml:space="preserve"> </w:instrText>
        </w:r>
        <w:r>
          <w:instrText>HYPERLINK \l "_Toc201756639"</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4</w:t>
        </w:r>
        <w:r w:rsidRPr="0030794B">
          <w:rPr>
            <w:rStyle w:val="Hyperlink"/>
          </w:rPr>
          <w:noBreakHyphen/>
          <w:t>9: Participant Rights Administrator Account Change Scenario 2</w:t>
        </w:r>
        <w:r>
          <w:rPr>
            <w:webHidden/>
          </w:rPr>
          <w:tab/>
        </w:r>
        <w:r>
          <w:rPr>
            <w:webHidden/>
          </w:rPr>
          <w:fldChar w:fldCharType="begin"/>
        </w:r>
        <w:r>
          <w:rPr>
            <w:webHidden/>
          </w:rPr>
          <w:instrText xml:space="preserve"> PAGEREF _Toc201756639 \h </w:instrText>
        </w:r>
      </w:ins>
      <w:r>
        <w:rPr>
          <w:webHidden/>
        </w:rPr>
      </w:r>
      <w:ins w:id="358" w:author="Author">
        <w:r>
          <w:rPr>
            <w:webHidden/>
          </w:rPr>
          <w:fldChar w:fldCharType="separate"/>
        </w:r>
        <w:r w:rsidR="0094562F">
          <w:rPr>
            <w:webHidden/>
          </w:rPr>
          <w:t>20</w:t>
        </w:r>
        <w:r>
          <w:rPr>
            <w:webHidden/>
          </w:rPr>
          <w:fldChar w:fldCharType="end"/>
        </w:r>
        <w:r w:rsidRPr="0030794B">
          <w:rPr>
            <w:rStyle w:val="Hyperlink"/>
          </w:rPr>
          <w:fldChar w:fldCharType="end"/>
        </w:r>
      </w:ins>
    </w:p>
    <w:p w14:paraId="2EAC5AF9" w14:textId="4D5B80F6" w:rsidR="0077263D" w:rsidRDefault="0077263D">
      <w:pPr>
        <w:pStyle w:val="TableofFigures"/>
        <w:tabs>
          <w:tab w:val="right" w:leader="dot" w:pos="8990"/>
        </w:tabs>
        <w:rPr>
          <w:ins w:id="359" w:author="Author"/>
          <w:rFonts w:asciiTheme="minorHAnsi" w:eastAsiaTheme="minorEastAsia" w:hAnsiTheme="minorHAnsi" w:cstheme="minorBidi"/>
          <w:color w:val="auto"/>
          <w:spacing w:val="0"/>
          <w:sz w:val="24"/>
          <w14:ligatures w14:val="standardContextual"/>
          <w14:numForm w14:val="default"/>
          <w14:numSpacing w14:val="default"/>
        </w:rPr>
      </w:pPr>
      <w:ins w:id="360" w:author="Author">
        <w:r w:rsidRPr="0030794B">
          <w:rPr>
            <w:rStyle w:val="Hyperlink"/>
          </w:rPr>
          <w:fldChar w:fldCharType="begin"/>
        </w:r>
        <w:r w:rsidRPr="0030794B">
          <w:rPr>
            <w:rStyle w:val="Hyperlink"/>
          </w:rPr>
          <w:instrText xml:space="preserve"> </w:instrText>
        </w:r>
        <w:r>
          <w:instrText>HYPERLINK \l "_Toc201756640"</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4</w:t>
        </w:r>
        <w:r w:rsidRPr="0030794B">
          <w:rPr>
            <w:rStyle w:val="Hyperlink"/>
          </w:rPr>
          <w:noBreakHyphen/>
          <w:t>10: Participant Rights Administrator Role Termination Scenario</w:t>
        </w:r>
        <w:r>
          <w:rPr>
            <w:webHidden/>
          </w:rPr>
          <w:tab/>
        </w:r>
        <w:r>
          <w:rPr>
            <w:webHidden/>
          </w:rPr>
          <w:fldChar w:fldCharType="begin"/>
        </w:r>
        <w:r>
          <w:rPr>
            <w:webHidden/>
          </w:rPr>
          <w:instrText xml:space="preserve"> PAGEREF _Toc201756640 \h </w:instrText>
        </w:r>
      </w:ins>
      <w:r>
        <w:rPr>
          <w:webHidden/>
        </w:rPr>
      </w:r>
      <w:ins w:id="361" w:author="Author">
        <w:r>
          <w:rPr>
            <w:webHidden/>
          </w:rPr>
          <w:fldChar w:fldCharType="separate"/>
        </w:r>
        <w:r w:rsidR="0094562F">
          <w:rPr>
            <w:webHidden/>
          </w:rPr>
          <w:t>21</w:t>
        </w:r>
        <w:r>
          <w:rPr>
            <w:webHidden/>
          </w:rPr>
          <w:fldChar w:fldCharType="end"/>
        </w:r>
        <w:r w:rsidRPr="0030794B">
          <w:rPr>
            <w:rStyle w:val="Hyperlink"/>
          </w:rPr>
          <w:fldChar w:fldCharType="end"/>
        </w:r>
      </w:ins>
    </w:p>
    <w:p w14:paraId="252AD7F4" w14:textId="2A7FDD14" w:rsidR="0077263D" w:rsidRDefault="0077263D">
      <w:pPr>
        <w:pStyle w:val="TableofFigures"/>
        <w:tabs>
          <w:tab w:val="right" w:leader="dot" w:pos="8990"/>
        </w:tabs>
        <w:rPr>
          <w:ins w:id="362" w:author="Author"/>
          <w:rFonts w:asciiTheme="minorHAnsi" w:eastAsiaTheme="minorEastAsia" w:hAnsiTheme="minorHAnsi" w:cstheme="minorBidi"/>
          <w:color w:val="auto"/>
          <w:spacing w:val="0"/>
          <w:sz w:val="24"/>
          <w14:ligatures w14:val="standardContextual"/>
          <w14:numForm w14:val="default"/>
          <w14:numSpacing w14:val="default"/>
        </w:rPr>
      </w:pPr>
      <w:ins w:id="363" w:author="Author">
        <w:r w:rsidRPr="0030794B">
          <w:rPr>
            <w:rStyle w:val="Hyperlink"/>
          </w:rPr>
          <w:fldChar w:fldCharType="begin"/>
        </w:r>
        <w:r w:rsidRPr="0030794B">
          <w:rPr>
            <w:rStyle w:val="Hyperlink"/>
          </w:rPr>
          <w:instrText xml:space="preserve"> </w:instrText>
        </w:r>
        <w:r>
          <w:instrText>HYPERLINK \l "_Toc201756641"</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4</w:t>
        </w:r>
        <w:r w:rsidRPr="0030794B">
          <w:rPr>
            <w:rStyle w:val="Hyperlink"/>
          </w:rPr>
          <w:noBreakHyphen/>
          <w:t>11: Subscriber Account Initialization / Password Reset</w:t>
        </w:r>
        <w:r>
          <w:rPr>
            <w:webHidden/>
          </w:rPr>
          <w:tab/>
        </w:r>
        <w:r>
          <w:rPr>
            <w:webHidden/>
          </w:rPr>
          <w:fldChar w:fldCharType="begin"/>
        </w:r>
        <w:r>
          <w:rPr>
            <w:webHidden/>
          </w:rPr>
          <w:instrText xml:space="preserve"> PAGEREF _Toc201756641 \h </w:instrText>
        </w:r>
      </w:ins>
      <w:r>
        <w:rPr>
          <w:webHidden/>
        </w:rPr>
      </w:r>
      <w:ins w:id="364" w:author="Author">
        <w:r>
          <w:rPr>
            <w:webHidden/>
          </w:rPr>
          <w:fldChar w:fldCharType="separate"/>
        </w:r>
        <w:r w:rsidR="0094562F">
          <w:rPr>
            <w:webHidden/>
          </w:rPr>
          <w:t>22</w:t>
        </w:r>
        <w:r>
          <w:rPr>
            <w:webHidden/>
          </w:rPr>
          <w:fldChar w:fldCharType="end"/>
        </w:r>
        <w:r w:rsidRPr="0030794B">
          <w:rPr>
            <w:rStyle w:val="Hyperlink"/>
          </w:rPr>
          <w:fldChar w:fldCharType="end"/>
        </w:r>
      </w:ins>
    </w:p>
    <w:p w14:paraId="77AB772A" w14:textId="6FE14B23" w:rsidR="0077263D" w:rsidRDefault="0077263D">
      <w:pPr>
        <w:pStyle w:val="TableofFigures"/>
        <w:tabs>
          <w:tab w:val="right" w:leader="dot" w:pos="8990"/>
        </w:tabs>
        <w:rPr>
          <w:ins w:id="365" w:author="Author"/>
          <w:rFonts w:asciiTheme="minorHAnsi" w:eastAsiaTheme="minorEastAsia" w:hAnsiTheme="minorHAnsi" w:cstheme="minorBidi"/>
          <w:color w:val="auto"/>
          <w:spacing w:val="0"/>
          <w:sz w:val="24"/>
          <w14:ligatures w14:val="standardContextual"/>
          <w14:numForm w14:val="default"/>
          <w14:numSpacing w14:val="default"/>
        </w:rPr>
      </w:pPr>
      <w:ins w:id="366" w:author="Author">
        <w:r w:rsidRPr="0030794B">
          <w:rPr>
            <w:rStyle w:val="Hyperlink"/>
          </w:rPr>
          <w:fldChar w:fldCharType="begin"/>
        </w:r>
        <w:r w:rsidRPr="0030794B">
          <w:rPr>
            <w:rStyle w:val="Hyperlink"/>
          </w:rPr>
          <w:instrText xml:space="preserve"> </w:instrText>
        </w:r>
        <w:r>
          <w:instrText>HYPERLINK \l "_Toc201756642"</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4</w:t>
        </w:r>
        <w:r w:rsidRPr="0030794B">
          <w:rPr>
            <w:rStyle w:val="Hyperlink"/>
          </w:rPr>
          <w:noBreakHyphen/>
          <w:t>12: Periodic Renewal of User Account Password</w:t>
        </w:r>
        <w:r>
          <w:rPr>
            <w:webHidden/>
          </w:rPr>
          <w:tab/>
        </w:r>
        <w:r>
          <w:rPr>
            <w:webHidden/>
          </w:rPr>
          <w:fldChar w:fldCharType="begin"/>
        </w:r>
        <w:r>
          <w:rPr>
            <w:webHidden/>
          </w:rPr>
          <w:instrText xml:space="preserve"> PAGEREF _Toc201756642 \h </w:instrText>
        </w:r>
      </w:ins>
      <w:r>
        <w:rPr>
          <w:webHidden/>
        </w:rPr>
      </w:r>
      <w:ins w:id="367" w:author="Author">
        <w:r>
          <w:rPr>
            <w:webHidden/>
          </w:rPr>
          <w:fldChar w:fldCharType="separate"/>
        </w:r>
        <w:r w:rsidR="0094562F">
          <w:rPr>
            <w:webHidden/>
          </w:rPr>
          <w:t>23</w:t>
        </w:r>
        <w:r>
          <w:rPr>
            <w:webHidden/>
          </w:rPr>
          <w:fldChar w:fldCharType="end"/>
        </w:r>
        <w:r w:rsidRPr="0030794B">
          <w:rPr>
            <w:rStyle w:val="Hyperlink"/>
          </w:rPr>
          <w:fldChar w:fldCharType="end"/>
        </w:r>
      </w:ins>
    </w:p>
    <w:p w14:paraId="08078A0F" w14:textId="43595F62" w:rsidR="0077263D" w:rsidRDefault="0077263D">
      <w:pPr>
        <w:pStyle w:val="TableofFigures"/>
        <w:tabs>
          <w:tab w:val="right" w:leader="dot" w:pos="8990"/>
        </w:tabs>
        <w:rPr>
          <w:ins w:id="368" w:author="Author"/>
          <w:rFonts w:asciiTheme="minorHAnsi" w:eastAsiaTheme="minorEastAsia" w:hAnsiTheme="minorHAnsi" w:cstheme="minorBidi"/>
          <w:color w:val="auto"/>
          <w:spacing w:val="0"/>
          <w:sz w:val="24"/>
          <w14:ligatures w14:val="standardContextual"/>
          <w14:numForm w14:val="default"/>
          <w14:numSpacing w14:val="default"/>
        </w:rPr>
      </w:pPr>
      <w:ins w:id="369" w:author="Author">
        <w:r w:rsidRPr="0030794B">
          <w:rPr>
            <w:rStyle w:val="Hyperlink"/>
          </w:rPr>
          <w:fldChar w:fldCharType="begin"/>
        </w:r>
        <w:r w:rsidRPr="0030794B">
          <w:rPr>
            <w:rStyle w:val="Hyperlink"/>
          </w:rPr>
          <w:instrText xml:space="preserve"> </w:instrText>
        </w:r>
        <w:r>
          <w:instrText>HYPERLINK \l "_Toc201756643"</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1: IESO Gateway Login Page with Legal Disclaimer</w:t>
        </w:r>
        <w:r>
          <w:rPr>
            <w:webHidden/>
          </w:rPr>
          <w:tab/>
        </w:r>
        <w:r>
          <w:rPr>
            <w:webHidden/>
          </w:rPr>
          <w:fldChar w:fldCharType="begin"/>
        </w:r>
        <w:r>
          <w:rPr>
            <w:webHidden/>
          </w:rPr>
          <w:instrText xml:space="preserve"> PAGEREF _Toc201756643 \h </w:instrText>
        </w:r>
      </w:ins>
      <w:r>
        <w:rPr>
          <w:webHidden/>
        </w:rPr>
      </w:r>
      <w:ins w:id="370" w:author="Author">
        <w:r>
          <w:rPr>
            <w:webHidden/>
          </w:rPr>
          <w:fldChar w:fldCharType="separate"/>
        </w:r>
        <w:r w:rsidR="0094562F">
          <w:rPr>
            <w:webHidden/>
          </w:rPr>
          <w:t>41</w:t>
        </w:r>
        <w:r>
          <w:rPr>
            <w:webHidden/>
          </w:rPr>
          <w:fldChar w:fldCharType="end"/>
        </w:r>
        <w:r w:rsidRPr="0030794B">
          <w:rPr>
            <w:rStyle w:val="Hyperlink"/>
          </w:rPr>
          <w:fldChar w:fldCharType="end"/>
        </w:r>
      </w:ins>
    </w:p>
    <w:p w14:paraId="24482869" w14:textId="466D0C1D" w:rsidR="0077263D" w:rsidRDefault="0077263D">
      <w:pPr>
        <w:pStyle w:val="TableofFigures"/>
        <w:tabs>
          <w:tab w:val="right" w:leader="dot" w:pos="8990"/>
        </w:tabs>
        <w:rPr>
          <w:ins w:id="371" w:author="Author"/>
          <w:rFonts w:asciiTheme="minorHAnsi" w:eastAsiaTheme="minorEastAsia" w:hAnsiTheme="minorHAnsi" w:cstheme="minorBidi"/>
          <w:color w:val="auto"/>
          <w:spacing w:val="0"/>
          <w:sz w:val="24"/>
          <w14:ligatures w14:val="standardContextual"/>
          <w14:numForm w14:val="default"/>
          <w14:numSpacing w14:val="default"/>
        </w:rPr>
      </w:pPr>
      <w:ins w:id="372" w:author="Author">
        <w:r w:rsidRPr="0030794B">
          <w:rPr>
            <w:rStyle w:val="Hyperlink"/>
          </w:rPr>
          <w:fldChar w:fldCharType="begin"/>
        </w:r>
        <w:r w:rsidRPr="0030794B">
          <w:rPr>
            <w:rStyle w:val="Hyperlink"/>
          </w:rPr>
          <w:instrText xml:space="preserve"> </w:instrText>
        </w:r>
        <w:r>
          <w:instrText>HYPERLINK \l "_Toc201756644"</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2: Gateway System Landing Page Example</w:t>
        </w:r>
        <w:r>
          <w:rPr>
            <w:webHidden/>
          </w:rPr>
          <w:tab/>
        </w:r>
        <w:r>
          <w:rPr>
            <w:webHidden/>
          </w:rPr>
          <w:fldChar w:fldCharType="begin"/>
        </w:r>
        <w:r>
          <w:rPr>
            <w:webHidden/>
          </w:rPr>
          <w:instrText xml:space="preserve"> PAGEREF _Toc201756644 \h </w:instrText>
        </w:r>
      </w:ins>
      <w:r>
        <w:rPr>
          <w:webHidden/>
        </w:rPr>
      </w:r>
      <w:ins w:id="373" w:author="Author">
        <w:r>
          <w:rPr>
            <w:webHidden/>
          </w:rPr>
          <w:fldChar w:fldCharType="separate"/>
        </w:r>
        <w:r w:rsidR="0094562F">
          <w:rPr>
            <w:webHidden/>
          </w:rPr>
          <w:t>41</w:t>
        </w:r>
        <w:r>
          <w:rPr>
            <w:webHidden/>
          </w:rPr>
          <w:fldChar w:fldCharType="end"/>
        </w:r>
        <w:r w:rsidRPr="0030794B">
          <w:rPr>
            <w:rStyle w:val="Hyperlink"/>
          </w:rPr>
          <w:fldChar w:fldCharType="end"/>
        </w:r>
      </w:ins>
    </w:p>
    <w:p w14:paraId="7F42F824" w14:textId="3DF079AE" w:rsidR="0077263D" w:rsidRDefault="0077263D">
      <w:pPr>
        <w:pStyle w:val="TableofFigures"/>
        <w:tabs>
          <w:tab w:val="right" w:leader="dot" w:pos="8990"/>
        </w:tabs>
        <w:rPr>
          <w:ins w:id="374" w:author="Author"/>
          <w:rFonts w:asciiTheme="minorHAnsi" w:eastAsiaTheme="minorEastAsia" w:hAnsiTheme="minorHAnsi" w:cstheme="minorBidi"/>
          <w:color w:val="auto"/>
          <w:spacing w:val="0"/>
          <w:sz w:val="24"/>
          <w14:ligatures w14:val="standardContextual"/>
          <w14:numForm w14:val="default"/>
          <w14:numSpacing w14:val="default"/>
        </w:rPr>
      </w:pPr>
      <w:ins w:id="375" w:author="Author">
        <w:r w:rsidRPr="0030794B">
          <w:rPr>
            <w:rStyle w:val="Hyperlink"/>
          </w:rPr>
          <w:fldChar w:fldCharType="begin"/>
        </w:r>
        <w:r w:rsidRPr="0030794B">
          <w:rPr>
            <w:rStyle w:val="Hyperlink"/>
          </w:rPr>
          <w:instrText xml:space="preserve"> </w:instrText>
        </w:r>
        <w:r>
          <w:instrText>HYPERLINK \l "_Toc201756645"</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3: Online IESO Applicant Representative - Actions Page</w:t>
        </w:r>
        <w:r>
          <w:rPr>
            <w:webHidden/>
          </w:rPr>
          <w:tab/>
        </w:r>
        <w:r>
          <w:rPr>
            <w:webHidden/>
          </w:rPr>
          <w:fldChar w:fldCharType="begin"/>
        </w:r>
        <w:r>
          <w:rPr>
            <w:webHidden/>
          </w:rPr>
          <w:instrText xml:space="preserve"> PAGEREF _Toc201756645 \h </w:instrText>
        </w:r>
      </w:ins>
      <w:r>
        <w:rPr>
          <w:webHidden/>
        </w:rPr>
      </w:r>
      <w:ins w:id="376" w:author="Author">
        <w:r>
          <w:rPr>
            <w:webHidden/>
          </w:rPr>
          <w:fldChar w:fldCharType="separate"/>
        </w:r>
        <w:r w:rsidR="0094562F">
          <w:rPr>
            <w:webHidden/>
          </w:rPr>
          <w:t>42</w:t>
        </w:r>
        <w:r>
          <w:rPr>
            <w:webHidden/>
          </w:rPr>
          <w:fldChar w:fldCharType="end"/>
        </w:r>
        <w:r w:rsidRPr="0030794B">
          <w:rPr>
            <w:rStyle w:val="Hyperlink"/>
          </w:rPr>
          <w:fldChar w:fldCharType="end"/>
        </w:r>
      </w:ins>
    </w:p>
    <w:p w14:paraId="47367F87" w14:textId="2EF85BC1" w:rsidR="0077263D" w:rsidRDefault="0077263D">
      <w:pPr>
        <w:pStyle w:val="TableofFigures"/>
        <w:tabs>
          <w:tab w:val="right" w:leader="dot" w:pos="8990"/>
        </w:tabs>
        <w:rPr>
          <w:ins w:id="377" w:author="Author"/>
          <w:rFonts w:asciiTheme="minorHAnsi" w:eastAsiaTheme="minorEastAsia" w:hAnsiTheme="minorHAnsi" w:cstheme="minorBidi"/>
          <w:color w:val="auto"/>
          <w:spacing w:val="0"/>
          <w:sz w:val="24"/>
          <w14:ligatures w14:val="standardContextual"/>
          <w14:numForm w14:val="default"/>
          <w14:numSpacing w14:val="default"/>
        </w:rPr>
      </w:pPr>
      <w:ins w:id="378" w:author="Author">
        <w:r w:rsidRPr="0030794B">
          <w:rPr>
            <w:rStyle w:val="Hyperlink"/>
          </w:rPr>
          <w:fldChar w:fldCharType="begin"/>
        </w:r>
        <w:r w:rsidRPr="0030794B">
          <w:rPr>
            <w:rStyle w:val="Hyperlink"/>
          </w:rPr>
          <w:instrText xml:space="preserve"> </w:instrText>
        </w:r>
        <w:r>
          <w:instrText>HYPERLINK \l "_Toc201756646"</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bCs/>
          </w:rPr>
          <w:t>Figure 8</w:t>
        </w:r>
        <w:r w:rsidRPr="0030794B">
          <w:rPr>
            <w:rStyle w:val="Hyperlink"/>
            <w:bCs/>
          </w:rPr>
          <w:noBreakHyphen/>
          <w:t>4: Online IESO Applicant Representative – Select Participation Type Page</w:t>
        </w:r>
        <w:r>
          <w:rPr>
            <w:webHidden/>
          </w:rPr>
          <w:tab/>
        </w:r>
        <w:r>
          <w:rPr>
            <w:webHidden/>
          </w:rPr>
          <w:fldChar w:fldCharType="begin"/>
        </w:r>
        <w:r>
          <w:rPr>
            <w:webHidden/>
          </w:rPr>
          <w:instrText xml:space="preserve"> PAGEREF _Toc201756646 \h </w:instrText>
        </w:r>
      </w:ins>
      <w:r>
        <w:rPr>
          <w:webHidden/>
        </w:rPr>
      </w:r>
      <w:ins w:id="379" w:author="Author">
        <w:r>
          <w:rPr>
            <w:webHidden/>
          </w:rPr>
          <w:fldChar w:fldCharType="separate"/>
        </w:r>
        <w:r w:rsidR="0094562F">
          <w:rPr>
            <w:webHidden/>
          </w:rPr>
          <w:t>43</w:t>
        </w:r>
        <w:r>
          <w:rPr>
            <w:webHidden/>
          </w:rPr>
          <w:fldChar w:fldCharType="end"/>
        </w:r>
        <w:r w:rsidRPr="0030794B">
          <w:rPr>
            <w:rStyle w:val="Hyperlink"/>
          </w:rPr>
          <w:fldChar w:fldCharType="end"/>
        </w:r>
      </w:ins>
    </w:p>
    <w:p w14:paraId="10C74107" w14:textId="4A2FAFD3" w:rsidR="0077263D" w:rsidRDefault="0077263D">
      <w:pPr>
        <w:pStyle w:val="TableofFigures"/>
        <w:tabs>
          <w:tab w:val="right" w:leader="dot" w:pos="8990"/>
        </w:tabs>
        <w:rPr>
          <w:ins w:id="380" w:author="Author"/>
          <w:rFonts w:asciiTheme="minorHAnsi" w:eastAsiaTheme="minorEastAsia" w:hAnsiTheme="minorHAnsi" w:cstheme="minorBidi"/>
          <w:color w:val="auto"/>
          <w:spacing w:val="0"/>
          <w:sz w:val="24"/>
          <w14:ligatures w14:val="standardContextual"/>
          <w14:numForm w14:val="default"/>
          <w14:numSpacing w14:val="default"/>
        </w:rPr>
      </w:pPr>
      <w:ins w:id="381" w:author="Author">
        <w:r w:rsidRPr="0030794B">
          <w:rPr>
            <w:rStyle w:val="Hyperlink"/>
          </w:rPr>
          <w:fldChar w:fldCharType="begin"/>
        </w:r>
        <w:r w:rsidRPr="0030794B">
          <w:rPr>
            <w:rStyle w:val="Hyperlink"/>
          </w:rPr>
          <w:instrText xml:space="preserve"> </w:instrText>
        </w:r>
        <w:r>
          <w:instrText>HYPERLINK \l "_Toc201756647"</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5: Online IESO Applicant Representative – Select Participation Type Option</w:t>
        </w:r>
        <w:r>
          <w:rPr>
            <w:webHidden/>
          </w:rPr>
          <w:tab/>
        </w:r>
        <w:r>
          <w:rPr>
            <w:webHidden/>
          </w:rPr>
          <w:fldChar w:fldCharType="begin"/>
        </w:r>
        <w:r>
          <w:rPr>
            <w:webHidden/>
          </w:rPr>
          <w:instrText xml:space="preserve"> PAGEREF _Toc201756647 \h </w:instrText>
        </w:r>
      </w:ins>
      <w:r>
        <w:rPr>
          <w:webHidden/>
        </w:rPr>
      </w:r>
      <w:ins w:id="382" w:author="Author">
        <w:r>
          <w:rPr>
            <w:webHidden/>
          </w:rPr>
          <w:fldChar w:fldCharType="separate"/>
        </w:r>
        <w:r w:rsidR="0094562F">
          <w:rPr>
            <w:webHidden/>
          </w:rPr>
          <w:t>43</w:t>
        </w:r>
        <w:r>
          <w:rPr>
            <w:webHidden/>
          </w:rPr>
          <w:fldChar w:fldCharType="end"/>
        </w:r>
        <w:r w:rsidRPr="0030794B">
          <w:rPr>
            <w:rStyle w:val="Hyperlink"/>
          </w:rPr>
          <w:fldChar w:fldCharType="end"/>
        </w:r>
      </w:ins>
    </w:p>
    <w:p w14:paraId="47165AFF" w14:textId="1B6F7348" w:rsidR="0077263D" w:rsidRDefault="0077263D">
      <w:pPr>
        <w:pStyle w:val="TableofFigures"/>
        <w:tabs>
          <w:tab w:val="right" w:leader="dot" w:pos="8990"/>
        </w:tabs>
        <w:rPr>
          <w:ins w:id="383" w:author="Author"/>
          <w:rFonts w:asciiTheme="minorHAnsi" w:eastAsiaTheme="minorEastAsia" w:hAnsiTheme="minorHAnsi" w:cstheme="minorBidi"/>
          <w:color w:val="auto"/>
          <w:spacing w:val="0"/>
          <w:sz w:val="24"/>
          <w14:ligatures w14:val="standardContextual"/>
          <w14:numForm w14:val="default"/>
          <w14:numSpacing w14:val="default"/>
        </w:rPr>
      </w:pPr>
      <w:ins w:id="384" w:author="Author">
        <w:r w:rsidRPr="0030794B">
          <w:rPr>
            <w:rStyle w:val="Hyperlink"/>
          </w:rPr>
          <w:fldChar w:fldCharType="begin"/>
        </w:r>
        <w:r w:rsidRPr="0030794B">
          <w:rPr>
            <w:rStyle w:val="Hyperlink"/>
          </w:rPr>
          <w:instrText xml:space="preserve"> </w:instrText>
        </w:r>
        <w:r>
          <w:instrText>HYPERLINK \l "_Toc201756648"</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6: Online IESO Applicant Representative – Market Participation Type</w:t>
        </w:r>
        <w:r>
          <w:rPr>
            <w:webHidden/>
          </w:rPr>
          <w:tab/>
        </w:r>
        <w:r>
          <w:rPr>
            <w:webHidden/>
          </w:rPr>
          <w:fldChar w:fldCharType="begin"/>
        </w:r>
        <w:r>
          <w:rPr>
            <w:webHidden/>
          </w:rPr>
          <w:instrText xml:space="preserve"> PAGEREF _Toc201756648 \h </w:instrText>
        </w:r>
      </w:ins>
      <w:r>
        <w:rPr>
          <w:webHidden/>
        </w:rPr>
      </w:r>
      <w:ins w:id="385" w:author="Author">
        <w:r>
          <w:rPr>
            <w:webHidden/>
          </w:rPr>
          <w:fldChar w:fldCharType="separate"/>
        </w:r>
        <w:r w:rsidR="0094562F">
          <w:rPr>
            <w:webHidden/>
          </w:rPr>
          <w:t>43</w:t>
        </w:r>
        <w:r>
          <w:rPr>
            <w:webHidden/>
          </w:rPr>
          <w:fldChar w:fldCharType="end"/>
        </w:r>
        <w:r w:rsidRPr="0030794B">
          <w:rPr>
            <w:rStyle w:val="Hyperlink"/>
          </w:rPr>
          <w:fldChar w:fldCharType="end"/>
        </w:r>
      </w:ins>
    </w:p>
    <w:p w14:paraId="3FADBDFB" w14:textId="0F3665EE" w:rsidR="0077263D" w:rsidRDefault="0077263D">
      <w:pPr>
        <w:pStyle w:val="TableofFigures"/>
        <w:tabs>
          <w:tab w:val="right" w:leader="dot" w:pos="8990"/>
        </w:tabs>
        <w:rPr>
          <w:ins w:id="386" w:author="Author"/>
          <w:rFonts w:asciiTheme="minorHAnsi" w:eastAsiaTheme="minorEastAsia" w:hAnsiTheme="minorHAnsi" w:cstheme="minorBidi"/>
          <w:color w:val="auto"/>
          <w:spacing w:val="0"/>
          <w:sz w:val="24"/>
          <w14:ligatures w14:val="standardContextual"/>
          <w14:numForm w14:val="default"/>
          <w14:numSpacing w14:val="default"/>
        </w:rPr>
      </w:pPr>
      <w:ins w:id="387" w:author="Author">
        <w:r w:rsidRPr="0030794B">
          <w:rPr>
            <w:rStyle w:val="Hyperlink"/>
          </w:rPr>
          <w:fldChar w:fldCharType="begin"/>
        </w:r>
        <w:r w:rsidRPr="0030794B">
          <w:rPr>
            <w:rStyle w:val="Hyperlink"/>
          </w:rPr>
          <w:instrText xml:space="preserve"> </w:instrText>
        </w:r>
        <w:r>
          <w:instrText>HYPERLINK \l "_Toc201756649"</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7: Online IESO Applicant Representative – Market Participation Choices</w:t>
        </w:r>
        <w:r>
          <w:rPr>
            <w:webHidden/>
          </w:rPr>
          <w:tab/>
        </w:r>
        <w:r>
          <w:rPr>
            <w:webHidden/>
          </w:rPr>
          <w:fldChar w:fldCharType="begin"/>
        </w:r>
        <w:r>
          <w:rPr>
            <w:webHidden/>
          </w:rPr>
          <w:instrText xml:space="preserve"> PAGEREF _Toc201756649 \h </w:instrText>
        </w:r>
      </w:ins>
      <w:r>
        <w:rPr>
          <w:webHidden/>
        </w:rPr>
      </w:r>
      <w:ins w:id="388" w:author="Author">
        <w:r>
          <w:rPr>
            <w:webHidden/>
          </w:rPr>
          <w:fldChar w:fldCharType="separate"/>
        </w:r>
        <w:r w:rsidR="0094562F">
          <w:rPr>
            <w:webHidden/>
          </w:rPr>
          <w:t>44</w:t>
        </w:r>
        <w:r>
          <w:rPr>
            <w:webHidden/>
          </w:rPr>
          <w:fldChar w:fldCharType="end"/>
        </w:r>
        <w:r w:rsidRPr="0030794B">
          <w:rPr>
            <w:rStyle w:val="Hyperlink"/>
          </w:rPr>
          <w:fldChar w:fldCharType="end"/>
        </w:r>
      </w:ins>
    </w:p>
    <w:p w14:paraId="075E1BC1" w14:textId="21C51D1C" w:rsidR="0077263D" w:rsidRDefault="0077263D">
      <w:pPr>
        <w:pStyle w:val="TableofFigures"/>
        <w:tabs>
          <w:tab w:val="right" w:leader="dot" w:pos="8990"/>
        </w:tabs>
        <w:rPr>
          <w:ins w:id="389" w:author="Author"/>
          <w:rFonts w:asciiTheme="minorHAnsi" w:eastAsiaTheme="minorEastAsia" w:hAnsiTheme="minorHAnsi" w:cstheme="minorBidi"/>
          <w:color w:val="auto"/>
          <w:spacing w:val="0"/>
          <w:sz w:val="24"/>
          <w14:ligatures w14:val="standardContextual"/>
          <w14:numForm w14:val="default"/>
          <w14:numSpacing w14:val="default"/>
        </w:rPr>
      </w:pPr>
      <w:ins w:id="390" w:author="Author">
        <w:r w:rsidRPr="0030794B">
          <w:rPr>
            <w:rStyle w:val="Hyperlink"/>
          </w:rPr>
          <w:fldChar w:fldCharType="begin"/>
        </w:r>
        <w:r w:rsidRPr="0030794B">
          <w:rPr>
            <w:rStyle w:val="Hyperlink"/>
          </w:rPr>
          <w:instrText xml:space="preserve"> </w:instrText>
        </w:r>
        <w:r>
          <w:instrText>HYPERLINK \l "_Toc201756650"</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8: Online IESO Applicant Representative – Choosing Capacity Auction Market Participation</w:t>
        </w:r>
        <w:r>
          <w:rPr>
            <w:webHidden/>
          </w:rPr>
          <w:tab/>
        </w:r>
        <w:r>
          <w:rPr>
            <w:webHidden/>
          </w:rPr>
          <w:fldChar w:fldCharType="begin"/>
        </w:r>
        <w:r>
          <w:rPr>
            <w:webHidden/>
          </w:rPr>
          <w:instrText xml:space="preserve"> PAGEREF _Toc201756650 \h </w:instrText>
        </w:r>
      </w:ins>
      <w:r>
        <w:rPr>
          <w:webHidden/>
        </w:rPr>
      </w:r>
      <w:ins w:id="391" w:author="Author">
        <w:r>
          <w:rPr>
            <w:webHidden/>
          </w:rPr>
          <w:fldChar w:fldCharType="separate"/>
        </w:r>
        <w:r w:rsidR="0094562F">
          <w:rPr>
            <w:webHidden/>
          </w:rPr>
          <w:t>44</w:t>
        </w:r>
        <w:r>
          <w:rPr>
            <w:webHidden/>
          </w:rPr>
          <w:fldChar w:fldCharType="end"/>
        </w:r>
        <w:r w:rsidRPr="0030794B">
          <w:rPr>
            <w:rStyle w:val="Hyperlink"/>
          </w:rPr>
          <w:fldChar w:fldCharType="end"/>
        </w:r>
      </w:ins>
    </w:p>
    <w:p w14:paraId="405B7F39" w14:textId="1F2BCB36" w:rsidR="0077263D" w:rsidRDefault="0077263D">
      <w:pPr>
        <w:pStyle w:val="TableofFigures"/>
        <w:tabs>
          <w:tab w:val="right" w:leader="dot" w:pos="8990"/>
        </w:tabs>
        <w:rPr>
          <w:ins w:id="392" w:author="Author"/>
          <w:rFonts w:asciiTheme="minorHAnsi" w:eastAsiaTheme="minorEastAsia" w:hAnsiTheme="minorHAnsi" w:cstheme="minorBidi"/>
          <w:color w:val="auto"/>
          <w:spacing w:val="0"/>
          <w:sz w:val="24"/>
          <w14:ligatures w14:val="standardContextual"/>
          <w14:numForm w14:val="default"/>
          <w14:numSpacing w14:val="default"/>
        </w:rPr>
      </w:pPr>
      <w:ins w:id="393" w:author="Author">
        <w:r w:rsidRPr="0030794B">
          <w:rPr>
            <w:rStyle w:val="Hyperlink"/>
          </w:rPr>
          <w:fldChar w:fldCharType="begin"/>
        </w:r>
        <w:r w:rsidRPr="0030794B">
          <w:rPr>
            <w:rStyle w:val="Hyperlink"/>
          </w:rPr>
          <w:instrText xml:space="preserve"> </w:instrText>
        </w:r>
        <w:r>
          <w:instrText>HYPERLINK \l "_Toc201756651"</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9: Online IESO Applicant Representative – Participation Required Tasks</w:t>
        </w:r>
        <w:r>
          <w:rPr>
            <w:webHidden/>
          </w:rPr>
          <w:tab/>
        </w:r>
        <w:r>
          <w:rPr>
            <w:webHidden/>
          </w:rPr>
          <w:fldChar w:fldCharType="begin"/>
        </w:r>
        <w:r>
          <w:rPr>
            <w:webHidden/>
          </w:rPr>
          <w:instrText xml:space="preserve"> PAGEREF _Toc201756651 \h </w:instrText>
        </w:r>
      </w:ins>
      <w:r>
        <w:rPr>
          <w:webHidden/>
        </w:rPr>
      </w:r>
      <w:ins w:id="394" w:author="Author">
        <w:r>
          <w:rPr>
            <w:webHidden/>
          </w:rPr>
          <w:fldChar w:fldCharType="separate"/>
        </w:r>
        <w:r w:rsidR="0094562F">
          <w:rPr>
            <w:webHidden/>
          </w:rPr>
          <w:t>44</w:t>
        </w:r>
        <w:r>
          <w:rPr>
            <w:webHidden/>
          </w:rPr>
          <w:fldChar w:fldCharType="end"/>
        </w:r>
        <w:r w:rsidRPr="0030794B">
          <w:rPr>
            <w:rStyle w:val="Hyperlink"/>
          </w:rPr>
          <w:fldChar w:fldCharType="end"/>
        </w:r>
      </w:ins>
    </w:p>
    <w:p w14:paraId="112C8BD2" w14:textId="4EE13FC6" w:rsidR="0077263D" w:rsidRDefault="0077263D">
      <w:pPr>
        <w:pStyle w:val="TableofFigures"/>
        <w:tabs>
          <w:tab w:val="right" w:leader="dot" w:pos="8990"/>
        </w:tabs>
        <w:rPr>
          <w:ins w:id="395" w:author="Author"/>
          <w:rFonts w:asciiTheme="minorHAnsi" w:eastAsiaTheme="minorEastAsia" w:hAnsiTheme="minorHAnsi" w:cstheme="minorBidi"/>
          <w:color w:val="auto"/>
          <w:spacing w:val="0"/>
          <w:sz w:val="24"/>
          <w14:ligatures w14:val="standardContextual"/>
          <w14:numForm w14:val="default"/>
          <w14:numSpacing w14:val="default"/>
        </w:rPr>
      </w:pPr>
      <w:ins w:id="396" w:author="Author">
        <w:r w:rsidRPr="0030794B">
          <w:rPr>
            <w:rStyle w:val="Hyperlink"/>
          </w:rPr>
          <w:fldChar w:fldCharType="begin"/>
        </w:r>
        <w:r w:rsidRPr="0030794B">
          <w:rPr>
            <w:rStyle w:val="Hyperlink"/>
          </w:rPr>
          <w:instrText xml:space="preserve"> </w:instrText>
        </w:r>
        <w:r>
          <w:instrText>HYPERLINK \l "_Toc201756652"</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10: Online IESO Applicant Representative Update Organization Request Type</w:t>
        </w:r>
        <w:r>
          <w:rPr>
            <w:webHidden/>
          </w:rPr>
          <w:tab/>
        </w:r>
        <w:r>
          <w:rPr>
            <w:webHidden/>
          </w:rPr>
          <w:fldChar w:fldCharType="begin"/>
        </w:r>
        <w:r>
          <w:rPr>
            <w:webHidden/>
          </w:rPr>
          <w:instrText xml:space="preserve"> PAGEREF _Toc201756652 \h </w:instrText>
        </w:r>
      </w:ins>
      <w:r>
        <w:rPr>
          <w:webHidden/>
        </w:rPr>
      </w:r>
      <w:ins w:id="397" w:author="Author">
        <w:r>
          <w:rPr>
            <w:webHidden/>
          </w:rPr>
          <w:fldChar w:fldCharType="separate"/>
        </w:r>
        <w:r w:rsidR="0094562F">
          <w:rPr>
            <w:webHidden/>
          </w:rPr>
          <w:t>45</w:t>
        </w:r>
        <w:r>
          <w:rPr>
            <w:webHidden/>
          </w:rPr>
          <w:fldChar w:fldCharType="end"/>
        </w:r>
        <w:r w:rsidRPr="0030794B">
          <w:rPr>
            <w:rStyle w:val="Hyperlink"/>
          </w:rPr>
          <w:fldChar w:fldCharType="end"/>
        </w:r>
      </w:ins>
    </w:p>
    <w:p w14:paraId="74FCB028" w14:textId="0450A3E6" w:rsidR="0077263D" w:rsidRDefault="0077263D">
      <w:pPr>
        <w:pStyle w:val="TableofFigures"/>
        <w:tabs>
          <w:tab w:val="right" w:leader="dot" w:pos="8990"/>
        </w:tabs>
        <w:rPr>
          <w:ins w:id="398" w:author="Author"/>
          <w:rFonts w:asciiTheme="minorHAnsi" w:eastAsiaTheme="minorEastAsia" w:hAnsiTheme="minorHAnsi" w:cstheme="minorBidi"/>
          <w:color w:val="auto"/>
          <w:spacing w:val="0"/>
          <w:sz w:val="24"/>
          <w14:ligatures w14:val="standardContextual"/>
          <w14:numForm w14:val="default"/>
          <w14:numSpacing w14:val="default"/>
        </w:rPr>
      </w:pPr>
      <w:ins w:id="399" w:author="Author">
        <w:r w:rsidRPr="0030794B">
          <w:rPr>
            <w:rStyle w:val="Hyperlink"/>
          </w:rPr>
          <w:fldChar w:fldCharType="begin"/>
        </w:r>
        <w:r w:rsidRPr="0030794B">
          <w:rPr>
            <w:rStyle w:val="Hyperlink"/>
          </w:rPr>
          <w:instrText xml:space="preserve"> </w:instrText>
        </w:r>
        <w:r>
          <w:instrText>HYPERLINK \l "_Toc201756653"</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11: Online IESO Applicant Representative Update Contact Role(s) Update Type</w:t>
        </w:r>
        <w:r>
          <w:rPr>
            <w:webHidden/>
          </w:rPr>
          <w:tab/>
        </w:r>
        <w:r>
          <w:rPr>
            <w:webHidden/>
          </w:rPr>
          <w:fldChar w:fldCharType="begin"/>
        </w:r>
        <w:r>
          <w:rPr>
            <w:webHidden/>
          </w:rPr>
          <w:instrText xml:space="preserve"> PAGEREF _Toc201756653 \h </w:instrText>
        </w:r>
      </w:ins>
      <w:r>
        <w:rPr>
          <w:webHidden/>
        </w:rPr>
      </w:r>
      <w:ins w:id="400" w:author="Author">
        <w:r>
          <w:rPr>
            <w:webHidden/>
          </w:rPr>
          <w:fldChar w:fldCharType="separate"/>
        </w:r>
        <w:r w:rsidR="0094562F">
          <w:rPr>
            <w:webHidden/>
          </w:rPr>
          <w:t>45</w:t>
        </w:r>
        <w:r>
          <w:rPr>
            <w:webHidden/>
          </w:rPr>
          <w:fldChar w:fldCharType="end"/>
        </w:r>
        <w:r w:rsidRPr="0030794B">
          <w:rPr>
            <w:rStyle w:val="Hyperlink"/>
          </w:rPr>
          <w:fldChar w:fldCharType="end"/>
        </w:r>
      </w:ins>
    </w:p>
    <w:p w14:paraId="1CFEE991" w14:textId="0364E827" w:rsidR="0077263D" w:rsidRDefault="0077263D">
      <w:pPr>
        <w:pStyle w:val="TableofFigures"/>
        <w:tabs>
          <w:tab w:val="right" w:leader="dot" w:pos="8990"/>
        </w:tabs>
        <w:rPr>
          <w:ins w:id="401" w:author="Author"/>
          <w:rFonts w:asciiTheme="minorHAnsi" w:eastAsiaTheme="minorEastAsia" w:hAnsiTheme="minorHAnsi" w:cstheme="minorBidi"/>
          <w:color w:val="auto"/>
          <w:spacing w:val="0"/>
          <w:sz w:val="24"/>
          <w14:ligatures w14:val="standardContextual"/>
          <w14:numForm w14:val="default"/>
          <w14:numSpacing w14:val="default"/>
        </w:rPr>
      </w:pPr>
      <w:ins w:id="402" w:author="Author">
        <w:r w:rsidRPr="0030794B">
          <w:rPr>
            <w:rStyle w:val="Hyperlink"/>
          </w:rPr>
          <w:fldChar w:fldCharType="begin"/>
        </w:r>
        <w:r w:rsidRPr="0030794B">
          <w:rPr>
            <w:rStyle w:val="Hyperlink"/>
          </w:rPr>
          <w:instrText xml:space="preserve"> </w:instrText>
        </w:r>
        <w:r>
          <w:instrText>HYPERLINK \l "_Toc201756654"</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12: Online IESO Applicant Representative Update Contact Role(s) Registered Person Search</w:t>
        </w:r>
        <w:r>
          <w:rPr>
            <w:webHidden/>
          </w:rPr>
          <w:tab/>
        </w:r>
        <w:r>
          <w:rPr>
            <w:webHidden/>
          </w:rPr>
          <w:fldChar w:fldCharType="begin"/>
        </w:r>
        <w:r>
          <w:rPr>
            <w:webHidden/>
          </w:rPr>
          <w:instrText xml:space="preserve"> PAGEREF _Toc201756654 \h </w:instrText>
        </w:r>
      </w:ins>
      <w:r>
        <w:rPr>
          <w:webHidden/>
        </w:rPr>
      </w:r>
      <w:ins w:id="403" w:author="Author">
        <w:r>
          <w:rPr>
            <w:webHidden/>
          </w:rPr>
          <w:fldChar w:fldCharType="separate"/>
        </w:r>
        <w:r w:rsidR="0094562F">
          <w:rPr>
            <w:webHidden/>
          </w:rPr>
          <w:t>46</w:t>
        </w:r>
        <w:r>
          <w:rPr>
            <w:webHidden/>
          </w:rPr>
          <w:fldChar w:fldCharType="end"/>
        </w:r>
        <w:r w:rsidRPr="0030794B">
          <w:rPr>
            <w:rStyle w:val="Hyperlink"/>
          </w:rPr>
          <w:fldChar w:fldCharType="end"/>
        </w:r>
      </w:ins>
    </w:p>
    <w:p w14:paraId="7A531D0A" w14:textId="72AA36C0" w:rsidR="0077263D" w:rsidRDefault="0077263D">
      <w:pPr>
        <w:pStyle w:val="TableofFigures"/>
        <w:tabs>
          <w:tab w:val="right" w:leader="dot" w:pos="8990"/>
        </w:tabs>
        <w:rPr>
          <w:ins w:id="404" w:author="Author"/>
          <w:rFonts w:asciiTheme="minorHAnsi" w:eastAsiaTheme="minorEastAsia" w:hAnsiTheme="minorHAnsi" w:cstheme="minorBidi"/>
          <w:color w:val="auto"/>
          <w:spacing w:val="0"/>
          <w:sz w:val="24"/>
          <w14:ligatures w14:val="standardContextual"/>
          <w14:numForm w14:val="default"/>
          <w14:numSpacing w14:val="default"/>
        </w:rPr>
      </w:pPr>
      <w:ins w:id="405" w:author="Author">
        <w:r w:rsidRPr="0030794B">
          <w:rPr>
            <w:rStyle w:val="Hyperlink"/>
          </w:rPr>
          <w:fldChar w:fldCharType="begin"/>
        </w:r>
        <w:r w:rsidRPr="0030794B">
          <w:rPr>
            <w:rStyle w:val="Hyperlink"/>
          </w:rPr>
          <w:instrText xml:space="preserve"> </w:instrText>
        </w:r>
        <w:r>
          <w:instrText>HYPERLINK \l "_Toc201756655"</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13: Online IESO Applicant Representative Update Contact Role(s) Registered Person Search Results</w:t>
        </w:r>
        <w:r>
          <w:rPr>
            <w:webHidden/>
          </w:rPr>
          <w:tab/>
        </w:r>
        <w:r>
          <w:rPr>
            <w:webHidden/>
          </w:rPr>
          <w:fldChar w:fldCharType="begin"/>
        </w:r>
        <w:r>
          <w:rPr>
            <w:webHidden/>
          </w:rPr>
          <w:instrText xml:space="preserve"> PAGEREF _Toc201756655 \h </w:instrText>
        </w:r>
      </w:ins>
      <w:r>
        <w:rPr>
          <w:webHidden/>
        </w:rPr>
      </w:r>
      <w:ins w:id="406" w:author="Author">
        <w:r>
          <w:rPr>
            <w:webHidden/>
          </w:rPr>
          <w:fldChar w:fldCharType="separate"/>
        </w:r>
        <w:r w:rsidR="0094562F">
          <w:rPr>
            <w:webHidden/>
          </w:rPr>
          <w:t>46</w:t>
        </w:r>
        <w:r>
          <w:rPr>
            <w:webHidden/>
          </w:rPr>
          <w:fldChar w:fldCharType="end"/>
        </w:r>
        <w:r w:rsidRPr="0030794B">
          <w:rPr>
            <w:rStyle w:val="Hyperlink"/>
          </w:rPr>
          <w:fldChar w:fldCharType="end"/>
        </w:r>
      </w:ins>
    </w:p>
    <w:p w14:paraId="618DFFC4" w14:textId="24D13F69" w:rsidR="0077263D" w:rsidRDefault="0077263D">
      <w:pPr>
        <w:pStyle w:val="TableofFigures"/>
        <w:tabs>
          <w:tab w:val="right" w:leader="dot" w:pos="8990"/>
        </w:tabs>
        <w:rPr>
          <w:ins w:id="407" w:author="Author"/>
          <w:rFonts w:asciiTheme="minorHAnsi" w:eastAsiaTheme="minorEastAsia" w:hAnsiTheme="minorHAnsi" w:cstheme="minorBidi"/>
          <w:color w:val="auto"/>
          <w:spacing w:val="0"/>
          <w:sz w:val="24"/>
          <w14:ligatures w14:val="standardContextual"/>
          <w14:numForm w14:val="default"/>
          <w14:numSpacing w14:val="default"/>
        </w:rPr>
      </w:pPr>
      <w:ins w:id="408" w:author="Author">
        <w:r w:rsidRPr="0030794B">
          <w:rPr>
            <w:rStyle w:val="Hyperlink"/>
          </w:rPr>
          <w:lastRenderedPageBreak/>
          <w:fldChar w:fldCharType="begin"/>
        </w:r>
        <w:r w:rsidRPr="0030794B">
          <w:rPr>
            <w:rStyle w:val="Hyperlink"/>
          </w:rPr>
          <w:instrText xml:space="preserve"> </w:instrText>
        </w:r>
        <w:r>
          <w:instrText>HYPERLINK \l "_Toc201756656"</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14: Online IESO Applicant Representative Update Contact Role(s) Registered Person Search Results 2</w:t>
        </w:r>
        <w:r>
          <w:rPr>
            <w:webHidden/>
          </w:rPr>
          <w:tab/>
        </w:r>
        <w:r>
          <w:rPr>
            <w:webHidden/>
          </w:rPr>
          <w:fldChar w:fldCharType="begin"/>
        </w:r>
        <w:r>
          <w:rPr>
            <w:webHidden/>
          </w:rPr>
          <w:instrText xml:space="preserve"> PAGEREF _Toc201756656 \h </w:instrText>
        </w:r>
      </w:ins>
      <w:r>
        <w:rPr>
          <w:webHidden/>
        </w:rPr>
      </w:r>
      <w:ins w:id="409" w:author="Author">
        <w:r>
          <w:rPr>
            <w:webHidden/>
          </w:rPr>
          <w:fldChar w:fldCharType="separate"/>
        </w:r>
        <w:r w:rsidR="0094562F">
          <w:rPr>
            <w:webHidden/>
          </w:rPr>
          <w:t>47</w:t>
        </w:r>
        <w:r>
          <w:rPr>
            <w:webHidden/>
          </w:rPr>
          <w:fldChar w:fldCharType="end"/>
        </w:r>
        <w:r w:rsidRPr="0030794B">
          <w:rPr>
            <w:rStyle w:val="Hyperlink"/>
          </w:rPr>
          <w:fldChar w:fldCharType="end"/>
        </w:r>
      </w:ins>
    </w:p>
    <w:p w14:paraId="1F99FB37" w14:textId="16131DA5" w:rsidR="0077263D" w:rsidRDefault="0077263D">
      <w:pPr>
        <w:pStyle w:val="TableofFigures"/>
        <w:tabs>
          <w:tab w:val="right" w:leader="dot" w:pos="8990"/>
        </w:tabs>
        <w:rPr>
          <w:ins w:id="410" w:author="Author"/>
          <w:rFonts w:asciiTheme="minorHAnsi" w:eastAsiaTheme="minorEastAsia" w:hAnsiTheme="minorHAnsi" w:cstheme="minorBidi"/>
          <w:color w:val="auto"/>
          <w:spacing w:val="0"/>
          <w:sz w:val="24"/>
          <w14:ligatures w14:val="standardContextual"/>
          <w14:numForm w14:val="default"/>
          <w14:numSpacing w14:val="default"/>
        </w:rPr>
      </w:pPr>
      <w:ins w:id="411" w:author="Author">
        <w:r w:rsidRPr="0030794B">
          <w:rPr>
            <w:rStyle w:val="Hyperlink"/>
          </w:rPr>
          <w:fldChar w:fldCharType="begin"/>
        </w:r>
        <w:r w:rsidRPr="0030794B">
          <w:rPr>
            <w:rStyle w:val="Hyperlink"/>
          </w:rPr>
          <w:instrText xml:space="preserve"> </w:instrText>
        </w:r>
        <w:r>
          <w:instrText>HYPERLINK \l "_Toc201756657"</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15: Online IESO Applicant Representative Update Contact Role(s) Selection for Selected Person</w:t>
        </w:r>
        <w:r>
          <w:rPr>
            <w:webHidden/>
          </w:rPr>
          <w:tab/>
        </w:r>
        <w:r>
          <w:rPr>
            <w:webHidden/>
          </w:rPr>
          <w:fldChar w:fldCharType="begin"/>
        </w:r>
        <w:r>
          <w:rPr>
            <w:webHidden/>
          </w:rPr>
          <w:instrText xml:space="preserve"> PAGEREF _Toc201756657 \h </w:instrText>
        </w:r>
      </w:ins>
      <w:r>
        <w:rPr>
          <w:webHidden/>
        </w:rPr>
      </w:r>
      <w:ins w:id="412" w:author="Author">
        <w:r>
          <w:rPr>
            <w:webHidden/>
          </w:rPr>
          <w:fldChar w:fldCharType="separate"/>
        </w:r>
        <w:r w:rsidR="0094562F">
          <w:rPr>
            <w:webHidden/>
          </w:rPr>
          <w:t>47</w:t>
        </w:r>
        <w:r>
          <w:rPr>
            <w:webHidden/>
          </w:rPr>
          <w:fldChar w:fldCharType="end"/>
        </w:r>
        <w:r w:rsidRPr="0030794B">
          <w:rPr>
            <w:rStyle w:val="Hyperlink"/>
          </w:rPr>
          <w:fldChar w:fldCharType="end"/>
        </w:r>
      </w:ins>
    </w:p>
    <w:p w14:paraId="71472DDE" w14:textId="1DEEAEC6" w:rsidR="0077263D" w:rsidRDefault="0077263D">
      <w:pPr>
        <w:pStyle w:val="TableofFigures"/>
        <w:tabs>
          <w:tab w:val="right" w:leader="dot" w:pos="8990"/>
        </w:tabs>
        <w:rPr>
          <w:ins w:id="413" w:author="Author"/>
          <w:rFonts w:asciiTheme="minorHAnsi" w:eastAsiaTheme="minorEastAsia" w:hAnsiTheme="minorHAnsi" w:cstheme="minorBidi"/>
          <w:color w:val="auto"/>
          <w:spacing w:val="0"/>
          <w:sz w:val="24"/>
          <w14:ligatures w14:val="standardContextual"/>
          <w14:numForm w14:val="default"/>
          <w14:numSpacing w14:val="default"/>
        </w:rPr>
      </w:pPr>
      <w:ins w:id="414" w:author="Author">
        <w:r w:rsidRPr="0030794B">
          <w:rPr>
            <w:rStyle w:val="Hyperlink"/>
          </w:rPr>
          <w:fldChar w:fldCharType="begin"/>
        </w:r>
        <w:r w:rsidRPr="0030794B">
          <w:rPr>
            <w:rStyle w:val="Hyperlink"/>
          </w:rPr>
          <w:instrText xml:space="preserve"> </w:instrText>
        </w:r>
        <w:r>
          <w:instrText>HYPERLINK \l "_Toc201756658"</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16: Online IESO Applicant Representative Update Contact Role(s) Added Person</w:t>
        </w:r>
        <w:r>
          <w:rPr>
            <w:webHidden/>
          </w:rPr>
          <w:tab/>
        </w:r>
        <w:r>
          <w:rPr>
            <w:webHidden/>
          </w:rPr>
          <w:fldChar w:fldCharType="begin"/>
        </w:r>
        <w:r>
          <w:rPr>
            <w:webHidden/>
          </w:rPr>
          <w:instrText xml:space="preserve"> PAGEREF _Toc201756658 \h </w:instrText>
        </w:r>
      </w:ins>
      <w:r>
        <w:rPr>
          <w:webHidden/>
        </w:rPr>
      </w:r>
      <w:ins w:id="415" w:author="Author">
        <w:r>
          <w:rPr>
            <w:webHidden/>
          </w:rPr>
          <w:fldChar w:fldCharType="separate"/>
        </w:r>
        <w:r w:rsidR="0094562F">
          <w:rPr>
            <w:webHidden/>
          </w:rPr>
          <w:t>48</w:t>
        </w:r>
        <w:r>
          <w:rPr>
            <w:webHidden/>
          </w:rPr>
          <w:fldChar w:fldCharType="end"/>
        </w:r>
        <w:r w:rsidRPr="0030794B">
          <w:rPr>
            <w:rStyle w:val="Hyperlink"/>
          </w:rPr>
          <w:fldChar w:fldCharType="end"/>
        </w:r>
      </w:ins>
    </w:p>
    <w:p w14:paraId="52B78307" w14:textId="4E26B50E" w:rsidR="0077263D" w:rsidRDefault="0077263D">
      <w:pPr>
        <w:pStyle w:val="TableofFigures"/>
        <w:tabs>
          <w:tab w:val="right" w:leader="dot" w:pos="8990"/>
        </w:tabs>
        <w:rPr>
          <w:ins w:id="416" w:author="Author"/>
          <w:rFonts w:asciiTheme="minorHAnsi" w:eastAsiaTheme="minorEastAsia" w:hAnsiTheme="minorHAnsi" w:cstheme="minorBidi"/>
          <w:color w:val="auto"/>
          <w:spacing w:val="0"/>
          <w:sz w:val="24"/>
          <w14:ligatures w14:val="standardContextual"/>
          <w14:numForm w14:val="default"/>
          <w14:numSpacing w14:val="default"/>
        </w:rPr>
      </w:pPr>
      <w:ins w:id="417" w:author="Author">
        <w:r w:rsidRPr="0030794B">
          <w:rPr>
            <w:rStyle w:val="Hyperlink"/>
          </w:rPr>
          <w:fldChar w:fldCharType="begin"/>
        </w:r>
        <w:r w:rsidRPr="0030794B">
          <w:rPr>
            <w:rStyle w:val="Hyperlink"/>
          </w:rPr>
          <w:instrText xml:space="preserve"> </w:instrText>
        </w:r>
        <w:r>
          <w:instrText>HYPERLINK \l "_Toc201756659"</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17: Online IESO Applicant Representative Update Contact Role(s), Confirmation</w:t>
        </w:r>
        <w:r>
          <w:rPr>
            <w:webHidden/>
          </w:rPr>
          <w:tab/>
        </w:r>
        <w:r>
          <w:rPr>
            <w:webHidden/>
          </w:rPr>
          <w:fldChar w:fldCharType="begin"/>
        </w:r>
        <w:r>
          <w:rPr>
            <w:webHidden/>
          </w:rPr>
          <w:instrText xml:space="preserve"> PAGEREF _Toc201756659 \h </w:instrText>
        </w:r>
      </w:ins>
      <w:r>
        <w:rPr>
          <w:webHidden/>
        </w:rPr>
      </w:r>
      <w:ins w:id="418" w:author="Author">
        <w:r>
          <w:rPr>
            <w:webHidden/>
          </w:rPr>
          <w:fldChar w:fldCharType="separate"/>
        </w:r>
        <w:r w:rsidR="0094562F">
          <w:rPr>
            <w:webHidden/>
          </w:rPr>
          <w:t>49</w:t>
        </w:r>
        <w:r>
          <w:rPr>
            <w:webHidden/>
          </w:rPr>
          <w:fldChar w:fldCharType="end"/>
        </w:r>
        <w:r w:rsidRPr="0030794B">
          <w:rPr>
            <w:rStyle w:val="Hyperlink"/>
          </w:rPr>
          <w:fldChar w:fldCharType="end"/>
        </w:r>
      </w:ins>
    </w:p>
    <w:p w14:paraId="652A743D" w14:textId="21D7650C" w:rsidR="0077263D" w:rsidRDefault="0077263D">
      <w:pPr>
        <w:pStyle w:val="TableofFigures"/>
        <w:tabs>
          <w:tab w:val="right" w:leader="dot" w:pos="8990"/>
        </w:tabs>
        <w:rPr>
          <w:ins w:id="419" w:author="Author"/>
          <w:rFonts w:asciiTheme="minorHAnsi" w:eastAsiaTheme="minorEastAsia" w:hAnsiTheme="minorHAnsi" w:cstheme="minorBidi"/>
          <w:color w:val="auto"/>
          <w:spacing w:val="0"/>
          <w:sz w:val="24"/>
          <w14:ligatures w14:val="standardContextual"/>
          <w14:numForm w14:val="default"/>
          <w14:numSpacing w14:val="default"/>
        </w:rPr>
      </w:pPr>
      <w:ins w:id="420" w:author="Author">
        <w:r w:rsidRPr="0030794B">
          <w:rPr>
            <w:rStyle w:val="Hyperlink"/>
          </w:rPr>
          <w:fldChar w:fldCharType="begin"/>
        </w:r>
        <w:r w:rsidRPr="0030794B">
          <w:rPr>
            <w:rStyle w:val="Hyperlink"/>
          </w:rPr>
          <w:instrText xml:space="preserve"> </w:instrText>
        </w:r>
        <w:r>
          <w:instrText>HYPERLINK \l "_Toc201756660"</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18: Online IESO Applicant Representative Update Contact Role(s), Final Confirmation</w:t>
        </w:r>
        <w:r>
          <w:rPr>
            <w:webHidden/>
          </w:rPr>
          <w:tab/>
        </w:r>
        <w:r>
          <w:rPr>
            <w:webHidden/>
          </w:rPr>
          <w:fldChar w:fldCharType="begin"/>
        </w:r>
        <w:r>
          <w:rPr>
            <w:webHidden/>
          </w:rPr>
          <w:instrText xml:space="preserve"> PAGEREF _Toc201756660 \h </w:instrText>
        </w:r>
      </w:ins>
      <w:r>
        <w:rPr>
          <w:webHidden/>
        </w:rPr>
      </w:r>
      <w:ins w:id="421" w:author="Author">
        <w:r>
          <w:rPr>
            <w:webHidden/>
          </w:rPr>
          <w:fldChar w:fldCharType="separate"/>
        </w:r>
        <w:r w:rsidR="0094562F">
          <w:rPr>
            <w:webHidden/>
          </w:rPr>
          <w:t>49</w:t>
        </w:r>
        <w:r>
          <w:rPr>
            <w:webHidden/>
          </w:rPr>
          <w:fldChar w:fldCharType="end"/>
        </w:r>
        <w:r w:rsidRPr="0030794B">
          <w:rPr>
            <w:rStyle w:val="Hyperlink"/>
          </w:rPr>
          <w:fldChar w:fldCharType="end"/>
        </w:r>
      </w:ins>
    </w:p>
    <w:p w14:paraId="28BA3A0E" w14:textId="0DF0DA41" w:rsidR="0077263D" w:rsidRDefault="0077263D">
      <w:pPr>
        <w:pStyle w:val="TableofFigures"/>
        <w:tabs>
          <w:tab w:val="right" w:leader="dot" w:pos="8990"/>
        </w:tabs>
        <w:rPr>
          <w:ins w:id="422" w:author="Author"/>
          <w:rFonts w:asciiTheme="minorHAnsi" w:eastAsiaTheme="minorEastAsia" w:hAnsiTheme="minorHAnsi" w:cstheme="minorBidi"/>
          <w:color w:val="auto"/>
          <w:spacing w:val="0"/>
          <w:sz w:val="24"/>
          <w14:ligatures w14:val="standardContextual"/>
          <w14:numForm w14:val="default"/>
          <w14:numSpacing w14:val="default"/>
        </w:rPr>
      </w:pPr>
      <w:ins w:id="423" w:author="Author">
        <w:r w:rsidRPr="0030794B">
          <w:rPr>
            <w:rStyle w:val="Hyperlink"/>
          </w:rPr>
          <w:fldChar w:fldCharType="begin"/>
        </w:r>
        <w:r w:rsidRPr="0030794B">
          <w:rPr>
            <w:rStyle w:val="Hyperlink"/>
          </w:rPr>
          <w:instrText xml:space="preserve"> </w:instrText>
        </w:r>
        <w:r>
          <w:instrText>HYPERLINK \l "_Toc201756661"</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19: Online IESO Applicant Representative Update Contact Role(s) Select Contact Role List</w:t>
        </w:r>
        <w:r>
          <w:rPr>
            <w:webHidden/>
          </w:rPr>
          <w:tab/>
        </w:r>
        <w:r>
          <w:rPr>
            <w:webHidden/>
          </w:rPr>
          <w:fldChar w:fldCharType="begin"/>
        </w:r>
        <w:r>
          <w:rPr>
            <w:webHidden/>
          </w:rPr>
          <w:instrText xml:space="preserve"> PAGEREF _Toc201756661 \h </w:instrText>
        </w:r>
      </w:ins>
      <w:r>
        <w:rPr>
          <w:webHidden/>
        </w:rPr>
      </w:r>
      <w:ins w:id="424" w:author="Author">
        <w:r>
          <w:rPr>
            <w:webHidden/>
          </w:rPr>
          <w:fldChar w:fldCharType="separate"/>
        </w:r>
        <w:r w:rsidR="0094562F">
          <w:rPr>
            <w:webHidden/>
          </w:rPr>
          <w:t>50</w:t>
        </w:r>
        <w:r>
          <w:rPr>
            <w:webHidden/>
          </w:rPr>
          <w:fldChar w:fldCharType="end"/>
        </w:r>
        <w:r w:rsidRPr="0030794B">
          <w:rPr>
            <w:rStyle w:val="Hyperlink"/>
          </w:rPr>
          <w:fldChar w:fldCharType="end"/>
        </w:r>
      </w:ins>
    </w:p>
    <w:p w14:paraId="0B51E229" w14:textId="32F5D967" w:rsidR="0077263D" w:rsidRDefault="0077263D">
      <w:pPr>
        <w:pStyle w:val="TableofFigures"/>
        <w:tabs>
          <w:tab w:val="right" w:leader="dot" w:pos="8990"/>
        </w:tabs>
        <w:rPr>
          <w:ins w:id="425" w:author="Author"/>
          <w:rFonts w:asciiTheme="minorHAnsi" w:eastAsiaTheme="minorEastAsia" w:hAnsiTheme="minorHAnsi" w:cstheme="minorBidi"/>
          <w:color w:val="auto"/>
          <w:spacing w:val="0"/>
          <w:sz w:val="24"/>
          <w14:ligatures w14:val="standardContextual"/>
          <w14:numForm w14:val="default"/>
          <w14:numSpacing w14:val="default"/>
        </w:rPr>
      </w:pPr>
      <w:ins w:id="426" w:author="Author">
        <w:r w:rsidRPr="0030794B">
          <w:rPr>
            <w:rStyle w:val="Hyperlink"/>
          </w:rPr>
          <w:fldChar w:fldCharType="begin"/>
        </w:r>
        <w:r w:rsidRPr="0030794B">
          <w:rPr>
            <w:rStyle w:val="Hyperlink"/>
          </w:rPr>
          <w:instrText xml:space="preserve"> </w:instrText>
        </w:r>
        <w:r>
          <w:instrText>HYPERLINK \l "_Toc201756662"</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20: Online IESO Applicant Representative Update Contact Role(s) – Existing Contacts</w:t>
        </w:r>
        <w:r>
          <w:rPr>
            <w:webHidden/>
          </w:rPr>
          <w:tab/>
        </w:r>
        <w:r>
          <w:rPr>
            <w:webHidden/>
          </w:rPr>
          <w:fldChar w:fldCharType="begin"/>
        </w:r>
        <w:r>
          <w:rPr>
            <w:webHidden/>
          </w:rPr>
          <w:instrText xml:space="preserve"> PAGEREF _Toc201756662 \h </w:instrText>
        </w:r>
      </w:ins>
      <w:r>
        <w:rPr>
          <w:webHidden/>
        </w:rPr>
      </w:r>
      <w:ins w:id="427" w:author="Author">
        <w:r>
          <w:rPr>
            <w:webHidden/>
          </w:rPr>
          <w:fldChar w:fldCharType="separate"/>
        </w:r>
        <w:r w:rsidR="0094562F">
          <w:rPr>
            <w:webHidden/>
          </w:rPr>
          <w:t>51</w:t>
        </w:r>
        <w:r>
          <w:rPr>
            <w:webHidden/>
          </w:rPr>
          <w:fldChar w:fldCharType="end"/>
        </w:r>
        <w:r w:rsidRPr="0030794B">
          <w:rPr>
            <w:rStyle w:val="Hyperlink"/>
          </w:rPr>
          <w:fldChar w:fldCharType="end"/>
        </w:r>
      </w:ins>
    </w:p>
    <w:p w14:paraId="5F5E05C6" w14:textId="12CB9783" w:rsidR="0077263D" w:rsidRDefault="0077263D">
      <w:pPr>
        <w:pStyle w:val="TableofFigures"/>
        <w:tabs>
          <w:tab w:val="right" w:leader="dot" w:pos="8990"/>
        </w:tabs>
        <w:rPr>
          <w:ins w:id="428" w:author="Author"/>
          <w:rFonts w:asciiTheme="minorHAnsi" w:eastAsiaTheme="minorEastAsia" w:hAnsiTheme="minorHAnsi" w:cstheme="minorBidi"/>
          <w:color w:val="auto"/>
          <w:spacing w:val="0"/>
          <w:sz w:val="24"/>
          <w14:ligatures w14:val="standardContextual"/>
          <w14:numForm w14:val="default"/>
          <w14:numSpacing w14:val="default"/>
        </w:rPr>
      </w:pPr>
      <w:ins w:id="429" w:author="Author">
        <w:r w:rsidRPr="0030794B">
          <w:rPr>
            <w:rStyle w:val="Hyperlink"/>
          </w:rPr>
          <w:fldChar w:fldCharType="begin"/>
        </w:r>
        <w:r w:rsidRPr="0030794B">
          <w:rPr>
            <w:rStyle w:val="Hyperlink"/>
          </w:rPr>
          <w:instrText xml:space="preserve"> </w:instrText>
        </w:r>
        <w:r>
          <w:instrText>HYPERLINK \l "_Toc201756663"</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21: Online IESO Applicant Representative Update Contact Role(s) – Existing plus New Contacts</w:t>
        </w:r>
        <w:r>
          <w:rPr>
            <w:webHidden/>
          </w:rPr>
          <w:tab/>
        </w:r>
        <w:r>
          <w:rPr>
            <w:webHidden/>
          </w:rPr>
          <w:fldChar w:fldCharType="begin"/>
        </w:r>
        <w:r>
          <w:rPr>
            <w:webHidden/>
          </w:rPr>
          <w:instrText xml:space="preserve"> PAGEREF _Toc201756663 \h </w:instrText>
        </w:r>
      </w:ins>
      <w:r>
        <w:rPr>
          <w:webHidden/>
        </w:rPr>
      </w:r>
      <w:ins w:id="430" w:author="Author">
        <w:r>
          <w:rPr>
            <w:webHidden/>
          </w:rPr>
          <w:fldChar w:fldCharType="separate"/>
        </w:r>
        <w:r w:rsidR="0094562F">
          <w:rPr>
            <w:webHidden/>
          </w:rPr>
          <w:t>51</w:t>
        </w:r>
        <w:r>
          <w:rPr>
            <w:webHidden/>
          </w:rPr>
          <w:fldChar w:fldCharType="end"/>
        </w:r>
        <w:r w:rsidRPr="0030794B">
          <w:rPr>
            <w:rStyle w:val="Hyperlink"/>
          </w:rPr>
          <w:fldChar w:fldCharType="end"/>
        </w:r>
      </w:ins>
    </w:p>
    <w:p w14:paraId="351076B0" w14:textId="7EEB6960" w:rsidR="0077263D" w:rsidRDefault="0077263D">
      <w:pPr>
        <w:pStyle w:val="TableofFigures"/>
        <w:tabs>
          <w:tab w:val="right" w:leader="dot" w:pos="8990"/>
        </w:tabs>
        <w:rPr>
          <w:ins w:id="431" w:author="Author"/>
          <w:rFonts w:asciiTheme="minorHAnsi" w:eastAsiaTheme="minorEastAsia" w:hAnsiTheme="minorHAnsi" w:cstheme="minorBidi"/>
          <w:color w:val="auto"/>
          <w:spacing w:val="0"/>
          <w:sz w:val="24"/>
          <w14:ligatures w14:val="standardContextual"/>
          <w14:numForm w14:val="default"/>
          <w14:numSpacing w14:val="default"/>
        </w:rPr>
      </w:pPr>
      <w:ins w:id="432" w:author="Author">
        <w:r w:rsidRPr="0030794B">
          <w:rPr>
            <w:rStyle w:val="Hyperlink"/>
          </w:rPr>
          <w:fldChar w:fldCharType="begin"/>
        </w:r>
        <w:r w:rsidRPr="0030794B">
          <w:rPr>
            <w:rStyle w:val="Hyperlink"/>
          </w:rPr>
          <w:instrText xml:space="preserve"> </w:instrText>
        </w:r>
        <w:r>
          <w:instrText>HYPERLINK \l "_Toc201756664"</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22: Online IESO Applicant Representative Update Contact Role(s) – Primary Confirmation</w:t>
        </w:r>
        <w:r>
          <w:rPr>
            <w:webHidden/>
          </w:rPr>
          <w:tab/>
        </w:r>
        <w:r>
          <w:rPr>
            <w:webHidden/>
          </w:rPr>
          <w:fldChar w:fldCharType="begin"/>
        </w:r>
        <w:r>
          <w:rPr>
            <w:webHidden/>
          </w:rPr>
          <w:instrText xml:space="preserve"> PAGEREF _Toc201756664 \h </w:instrText>
        </w:r>
      </w:ins>
      <w:r>
        <w:rPr>
          <w:webHidden/>
        </w:rPr>
      </w:r>
      <w:ins w:id="433" w:author="Author">
        <w:r>
          <w:rPr>
            <w:webHidden/>
          </w:rPr>
          <w:fldChar w:fldCharType="separate"/>
        </w:r>
        <w:r w:rsidR="0094562F">
          <w:rPr>
            <w:webHidden/>
          </w:rPr>
          <w:t>52</w:t>
        </w:r>
        <w:r>
          <w:rPr>
            <w:webHidden/>
          </w:rPr>
          <w:fldChar w:fldCharType="end"/>
        </w:r>
        <w:r w:rsidRPr="0030794B">
          <w:rPr>
            <w:rStyle w:val="Hyperlink"/>
          </w:rPr>
          <w:fldChar w:fldCharType="end"/>
        </w:r>
      </w:ins>
    </w:p>
    <w:p w14:paraId="53A61E25" w14:textId="4D4ECD30" w:rsidR="0077263D" w:rsidRDefault="0077263D">
      <w:pPr>
        <w:pStyle w:val="TableofFigures"/>
        <w:tabs>
          <w:tab w:val="right" w:leader="dot" w:pos="8990"/>
        </w:tabs>
        <w:rPr>
          <w:ins w:id="434" w:author="Author"/>
          <w:rFonts w:asciiTheme="minorHAnsi" w:eastAsiaTheme="minorEastAsia" w:hAnsiTheme="minorHAnsi" w:cstheme="minorBidi"/>
          <w:color w:val="auto"/>
          <w:spacing w:val="0"/>
          <w:sz w:val="24"/>
          <w14:ligatures w14:val="standardContextual"/>
          <w14:numForm w14:val="default"/>
          <w14:numSpacing w14:val="default"/>
        </w:rPr>
      </w:pPr>
      <w:ins w:id="435" w:author="Author">
        <w:r w:rsidRPr="0030794B">
          <w:rPr>
            <w:rStyle w:val="Hyperlink"/>
          </w:rPr>
          <w:fldChar w:fldCharType="begin"/>
        </w:r>
        <w:r w:rsidRPr="0030794B">
          <w:rPr>
            <w:rStyle w:val="Hyperlink"/>
          </w:rPr>
          <w:instrText xml:space="preserve"> </w:instrText>
        </w:r>
        <w:r>
          <w:instrText>HYPERLINK \l "_Toc201756665"</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23: Online IESO Registration System Rights Administrator Actions Page</w:t>
        </w:r>
        <w:r>
          <w:rPr>
            <w:webHidden/>
          </w:rPr>
          <w:tab/>
        </w:r>
        <w:r>
          <w:rPr>
            <w:webHidden/>
          </w:rPr>
          <w:fldChar w:fldCharType="begin"/>
        </w:r>
        <w:r>
          <w:rPr>
            <w:webHidden/>
          </w:rPr>
          <w:instrText xml:space="preserve"> PAGEREF _Toc201756665 \h </w:instrText>
        </w:r>
      </w:ins>
      <w:r>
        <w:rPr>
          <w:webHidden/>
        </w:rPr>
      </w:r>
      <w:ins w:id="436" w:author="Author">
        <w:r>
          <w:rPr>
            <w:webHidden/>
          </w:rPr>
          <w:fldChar w:fldCharType="separate"/>
        </w:r>
        <w:r w:rsidR="0094562F">
          <w:rPr>
            <w:webHidden/>
          </w:rPr>
          <w:t>53</w:t>
        </w:r>
        <w:r>
          <w:rPr>
            <w:webHidden/>
          </w:rPr>
          <w:fldChar w:fldCharType="end"/>
        </w:r>
        <w:r w:rsidRPr="0030794B">
          <w:rPr>
            <w:rStyle w:val="Hyperlink"/>
          </w:rPr>
          <w:fldChar w:fldCharType="end"/>
        </w:r>
      </w:ins>
    </w:p>
    <w:p w14:paraId="26DF53F9" w14:textId="3DCF0E40" w:rsidR="0077263D" w:rsidRDefault="0077263D">
      <w:pPr>
        <w:pStyle w:val="TableofFigures"/>
        <w:tabs>
          <w:tab w:val="right" w:leader="dot" w:pos="8990"/>
        </w:tabs>
        <w:rPr>
          <w:ins w:id="437" w:author="Author"/>
          <w:rFonts w:asciiTheme="minorHAnsi" w:eastAsiaTheme="minorEastAsia" w:hAnsiTheme="minorHAnsi" w:cstheme="minorBidi"/>
          <w:color w:val="auto"/>
          <w:spacing w:val="0"/>
          <w:sz w:val="24"/>
          <w14:ligatures w14:val="standardContextual"/>
          <w14:numForm w14:val="default"/>
          <w14:numSpacing w14:val="default"/>
        </w:rPr>
      </w:pPr>
      <w:ins w:id="438" w:author="Author">
        <w:r w:rsidRPr="0030794B">
          <w:rPr>
            <w:rStyle w:val="Hyperlink"/>
          </w:rPr>
          <w:fldChar w:fldCharType="begin"/>
        </w:r>
        <w:r w:rsidRPr="0030794B">
          <w:rPr>
            <w:rStyle w:val="Hyperlink"/>
          </w:rPr>
          <w:instrText xml:space="preserve"> </w:instrText>
        </w:r>
        <w:r>
          <w:instrText>HYPERLINK \l "_Toc201756666"</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24: Online IESO Registration System Normal Contact Actions Page</w:t>
        </w:r>
        <w:r>
          <w:rPr>
            <w:webHidden/>
          </w:rPr>
          <w:tab/>
        </w:r>
        <w:r>
          <w:rPr>
            <w:webHidden/>
          </w:rPr>
          <w:fldChar w:fldCharType="begin"/>
        </w:r>
        <w:r>
          <w:rPr>
            <w:webHidden/>
          </w:rPr>
          <w:instrText xml:space="preserve"> PAGEREF _Toc201756666 \h </w:instrText>
        </w:r>
      </w:ins>
      <w:r>
        <w:rPr>
          <w:webHidden/>
        </w:rPr>
      </w:r>
      <w:ins w:id="439" w:author="Author">
        <w:r>
          <w:rPr>
            <w:webHidden/>
          </w:rPr>
          <w:fldChar w:fldCharType="separate"/>
        </w:r>
        <w:r w:rsidR="0094562F">
          <w:rPr>
            <w:webHidden/>
          </w:rPr>
          <w:t>53</w:t>
        </w:r>
        <w:r>
          <w:rPr>
            <w:webHidden/>
          </w:rPr>
          <w:fldChar w:fldCharType="end"/>
        </w:r>
        <w:r w:rsidRPr="0030794B">
          <w:rPr>
            <w:rStyle w:val="Hyperlink"/>
          </w:rPr>
          <w:fldChar w:fldCharType="end"/>
        </w:r>
      </w:ins>
    </w:p>
    <w:p w14:paraId="60A54BD3" w14:textId="1DAEB17D" w:rsidR="0077263D" w:rsidRDefault="0077263D">
      <w:pPr>
        <w:pStyle w:val="TableofFigures"/>
        <w:tabs>
          <w:tab w:val="right" w:leader="dot" w:pos="8990"/>
        </w:tabs>
        <w:rPr>
          <w:ins w:id="440" w:author="Author"/>
          <w:rFonts w:asciiTheme="minorHAnsi" w:eastAsiaTheme="minorEastAsia" w:hAnsiTheme="minorHAnsi" w:cstheme="minorBidi"/>
          <w:color w:val="auto"/>
          <w:spacing w:val="0"/>
          <w:sz w:val="24"/>
          <w14:ligatures w14:val="standardContextual"/>
          <w14:numForm w14:val="default"/>
          <w14:numSpacing w14:val="default"/>
        </w:rPr>
      </w:pPr>
      <w:ins w:id="441" w:author="Author">
        <w:r w:rsidRPr="0030794B">
          <w:rPr>
            <w:rStyle w:val="Hyperlink"/>
          </w:rPr>
          <w:fldChar w:fldCharType="begin"/>
        </w:r>
        <w:r w:rsidRPr="0030794B">
          <w:rPr>
            <w:rStyle w:val="Hyperlink"/>
          </w:rPr>
          <w:instrText xml:space="preserve"> </w:instrText>
        </w:r>
        <w:r>
          <w:instrText>HYPERLINK \l "_Toc201756667"</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25: Choose an Organization Page</w:t>
        </w:r>
        <w:r>
          <w:rPr>
            <w:webHidden/>
          </w:rPr>
          <w:tab/>
        </w:r>
        <w:r>
          <w:rPr>
            <w:webHidden/>
          </w:rPr>
          <w:fldChar w:fldCharType="begin"/>
        </w:r>
        <w:r>
          <w:rPr>
            <w:webHidden/>
          </w:rPr>
          <w:instrText xml:space="preserve"> PAGEREF _Toc201756667 \h </w:instrText>
        </w:r>
      </w:ins>
      <w:r>
        <w:rPr>
          <w:webHidden/>
        </w:rPr>
      </w:r>
      <w:ins w:id="442" w:author="Author">
        <w:r>
          <w:rPr>
            <w:webHidden/>
          </w:rPr>
          <w:fldChar w:fldCharType="separate"/>
        </w:r>
        <w:r w:rsidR="0094562F">
          <w:rPr>
            <w:webHidden/>
          </w:rPr>
          <w:t>54</w:t>
        </w:r>
        <w:r>
          <w:rPr>
            <w:webHidden/>
          </w:rPr>
          <w:fldChar w:fldCharType="end"/>
        </w:r>
        <w:r w:rsidRPr="0030794B">
          <w:rPr>
            <w:rStyle w:val="Hyperlink"/>
          </w:rPr>
          <w:fldChar w:fldCharType="end"/>
        </w:r>
      </w:ins>
    </w:p>
    <w:p w14:paraId="405ACBB9" w14:textId="75EEE332" w:rsidR="0077263D" w:rsidRDefault="0077263D">
      <w:pPr>
        <w:pStyle w:val="TableofFigures"/>
        <w:tabs>
          <w:tab w:val="right" w:leader="dot" w:pos="8990"/>
        </w:tabs>
        <w:rPr>
          <w:ins w:id="443" w:author="Author"/>
          <w:rFonts w:asciiTheme="minorHAnsi" w:eastAsiaTheme="minorEastAsia" w:hAnsiTheme="minorHAnsi" w:cstheme="minorBidi"/>
          <w:color w:val="auto"/>
          <w:spacing w:val="0"/>
          <w:sz w:val="24"/>
          <w14:ligatures w14:val="standardContextual"/>
          <w14:numForm w14:val="default"/>
          <w14:numSpacing w14:val="default"/>
        </w:rPr>
      </w:pPr>
      <w:ins w:id="444" w:author="Author">
        <w:r w:rsidRPr="0030794B">
          <w:rPr>
            <w:rStyle w:val="Hyperlink"/>
          </w:rPr>
          <w:fldChar w:fldCharType="begin"/>
        </w:r>
        <w:r w:rsidRPr="0030794B">
          <w:rPr>
            <w:rStyle w:val="Hyperlink"/>
          </w:rPr>
          <w:instrText xml:space="preserve"> </w:instrText>
        </w:r>
        <w:r>
          <w:instrText>HYPERLINK \l "_Toc201756668"</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26: Select System Access Request Type Page</w:t>
        </w:r>
        <w:r>
          <w:rPr>
            <w:webHidden/>
          </w:rPr>
          <w:tab/>
        </w:r>
        <w:r>
          <w:rPr>
            <w:webHidden/>
          </w:rPr>
          <w:fldChar w:fldCharType="begin"/>
        </w:r>
        <w:r>
          <w:rPr>
            <w:webHidden/>
          </w:rPr>
          <w:instrText xml:space="preserve"> PAGEREF _Toc201756668 \h </w:instrText>
        </w:r>
      </w:ins>
      <w:r>
        <w:rPr>
          <w:webHidden/>
        </w:rPr>
      </w:r>
      <w:ins w:id="445" w:author="Author">
        <w:r>
          <w:rPr>
            <w:webHidden/>
          </w:rPr>
          <w:fldChar w:fldCharType="separate"/>
        </w:r>
        <w:r w:rsidR="0094562F">
          <w:rPr>
            <w:webHidden/>
          </w:rPr>
          <w:t>54</w:t>
        </w:r>
        <w:r>
          <w:rPr>
            <w:webHidden/>
          </w:rPr>
          <w:fldChar w:fldCharType="end"/>
        </w:r>
        <w:r w:rsidRPr="0030794B">
          <w:rPr>
            <w:rStyle w:val="Hyperlink"/>
          </w:rPr>
          <w:fldChar w:fldCharType="end"/>
        </w:r>
      </w:ins>
    </w:p>
    <w:p w14:paraId="76464B86" w14:textId="4BD2F213" w:rsidR="0077263D" w:rsidRDefault="0077263D">
      <w:pPr>
        <w:pStyle w:val="TableofFigures"/>
        <w:tabs>
          <w:tab w:val="right" w:leader="dot" w:pos="8990"/>
        </w:tabs>
        <w:rPr>
          <w:ins w:id="446" w:author="Author"/>
          <w:rFonts w:asciiTheme="minorHAnsi" w:eastAsiaTheme="minorEastAsia" w:hAnsiTheme="minorHAnsi" w:cstheme="minorBidi"/>
          <w:color w:val="auto"/>
          <w:spacing w:val="0"/>
          <w:sz w:val="24"/>
          <w14:ligatures w14:val="standardContextual"/>
          <w14:numForm w14:val="default"/>
          <w14:numSpacing w14:val="default"/>
        </w:rPr>
      </w:pPr>
      <w:ins w:id="447" w:author="Author">
        <w:r w:rsidRPr="0030794B">
          <w:rPr>
            <w:rStyle w:val="Hyperlink"/>
          </w:rPr>
          <w:fldChar w:fldCharType="begin"/>
        </w:r>
        <w:r w:rsidRPr="0030794B">
          <w:rPr>
            <w:rStyle w:val="Hyperlink"/>
          </w:rPr>
          <w:instrText xml:space="preserve"> </w:instrText>
        </w:r>
        <w:r>
          <w:instrText>HYPERLINK \l "_Toc201756669"</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27: Select Account Type Page - Grant</w:t>
        </w:r>
        <w:r>
          <w:rPr>
            <w:webHidden/>
          </w:rPr>
          <w:tab/>
        </w:r>
        <w:r>
          <w:rPr>
            <w:webHidden/>
          </w:rPr>
          <w:fldChar w:fldCharType="begin"/>
        </w:r>
        <w:r>
          <w:rPr>
            <w:webHidden/>
          </w:rPr>
          <w:instrText xml:space="preserve"> PAGEREF _Toc201756669 \h </w:instrText>
        </w:r>
      </w:ins>
      <w:r>
        <w:rPr>
          <w:webHidden/>
        </w:rPr>
      </w:r>
      <w:ins w:id="448" w:author="Author">
        <w:r>
          <w:rPr>
            <w:webHidden/>
          </w:rPr>
          <w:fldChar w:fldCharType="separate"/>
        </w:r>
        <w:r w:rsidR="0094562F">
          <w:rPr>
            <w:webHidden/>
          </w:rPr>
          <w:t>55</w:t>
        </w:r>
        <w:r>
          <w:rPr>
            <w:webHidden/>
          </w:rPr>
          <w:fldChar w:fldCharType="end"/>
        </w:r>
        <w:r w:rsidRPr="0030794B">
          <w:rPr>
            <w:rStyle w:val="Hyperlink"/>
          </w:rPr>
          <w:fldChar w:fldCharType="end"/>
        </w:r>
      </w:ins>
    </w:p>
    <w:p w14:paraId="01CC5349" w14:textId="190B85C2" w:rsidR="0077263D" w:rsidRDefault="0077263D">
      <w:pPr>
        <w:pStyle w:val="TableofFigures"/>
        <w:tabs>
          <w:tab w:val="right" w:leader="dot" w:pos="8990"/>
        </w:tabs>
        <w:rPr>
          <w:ins w:id="449" w:author="Author"/>
          <w:rFonts w:asciiTheme="minorHAnsi" w:eastAsiaTheme="minorEastAsia" w:hAnsiTheme="minorHAnsi" w:cstheme="minorBidi"/>
          <w:color w:val="auto"/>
          <w:spacing w:val="0"/>
          <w:sz w:val="24"/>
          <w14:ligatures w14:val="standardContextual"/>
          <w14:numForm w14:val="default"/>
          <w14:numSpacing w14:val="default"/>
        </w:rPr>
      </w:pPr>
      <w:ins w:id="450" w:author="Author">
        <w:r w:rsidRPr="0030794B">
          <w:rPr>
            <w:rStyle w:val="Hyperlink"/>
          </w:rPr>
          <w:fldChar w:fldCharType="begin"/>
        </w:r>
        <w:r w:rsidRPr="0030794B">
          <w:rPr>
            <w:rStyle w:val="Hyperlink"/>
          </w:rPr>
          <w:instrText xml:space="preserve"> </w:instrText>
        </w:r>
        <w:r>
          <w:instrText>HYPERLINK \l "_Toc201756670"</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28: Search for a Registered Person Page - Grant</w:t>
        </w:r>
        <w:r>
          <w:rPr>
            <w:webHidden/>
          </w:rPr>
          <w:tab/>
        </w:r>
        <w:r>
          <w:rPr>
            <w:webHidden/>
          </w:rPr>
          <w:fldChar w:fldCharType="begin"/>
        </w:r>
        <w:r>
          <w:rPr>
            <w:webHidden/>
          </w:rPr>
          <w:instrText xml:space="preserve"> PAGEREF _Toc201756670 \h </w:instrText>
        </w:r>
      </w:ins>
      <w:r>
        <w:rPr>
          <w:webHidden/>
        </w:rPr>
      </w:r>
      <w:ins w:id="451" w:author="Author">
        <w:r>
          <w:rPr>
            <w:webHidden/>
          </w:rPr>
          <w:fldChar w:fldCharType="separate"/>
        </w:r>
        <w:r w:rsidR="0094562F">
          <w:rPr>
            <w:webHidden/>
          </w:rPr>
          <w:t>56</w:t>
        </w:r>
        <w:r>
          <w:rPr>
            <w:webHidden/>
          </w:rPr>
          <w:fldChar w:fldCharType="end"/>
        </w:r>
        <w:r w:rsidRPr="0030794B">
          <w:rPr>
            <w:rStyle w:val="Hyperlink"/>
          </w:rPr>
          <w:fldChar w:fldCharType="end"/>
        </w:r>
      </w:ins>
    </w:p>
    <w:p w14:paraId="16A3D7E3" w14:textId="125FA5BF" w:rsidR="0077263D" w:rsidRDefault="0077263D">
      <w:pPr>
        <w:pStyle w:val="TableofFigures"/>
        <w:tabs>
          <w:tab w:val="right" w:leader="dot" w:pos="8990"/>
        </w:tabs>
        <w:rPr>
          <w:ins w:id="452" w:author="Author"/>
          <w:rFonts w:asciiTheme="minorHAnsi" w:eastAsiaTheme="minorEastAsia" w:hAnsiTheme="minorHAnsi" w:cstheme="minorBidi"/>
          <w:color w:val="auto"/>
          <w:spacing w:val="0"/>
          <w:sz w:val="24"/>
          <w14:ligatures w14:val="standardContextual"/>
          <w14:numForm w14:val="default"/>
          <w14:numSpacing w14:val="default"/>
        </w:rPr>
      </w:pPr>
      <w:ins w:id="453" w:author="Author">
        <w:r w:rsidRPr="0030794B">
          <w:rPr>
            <w:rStyle w:val="Hyperlink"/>
          </w:rPr>
          <w:fldChar w:fldCharType="begin"/>
        </w:r>
        <w:r w:rsidRPr="0030794B">
          <w:rPr>
            <w:rStyle w:val="Hyperlink"/>
          </w:rPr>
          <w:instrText xml:space="preserve"> </w:instrText>
        </w:r>
        <w:r>
          <w:instrText>HYPERLINK \l "_Toc201756671"</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29: Select a Registered Person Page - Grant</w:t>
        </w:r>
        <w:r>
          <w:rPr>
            <w:webHidden/>
          </w:rPr>
          <w:tab/>
        </w:r>
        <w:r>
          <w:rPr>
            <w:webHidden/>
          </w:rPr>
          <w:fldChar w:fldCharType="begin"/>
        </w:r>
        <w:r>
          <w:rPr>
            <w:webHidden/>
          </w:rPr>
          <w:instrText xml:space="preserve"> PAGEREF _Toc201756671 \h </w:instrText>
        </w:r>
      </w:ins>
      <w:r>
        <w:rPr>
          <w:webHidden/>
        </w:rPr>
      </w:r>
      <w:ins w:id="454" w:author="Author">
        <w:r>
          <w:rPr>
            <w:webHidden/>
          </w:rPr>
          <w:fldChar w:fldCharType="separate"/>
        </w:r>
        <w:r w:rsidR="0094562F">
          <w:rPr>
            <w:webHidden/>
          </w:rPr>
          <w:t>57</w:t>
        </w:r>
        <w:r>
          <w:rPr>
            <w:webHidden/>
          </w:rPr>
          <w:fldChar w:fldCharType="end"/>
        </w:r>
        <w:r w:rsidRPr="0030794B">
          <w:rPr>
            <w:rStyle w:val="Hyperlink"/>
          </w:rPr>
          <w:fldChar w:fldCharType="end"/>
        </w:r>
      </w:ins>
    </w:p>
    <w:p w14:paraId="269DD412" w14:textId="432625DA" w:rsidR="0077263D" w:rsidRDefault="0077263D">
      <w:pPr>
        <w:pStyle w:val="TableofFigures"/>
        <w:tabs>
          <w:tab w:val="right" w:leader="dot" w:pos="8990"/>
        </w:tabs>
        <w:rPr>
          <w:ins w:id="455" w:author="Author"/>
          <w:rFonts w:asciiTheme="minorHAnsi" w:eastAsiaTheme="minorEastAsia" w:hAnsiTheme="minorHAnsi" w:cstheme="minorBidi"/>
          <w:color w:val="auto"/>
          <w:spacing w:val="0"/>
          <w:sz w:val="24"/>
          <w14:ligatures w14:val="standardContextual"/>
          <w14:numForm w14:val="default"/>
          <w14:numSpacing w14:val="default"/>
        </w:rPr>
      </w:pPr>
      <w:ins w:id="456" w:author="Author">
        <w:r w:rsidRPr="0030794B">
          <w:rPr>
            <w:rStyle w:val="Hyperlink"/>
          </w:rPr>
          <w:fldChar w:fldCharType="begin"/>
        </w:r>
        <w:r w:rsidRPr="0030794B">
          <w:rPr>
            <w:rStyle w:val="Hyperlink"/>
          </w:rPr>
          <w:instrText xml:space="preserve"> </w:instrText>
        </w:r>
        <w:r>
          <w:instrText>HYPERLINK \l "_Toc201756672"</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30: Register a New Person Page - Grant</w:t>
        </w:r>
        <w:r>
          <w:rPr>
            <w:webHidden/>
          </w:rPr>
          <w:tab/>
        </w:r>
        <w:r>
          <w:rPr>
            <w:webHidden/>
          </w:rPr>
          <w:fldChar w:fldCharType="begin"/>
        </w:r>
        <w:r>
          <w:rPr>
            <w:webHidden/>
          </w:rPr>
          <w:instrText xml:space="preserve"> PAGEREF _Toc201756672 \h </w:instrText>
        </w:r>
      </w:ins>
      <w:r>
        <w:rPr>
          <w:webHidden/>
        </w:rPr>
      </w:r>
      <w:ins w:id="457" w:author="Author">
        <w:r>
          <w:rPr>
            <w:webHidden/>
          </w:rPr>
          <w:fldChar w:fldCharType="separate"/>
        </w:r>
        <w:r w:rsidR="0094562F">
          <w:rPr>
            <w:webHidden/>
          </w:rPr>
          <w:t>58</w:t>
        </w:r>
        <w:r>
          <w:rPr>
            <w:webHidden/>
          </w:rPr>
          <w:fldChar w:fldCharType="end"/>
        </w:r>
        <w:r w:rsidRPr="0030794B">
          <w:rPr>
            <w:rStyle w:val="Hyperlink"/>
          </w:rPr>
          <w:fldChar w:fldCharType="end"/>
        </w:r>
      </w:ins>
    </w:p>
    <w:p w14:paraId="0FDD6E4A" w14:textId="36AE2A91" w:rsidR="0077263D" w:rsidRDefault="0077263D">
      <w:pPr>
        <w:pStyle w:val="TableofFigures"/>
        <w:tabs>
          <w:tab w:val="right" w:leader="dot" w:pos="8990"/>
        </w:tabs>
        <w:rPr>
          <w:ins w:id="458" w:author="Author"/>
          <w:rFonts w:asciiTheme="minorHAnsi" w:eastAsiaTheme="minorEastAsia" w:hAnsiTheme="minorHAnsi" w:cstheme="minorBidi"/>
          <w:color w:val="auto"/>
          <w:spacing w:val="0"/>
          <w:sz w:val="24"/>
          <w14:ligatures w14:val="standardContextual"/>
          <w14:numForm w14:val="default"/>
          <w14:numSpacing w14:val="default"/>
        </w:rPr>
      </w:pPr>
      <w:ins w:id="459" w:author="Author">
        <w:r w:rsidRPr="0030794B">
          <w:rPr>
            <w:rStyle w:val="Hyperlink"/>
          </w:rPr>
          <w:fldChar w:fldCharType="begin"/>
        </w:r>
        <w:r w:rsidRPr="0030794B">
          <w:rPr>
            <w:rStyle w:val="Hyperlink"/>
          </w:rPr>
          <w:instrText xml:space="preserve"> </w:instrText>
        </w:r>
        <w:r>
          <w:instrText>HYPERLINK \l "_Toc201756673"</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31: Confirm New Person Registration Page - Grant</w:t>
        </w:r>
        <w:r>
          <w:rPr>
            <w:webHidden/>
          </w:rPr>
          <w:tab/>
        </w:r>
        <w:r>
          <w:rPr>
            <w:webHidden/>
          </w:rPr>
          <w:fldChar w:fldCharType="begin"/>
        </w:r>
        <w:r>
          <w:rPr>
            <w:webHidden/>
          </w:rPr>
          <w:instrText xml:space="preserve"> PAGEREF _Toc201756673 \h </w:instrText>
        </w:r>
      </w:ins>
      <w:r>
        <w:rPr>
          <w:webHidden/>
        </w:rPr>
      </w:r>
      <w:ins w:id="460" w:author="Author">
        <w:r>
          <w:rPr>
            <w:webHidden/>
          </w:rPr>
          <w:fldChar w:fldCharType="separate"/>
        </w:r>
        <w:r w:rsidR="0094562F">
          <w:rPr>
            <w:webHidden/>
          </w:rPr>
          <w:t>59</w:t>
        </w:r>
        <w:r>
          <w:rPr>
            <w:webHidden/>
          </w:rPr>
          <w:fldChar w:fldCharType="end"/>
        </w:r>
        <w:r w:rsidRPr="0030794B">
          <w:rPr>
            <w:rStyle w:val="Hyperlink"/>
          </w:rPr>
          <w:fldChar w:fldCharType="end"/>
        </w:r>
      </w:ins>
    </w:p>
    <w:p w14:paraId="3CDCC5C1" w14:textId="71F09D0E" w:rsidR="0077263D" w:rsidRDefault="0077263D">
      <w:pPr>
        <w:pStyle w:val="TableofFigures"/>
        <w:tabs>
          <w:tab w:val="right" w:leader="dot" w:pos="8990"/>
        </w:tabs>
        <w:rPr>
          <w:ins w:id="461" w:author="Author"/>
          <w:rFonts w:asciiTheme="minorHAnsi" w:eastAsiaTheme="minorEastAsia" w:hAnsiTheme="minorHAnsi" w:cstheme="minorBidi"/>
          <w:color w:val="auto"/>
          <w:spacing w:val="0"/>
          <w:sz w:val="24"/>
          <w14:ligatures w14:val="standardContextual"/>
          <w14:numForm w14:val="default"/>
          <w14:numSpacing w14:val="default"/>
        </w:rPr>
      </w:pPr>
      <w:ins w:id="462" w:author="Author">
        <w:r w:rsidRPr="0030794B">
          <w:rPr>
            <w:rStyle w:val="Hyperlink"/>
          </w:rPr>
          <w:fldChar w:fldCharType="begin"/>
        </w:r>
        <w:r w:rsidRPr="0030794B">
          <w:rPr>
            <w:rStyle w:val="Hyperlink"/>
          </w:rPr>
          <w:instrText xml:space="preserve"> </w:instrText>
        </w:r>
        <w:r>
          <w:instrText>HYPERLINK \l "_Toc201756674"</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32: Select Access Roles to be Granted Page</w:t>
        </w:r>
        <w:r>
          <w:rPr>
            <w:webHidden/>
          </w:rPr>
          <w:tab/>
        </w:r>
        <w:r>
          <w:rPr>
            <w:webHidden/>
          </w:rPr>
          <w:fldChar w:fldCharType="begin"/>
        </w:r>
        <w:r>
          <w:rPr>
            <w:webHidden/>
          </w:rPr>
          <w:instrText xml:space="preserve"> PAGEREF _Toc201756674 \h </w:instrText>
        </w:r>
      </w:ins>
      <w:r>
        <w:rPr>
          <w:webHidden/>
        </w:rPr>
      </w:r>
      <w:ins w:id="463" w:author="Author">
        <w:r>
          <w:rPr>
            <w:webHidden/>
          </w:rPr>
          <w:fldChar w:fldCharType="separate"/>
        </w:r>
        <w:r w:rsidR="0094562F">
          <w:rPr>
            <w:webHidden/>
          </w:rPr>
          <w:t>60</w:t>
        </w:r>
        <w:r>
          <w:rPr>
            <w:webHidden/>
          </w:rPr>
          <w:fldChar w:fldCharType="end"/>
        </w:r>
        <w:r w:rsidRPr="0030794B">
          <w:rPr>
            <w:rStyle w:val="Hyperlink"/>
          </w:rPr>
          <w:fldChar w:fldCharType="end"/>
        </w:r>
      </w:ins>
    </w:p>
    <w:p w14:paraId="7C9B51C7" w14:textId="673E63BC" w:rsidR="0077263D" w:rsidRDefault="0077263D">
      <w:pPr>
        <w:pStyle w:val="TableofFigures"/>
        <w:tabs>
          <w:tab w:val="right" w:leader="dot" w:pos="8990"/>
        </w:tabs>
        <w:rPr>
          <w:ins w:id="464" w:author="Author"/>
          <w:rFonts w:asciiTheme="minorHAnsi" w:eastAsiaTheme="minorEastAsia" w:hAnsiTheme="minorHAnsi" w:cstheme="minorBidi"/>
          <w:color w:val="auto"/>
          <w:spacing w:val="0"/>
          <w:sz w:val="24"/>
          <w14:ligatures w14:val="standardContextual"/>
          <w14:numForm w14:val="default"/>
          <w14:numSpacing w14:val="default"/>
        </w:rPr>
      </w:pPr>
      <w:ins w:id="465" w:author="Author">
        <w:r w:rsidRPr="0030794B">
          <w:rPr>
            <w:rStyle w:val="Hyperlink"/>
          </w:rPr>
          <w:fldChar w:fldCharType="begin"/>
        </w:r>
        <w:r w:rsidRPr="0030794B">
          <w:rPr>
            <w:rStyle w:val="Hyperlink"/>
          </w:rPr>
          <w:instrText xml:space="preserve"> </w:instrText>
        </w:r>
        <w:r>
          <w:instrText>HYPERLINK \l "_Toc201756675"</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33: Confirm Access Role(s) to be Granted Page</w:t>
        </w:r>
        <w:r>
          <w:rPr>
            <w:webHidden/>
          </w:rPr>
          <w:tab/>
        </w:r>
        <w:r>
          <w:rPr>
            <w:webHidden/>
          </w:rPr>
          <w:fldChar w:fldCharType="begin"/>
        </w:r>
        <w:r>
          <w:rPr>
            <w:webHidden/>
          </w:rPr>
          <w:instrText xml:space="preserve"> PAGEREF _Toc201756675 \h </w:instrText>
        </w:r>
      </w:ins>
      <w:r>
        <w:rPr>
          <w:webHidden/>
        </w:rPr>
      </w:r>
      <w:ins w:id="466" w:author="Author">
        <w:r>
          <w:rPr>
            <w:webHidden/>
          </w:rPr>
          <w:fldChar w:fldCharType="separate"/>
        </w:r>
        <w:r w:rsidR="0094562F">
          <w:rPr>
            <w:webHidden/>
          </w:rPr>
          <w:t>61</w:t>
        </w:r>
        <w:r>
          <w:rPr>
            <w:webHidden/>
          </w:rPr>
          <w:fldChar w:fldCharType="end"/>
        </w:r>
        <w:r w:rsidRPr="0030794B">
          <w:rPr>
            <w:rStyle w:val="Hyperlink"/>
          </w:rPr>
          <w:fldChar w:fldCharType="end"/>
        </w:r>
      </w:ins>
    </w:p>
    <w:p w14:paraId="6D9D493C" w14:textId="0FC9ED08" w:rsidR="0077263D" w:rsidRDefault="0077263D">
      <w:pPr>
        <w:pStyle w:val="TableofFigures"/>
        <w:tabs>
          <w:tab w:val="right" w:leader="dot" w:pos="8990"/>
        </w:tabs>
        <w:rPr>
          <w:ins w:id="467" w:author="Author"/>
          <w:rFonts w:asciiTheme="minorHAnsi" w:eastAsiaTheme="minorEastAsia" w:hAnsiTheme="minorHAnsi" w:cstheme="minorBidi"/>
          <w:color w:val="auto"/>
          <w:spacing w:val="0"/>
          <w:sz w:val="24"/>
          <w14:ligatures w14:val="standardContextual"/>
          <w14:numForm w14:val="default"/>
          <w14:numSpacing w14:val="default"/>
        </w:rPr>
      </w:pPr>
      <w:ins w:id="468" w:author="Author">
        <w:r w:rsidRPr="0030794B">
          <w:rPr>
            <w:rStyle w:val="Hyperlink"/>
          </w:rPr>
          <w:fldChar w:fldCharType="begin"/>
        </w:r>
        <w:r w:rsidRPr="0030794B">
          <w:rPr>
            <w:rStyle w:val="Hyperlink"/>
          </w:rPr>
          <w:instrText xml:space="preserve"> </w:instrText>
        </w:r>
        <w:r>
          <w:instrText>HYPERLINK \l "_Toc201756676"</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34: Select Access Roles to be Revoked Page</w:t>
        </w:r>
        <w:r>
          <w:rPr>
            <w:webHidden/>
          </w:rPr>
          <w:tab/>
        </w:r>
        <w:r>
          <w:rPr>
            <w:webHidden/>
          </w:rPr>
          <w:fldChar w:fldCharType="begin"/>
        </w:r>
        <w:r>
          <w:rPr>
            <w:webHidden/>
          </w:rPr>
          <w:instrText xml:space="preserve"> PAGEREF _Toc201756676 \h </w:instrText>
        </w:r>
      </w:ins>
      <w:r>
        <w:rPr>
          <w:webHidden/>
        </w:rPr>
      </w:r>
      <w:ins w:id="469" w:author="Author">
        <w:r>
          <w:rPr>
            <w:webHidden/>
          </w:rPr>
          <w:fldChar w:fldCharType="separate"/>
        </w:r>
        <w:r w:rsidR="0094562F">
          <w:rPr>
            <w:webHidden/>
          </w:rPr>
          <w:t>62</w:t>
        </w:r>
        <w:r>
          <w:rPr>
            <w:webHidden/>
          </w:rPr>
          <w:fldChar w:fldCharType="end"/>
        </w:r>
        <w:r w:rsidRPr="0030794B">
          <w:rPr>
            <w:rStyle w:val="Hyperlink"/>
          </w:rPr>
          <w:fldChar w:fldCharType="end"/>
        </w:r>
      </w:ins>
    </w:p>
    <w:p w14:paraId="460F6C12" w14:textId="4CA1FAD5" w:rsidR="0077263D" w:rsidRDefault="0077263D">
      <w:pPr>
        <w:pStyle w:val="TableofFigures"/>
        <w:tabs>
          <w:tab w:val="right" w:leader="dot" w:pos="8990"/>
        </w:tabs>
        <w:rPr>
          <w:ins w:id="470" w:author="Author"/>
          <w:rFonts w:asciiTheme="minorHAnsi" w:eastAsiaTheme="minorEastAsia" w:hAnsiTheme="minorHAnsi" w:cstheme="minorBidi"/>
          <w:color w:val="auto"/>
          <w:spacing w:val="0"/>
          <w:sz w:val="24"/>
          <w14:ligatures w14:val="standardContextual"/>
          <w14:numForm w14:val="default"/>
          <w14:numSpacing w14:val="default"/>
        </w:rPr>
      </w:pPr>
      <w:ins w:id="471" w:author="Author">
        <w:r w:rsidRPr="0030794B">
          <w:rPr>
            <w:rStyle w:val="Hyperlink"/>
          </w:rPr>
          <w:fldChar w:fldCharType="begin"/>
        </w:r>
        <w:r w:rsidRPr="0030794B">
          <w:rPr>
            <w:rStyle w:val="Hyperlink"/>
          </w:rPr>
          <w:instrText xml:space="preserve"> </w:instrText>
        </w:r>
        <w:r>
          <w:instrText>HYPERLINK \l "_Toc201756677"</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35: Confirm Access Role(s) to be Revoked Page</w:t>
        </w:r>
        <w:r>
          <w:rPr>
            <w:webHidden/>
          </w:rPr>
          <w:tab/>
        </w:r>
        <w:r>
          <w:rPr>
            <w:webHidden/>
          </w:rPr>
          <w:fldChar w:fldCharType="begin"/>
        </w:r>
        <w:r>
          <w:rPr>
            <w:webHidden/>
          </w:rPr>
          <w:instrText xml:space="preserve"> PAGEREF _Toc201756677 \h </w:instrText>
        </w:r>
      </w:ins>
      <w:r>
        <w:rPr>
          <w:webHidden/>
        </w:rPr>
      </w:r>
      <w:ins w:id="472" w:author="Author">
        <w:r>
          <w:rPr>
            <w:webHidden/>
          </w:rPr>
          <w:fldChar w:fldCharType="separate"/>
        </w:r>
        <w:r w:rsidR="0094562F">
          <w:rPr>
            <w:webHidden/>
          </w:rPr>
          <w:t>63</w:t>
        </w:r>
        <w:r>
          <w:rPr>
            <w:webHidden/>
          </w:rPr>
          <w:fldChar w:fldCharType="end"/>
        </w:r>
        <w:r w:rsidRPr="0030794B">
          <w:rPr>
            <w:rStyle w:val="Hyperlink"/>
          </w:rPr>
          <w:fldChar w:fldCharType="end"/>
        </w:r>
      </w:ins>
    </w:p>
    <w:p w14:paraId="58B1D052" w14:textId="672DA750" w:rsidR="0077263D" w:rsidRDefault="0077263D">
      <w:pPr>
        <w:pStyle w:val="TableofFigures"/>
        <w:tabs>
          <w:tab w:val="right" w:leader="dot" w:pos="8990"/>
        </w:tabs>
        <w:rPr>
          <w:ins w:id="473" w:author="Author"/>
          <w:rFonts w:asciiTheme="minorHAnsi" w:eastAsiaTheme="minorEastAsia" w:hAnsiTheme="minorHAnsi" w:cstheme="minorBidi"/>
          <w:color w:val="auto"/>
          <w:spacing w:val="0"/>
          <w:sz w:val="24"/>
          <w14:ligatures w14:val="standardContextual"/>
          <w14:numForm w14:val="default"/>
          <w14:numSpacing w14:val="default"/>
        </w:rPr>
      </w:pPr>
      <w:ins w:id="474" w:author="Author">
        <w:r w:rsidRPr="0030794B">
          <w:rPr>
            <w:rStyle w:val="Hyperlink"/>
          </w:rPr>
          <w:fldChar w:fldCharType="begin"/>
        </w:r>
        <w:r w:rsidRPr="0030794B">
          <w:rPr>
            <w:rStyle w:val="Hyperlink"/>
          </w:rPr>
          <w:instrText xml:space="preserve"> </w:instrText>
        </w:r>
        <w:r>
          <w:instrText>HYPERLINK \l "_Toc201756678"</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36: Select Machine Account Page - Grant</w:t>
        </w:r>
        <w:r>
          <w:rPr>
            <w:webHidden/>
          </w:rPr>
          <w:tab/>
        </w:r>
        <w:r>
          <w:rPr>
            <w:webHidden/>
          </w:rPr>
          <w:fldChar w:fldCharType="begin"/>
        </w:r>
        <w:r>
          <w:rPr>
            <w:webHidden/>
          </w:rPr>
          <w:instrText xml:space="preserve"> PAGEREF _Toc201756678 \h </w:instrText>
        </w:r>
      </w:ins>
      <w:r>
        <w:rPr>
          <w:webHidden/>
        </w:rPr>
      </w:r>
      <w:ins w:id="475" w:author="Author">
        <w:r>
          <w:rPr>
            <w:webHidden/>
          </w:rPr>
          <w:fldChar w:fldCharType="separate"/>
        </w:r>
        <w:r w:rsidR="0094562F">
          <w:rPr>
            <w:webHidden/>
          </w:rPr>
          <w:t>64</w:t>
        </w:r>
        <w:r>
          <w:rPr>
            <w:webHidden/>
          </w:rPr>
          <w:fldChar w:fldCharType="end"/>
        </w:r>
        <w:r w:rsidRPr="0030794B">
          <w:rPr>
            <w:rStyle w:val="Hyperlink"/>
          </w:rPr>
          <w:fldChar w:fldCharType="end"/>
        </w:r>
      </w:ins>
    </w:p>
    <w:p w14:paraId="3891B534" w14:textId="787A4EC5" w:rsidR="0077263D" w:rsidRDefault="0077263D">
      <w:pPr>
        <w:pStyle w:val="TableofFigures"/>
        <w:tabs>
          <w:tab w:val="right" w:leader="dot" w:pos="8990"/>
        </w:tabs>
        <w:rPr>
          <w:ins w:id="476" w:author="Author"/>
          <w:rFonts w:asciiTheme="minorHAnsi" w:eastAsiaTheme="minorEastAsia" w:hAnsiTheme="minorHAnsi" w:cstheme="minorBidi"/>
          <w:color w:val="auto"/>
          <w:spacing w:val="0"/>
          <w:sz w:val="24"/>
          <w14:ligatures w14:val="standardContextual"/>
          <w14:numForm w14:val="default"/>
          <w14:numSpacing w14:val="default"/>
        </w:rPr>
      </w:pPr>
      <w:ins w:id="477" w:author="Author">
        <w:r w:rsidRPr="0030794B">
          <w:rPr>
            <w:rStyle w:val="Hyperlink"/>
          </w:rPr>
          <w:fldChar w:fldCharType="begin"/>
        </w:r>
        <w:r w:rsidRPr="0030794B">
          <w:rPr>
            <w:rStyle w:val="Hyperlink"/>
          </w:rPr>
          <w:instrText xml:space="preserve"> </w:instrText>
        </w:r>
        <w:r>
          <w:instrText>HYPERLINK \l "_Toc201756679"</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37: Select Machine Account Page - Revoke</w:t>
        </w:r>
        <w:r>
          <w:rPr>
            <w:webHidden/>
          </w:rPr>
          <w:tab/>
        </w:r>
        <w:r>
          <w:rPr>
            <w:webHidden/>
          </w:rPr>
          <w:fldChar w:fldCharType="begin"/>
        </w:r>
        <w:r>
          <w:rPr>
            <w:webHidden/>
          </w:rPr>
          <w:instrText xml:space="preserve"> PAGEREF _Toc201756679 \h </w:instrText>
        </w:r>
      </w:ins>
      <w:r>
        <w:rPr>
          <w:webHidden/>
        </w:rPr>
      </w:r>
      <w:ins w:id="478" w:author="Author">
        <w:r>
          <w:rPr>
            <w:webHidden/>
          </w:rPr>
          <w:fldChar w:fldCharType="separate"/>
        </w:r>
        <w:r w:rsidR="0094562F">
          <w:rPr>
            <w:webHidden/>
          </w:rPr>
          <w:t>64</w:t>
        </w:r>
        <w:r>
          <w:rPr>
            <w:webHidden/>
          </w:rPr>
          <w:fldChar w:fldCharType="end"/>
        </w:r>
        <w:r w:rsidRPr="0030794B">
          <w:rPr>
            <w:rStyle w:val="Hyperlink"/>
          </w:rPr>
          <w:fldChar w:fldCharType="end"/>
        </w:r>
      </w:ins>
    </w:p>
    <w:p w14:paraId="48E15672" w14:textId="5CE6FE1C" w:rsidR="0077263D" w:rsidRDefault="0077263D">
      <w:pPr>
        <w:pStyle w:val="TableofFigures"/>
        <w:tabs>
          <w:tab w:val="right" w:leader="dot" w:pos="8990"/>
        </w:tabs>
        <w:rPr>
          <w:ins w:id="479" w:author="Author"/>
          <w:rFonts w:asciiTheme="minorHAnsi" w:eastAsiaTheme="minorEastAsia" w:hAnsiTheme="minorHAnsi" w:cstheme="minorBidi"/>
          <w:color w:val="auto"/>
          <w:spacing w:val="0"/>
          <w:sz w:val="24"/>
          <w14:ligatures w14:val="standardContextual"/>
          <w14:numForm w14:val="default"/>
          <w14:numSpacing w14:val="default"/>
        </w:rPr>
      </w:pPr>
      <w:ins w:id="480" w:author="Author">
        <w:r w:rsidRPr="0030794B">
          <w:rPr>
            <w:rStyle w:val="Hyperlink"/>
          </w:rPr>
          <w:fldChar w:fldCharType="begin"/>
        </w:r>
        <w:r w:rsidRPr="0030794B">
          <w:rPr>
            <w:rStyle w:val="Hyperlink"/>
          </w:rPr>
          <w:instrText xml:space="preserve"> </w:instrText>
        </w:r>
        <w:r>
          <w:instrText>HYPERLINK \l "_Toc201756680"</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38: Confirm Existing Machine Account Page - Grant</w:t>
        </w:r>
        <w:r>
          <w:rPr>
            <w:webHidden/>
          </w:rPr>
          <w:tab/>
        </w:r>
        <w:r>
          <w:rPr>
            <w:webHidden/>
          </w:rPr>
          <w:fldChar w:fldCharType="begin"/>
        </w:r>
        <w:r>
          <w:rPr>
            <w:webHidden/>
          </w:rPr>
          <w:instrText xml:space="preserve"> PAGEREF _Toc201756680 \h </w:instrText>
        </w:r>
      </w:ins>
      <w:r>
        <w:rPr>
          <w:webHidden/>
        </w:rPr>
      </w:r>
      <w:ins w:id="481" w:author="Author">
        <w:r>
          <w:rPr>
            <w:webHidden/>
          </w:rPr>
          <w:fldChar w:fldCharType="separate"/>
        </w:r>
        <w:r w:rsidR="0094562F">
          <w:rPr>
            <w:webHidden/>
          </w:rPr>
          <w:t>65</w:t>
        </w:r>
        <w:r>
          <w:rPr>
            <w:webHidden/>
          </w:rPr>
          <w:fldChar w:fldCharType="end"/>
        </w:r>
        <w:r w:rsidRPr="0030794B">
          <w:rPr>
            <w:rStyle w:val="Hyperlink"/>
          </w:rPr>
          <w:fldChar w:fldCharType="end"/>
        </w:r>
      </w:ins>
    </w:p>
    <w:p w14:paraId="07BE22FE" w14:textId="748B3307" w:rsidR="0077263D" w:rsidRDefault="0077263D">
      <w:pPr>
        <w:pStyle w:val="TableofFigures"/>
        <w:tabs>
          <w:tab w:val="right" w:leader="dot" w:pos="8990"/>
        </w:tabs>
        <w:rPr>
          <w:ins w:id="482" w:author="Author"/>
          <w:rFonts w:asciiTheme="minorHAnsi" w:eastAsiaTheme="minorEastAsia" w:hAnsiTheme="minorHAnsi" w:cstheme="minorBidi"/>
          <w:color w:val="auto"/>
          <w:spacing w:val="0"/>
          <w:sz w:val="24"/>
          <w14:ligatures w14:val="standardContextual"/>
          <w14:numForm w14:val="default"/>
          <w14:numSpacing w14:val="default"/>
        </w:rPr>
      </w:pPr>
      <w:ins w:id="483" w:author="Author">
        <w:r w:rsidRPr="0030794B">
          <w:rPr>
            <w:rStyle w:val="Hyperlink"/>
          </w:rPr>
          <w:fldChar w:fldCharType="begin"/>
        </w:r>
        <w:r w:rsidRPr="0030794B">
          <w:rPr>
            <w:rStyle w:val="Hyperlink"/>
          </w:rPr>
          <w:instrText xml:space="preserve"> </w:instrText>
        </w:r>
        <w:r>
          <w:instrText>HYPERLINK \l "_Toc201756681"</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39: Create Machine Account for Access Role Grant Page</w:t>
        </w:r>
        <w:r>
          <w:rPr>
            <w:webHidden/>
          </w:rPr>
          <w:tab/>
        </w:r>
        <w:r>
          <w:rPr>
            <w:webHidden/>
          </w:rPr>
          <w:fldChar w:fldCharType="begin"/>
        </w:r>
        <w:r>
          <w:rPr>
            <w:webHidden/>
          </w:rPr>
          <w:instrText xml:space="preserve"> PAGEREF _Toc201756681 \h </w:instrText>
        </w:r>
      </w:ins>
      <w:r>
        <w:rPr>
          <w:webHidden/>
        </w:rPr>
      </w:r>
      <w:ins w:id="484" w:author="Author">
        <w:r>
          <w:rPr>
            <w:webHidden/>
          </w:rPr>
          <w:fldChar w:fldCharType="separate"/>
        </w:r>
        <w:r w:rsidR="0094562F">
          <w:rPr>
            <w:webHidden/>
          </w:rPr>
          <w:t>66</w:t>
        </w:r>
        <w:r>
          <w:rPr>
            <w:webHidden/>
          </w:rPr>
          <w:fldChar w:fldCharType="end"/>
        </w:r>
        <w:r w:rsidRPr="0030794B">
          <w:rPr>
            <w:rStyle w:val="Hyperlink"/>
          </w:rPr>
          <w:fldChar w:fldCharType="end"/>
        </w:r>
      </w:ins>
    </w:p>
    <w:p w14:paraId="24511A01" w14:textId="554ED6F7" w:rsidR="0077263D" w:rsidRDefault="0077263D">
      <w:pPr>
        <w:pStyle w:val="TableofFigures"/>
        <w:tabs>
          <w:tab w:val="right" w:leader="dot" w:pos="8990"/>
        </w:tabs>
        <w:rPr>
          <w:ins w:id="485" w:author="Author"/>
          <w:rFonts w:asciiTheme="minorHAnsi" w:eastAsiaTheme="minorEastAsia" w:hAnsiTheme="minorHAnsi" w:cstheme="minorBidi"/>
          <w:color w:val="auto"/>
          <w:spacing w:val="0"/>
          <w:sz w:val="24"/>
          <w14:ligatures w14:val="standardContextual"/>
          <w14:numForm w14:val="default"/>
          <w14:numSpacing w14:val="default"/>
        </w:rPr>
      </w:pPr>
      <w:ins w:id="486" w:author="Author">
        <w:r w:rsidRPr="0030794B">
          <w:rPr>
            <w:rStyle w:val="Hyperlink"/>
          </w:rPr>
          <w:fldChar w:fldCharType="begin"/>
        </w:r>
        <w:r w:rsidRPr="0030794B">
          <w:rPr>
            <w:rStyle w:val="Hyperlink"/>
          </w:rPr>
          <w:instrText xml:space="preserve"> </w:instrText>
        </w:r>
        <w:r>
          <w:instrText>HYPERLINK \l "_Toc201756682"</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40: Select Access Role(s) to be Granted – Machine Account Page</w:t>
        </w:r>
        <w:r>
          <w:rPr>
            <w:webHidden/>
          </w:rPr>
          <w:tab/>
        </w:r>
        <w:r>
          <w:rPr>
            <w:webHidden/>
          </w:rPr>
          <w:fldChar w:fldCharType="begin"/>
        </w:r>
        <w:r>
          <w:rPr>
            <w:webHidden/>
          </w:rPr>
          <w:instrText xml:space="preserve"> PAGEREF _Toc201756682 \h </w:instrText>
        </w:r>
      </w:ins>
      <w:r>
        <w:rPr>
          <w:webHidden/>
        </w:rPr>
      </w:r>
      <w:ins w:id="487" w:author="Author">
        <w:r>
          <w:rPr>
            <w:webHidden/>
          </w:rPr>
          <w:fldChar w:fldCharType="separate"/>
        </w:r>
        <w:r w:rsidR="0094562F">
          <w:rPr>
            <w:webHidden/>
          </w:rPr>
          <w:t>67</w:t>
        </w:r>
        <w:r>
          <w:rPr>
            <w:webHidden/>
          </w:rPr>
          <w:fldChar w:fldCharType="end"/>
        </w:r>
        <w:r w:rsidRPr="0030794B">
          <w:rPr>
            <w:rStyle w:val="Hyperlink"/>
          </w:rPr>
          <w:fldChar w:fldCharType="end"/>
        </w:r>
      </w:ins>
    </w:p>
    <w:p w14:paraId="565F66E3" w14:textId="3FC075DF" w:rsidR="0077263D" w:rsidRDefault="0077263D">
      <w:pPr>
        <w:pStyle w:val="TableofFigures"/>
        <w:tabs>
          <w:tab w:val="right" w:leader="dot" w:pos="8990"/>
        </w:tabs>
        <w:rPr>
          <w:ins w:id="488" w:author="Author"/>
          <w:rFonts w:asciiTheme="minorHAnsi" w:eastAsiaTheme="minorEastAsia" w:hAnsiTheme="minorHAnsi" w:cstheme="minorBidi"/>
          <w:color w:val="auto"/>
          <w:spacing w:val="0"/>
          <w:sz w:val="24"/>
          <w14:ligatures w14:val="standardContextual"/>
          <w14:numForm w14:val="default"/>
          <w14:numSpacing w14:val="default"/>
        </w:rPr>
      </w:pPr>
      <w:ins w:id="489" w:author="Author">
        <w:r w:rsidRPr="0030794B">
          <w:rPr>
            <w:rStyle w:val="Hyperlink"/>
          </w:rPr>
          <w:lastRenderedPageBreak/>
          <w:fldChar w:fldCharType="begin"/>
        </w:r>
        <w:r w:rsidRPr="0030794B">
          <w:rPr>
            <w:rStyle w:val="Hyperlink"/>
          </w:rPr>
          <w:instrText xml:space="preserve"> </w:instrText>
        </w:r>
        <w:r>
          <w:instrText>HYPERLINK \l "_Toc201756683"</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41: Confirm Access Role(s) to be Granted – Machine Account Page</w:t>
        </w:r>
        <w:r>
          <w:rPr>
            <w:webHidden/>
          </w:rPr>
          <w:tab/>
        </w:r>
        <w:r>
          <w:rPr>
            <w:webHidden/>
          </w:rPr>
          <w:fldChar w:fldCharType="begin"/>
        </w:r>
        <w:r>
          <w:rPr>
            <w:webHidden/>
          </w:rPr>
          <w:instrText xml:space="preserve"> PAGEREF _Toc201756683 \h </w:instrText>
        </w:r>
      </w:ins>
      <w:r>
        <w:rPr>
          <w:webHidden/>
        </w:rPr>
      </w:r>
      <w:ins w:id="490" w:author="Author">
        <w:r>
          <w:rPr>
            <w:webHidden/>
          </w:rPr>
          <w:fldChar w:fldCharType="separate"/>
        </w:r>
        <w:r w:rsidR="0094562F">
          <w:rPr>
            <w:webHidden/>
          </w:rPr>
          <w:t>68</w:t>
        </w:r>
        <w:r>
          <w:rPr>
            <w:webHidden/>
          </w:rPr>
          <w:fldChar w:fldCharType="end"/>
        </w:r>
        <w:r w:rsidRPr="0030794B">
          <w:rPr>
            <w:rStyle w:val="Hyperlink"/>
          </w:rPr>
          <w:fldChar w:fldCharType="end"/>
        </w:r>
      </w:ins>
    </w:p>
    <w:p w14:paraId="24FAFA18" w14:textId="461B8A31" w:rsidR="0077263D" w:rsidRDefault="0077263D">
      <w:pPr>
        <w:pStyle w:val="TableofFigures"/>
        <w:tabs>
          <w:tab w:val="right" w:leader="dot" w:pos="8990"/>
        </w:tabs>
        <w:rPr>
          <w:ins w:id="491" w:author="Author"/>
          <w:rFonts w:asciiTheme="minorHAnsi" w:eastAsiaTheme="minorEastAsia" w:hAnsiTheme="minorHAnsi" w:cstheme="minorBidi"/>
          <w:color w:val="auto"/>
          <w:spacing w:val="0"/>
          <w:sz w:val="24"/>
          <w14:ligatures w14:val="standardContextual"/>
          <w14:numForm w14:val="default"/>
          <w14:numSpacing w14:val="default"/>
        </w:rPr>
      </w:pPr>
      <w:ins w:id="492" w:author="Author">
        <w:r w:rsidRPr="0030794B">
          <w:rPr>
            <w:rStyle w:val="Hyperlink"/>
          </w:rPr>
          <w:fldChar w:fldCharType="begin"/>
        </w:r>
        <w:r w:rsidRPr="0030794B">
          <w:rPr>
            <w:rStyle w:val="Hyperlink"/>
          </w:rPr>
          <w:instrText xml:space="preserve"> </w:instrText>
        </w:r>
        <w:r>
          <w:instrText>HYPERLINK \l "_Toc201756684"</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42: Choose an Action Page</w:t>
        </w:r>
        <w:r>
          <w:rPr>
            <w:webHidden/>
          </w:rPr>
          <w:tab/>
        </w:r>
        <w:r>
          <w:rPr>
            <w:webHidden/>
          </w:rPr>
          <w:fldChar w:fldCharType="begin"/>
        </w:r>
        <w:r>
          <w:rPr>
            <w:webHidden/>
          </w:rPr>
          <w:instrText xml:space="preserve"> PAGEREF _Toc201756684 \h </w:instrText>
        </w:r>
      </w:ins>
      <w:r>
        <w:rPr>
          <w:webHidden/>
        </w:rPr>
      </w:r>
      <w:ins w:id="493" w:author="Author">
        <w:r>
          <w:rPr>
            <w:webHidden/>
          </w:rPr>
          <w:fldChar w:fldCharType="separate"/>
        </w:r>
        <w:r w:rsidR="0094562F">
          <w:rPr>
            <w:webHidden/>
          </w:rPr>
          <w:t>69</w:t>
        </w:r>
        <w:r>
          <w:rPr>
            <w:webHidden/>
          </w:rPr>
          <w:fldChar w:fldCharType="end"/>
        </w:r>
        <w:r w:rsidRPr="0030794B">
          <w:rPr>
            <w:rStyle w:val="Hyperlink"/>
          </w:rPr>
          <w:fldChar w:fldCharType="end"/>
        </w:r>
      </w:ins>
    </w:p>
    <w:p w14:paraId="4B592636" w14:textId="4476CC74" w:rsidR="0077263D" w:rsidRDefault="0077263D">
      <w:pPr>
        <w:pStyle w:val="TableofFigures"/>
        <w:tabs>
          <w:tab w:val="right" w:leader="dot" w:pos="8990"/>
        </w:tabs>
        <w:rPr>
          <w:ins w:id="494" w:author="Author"/>
          <w:rFonts w:asciiTheme="minorHAnsi" w:eastAsiaTheme="minorEastAsia" w:hAnsiTheme="minorHAnsi" w:cstheme="minorBidi"/>
          <w:color w:val="auto"/>
          <w:spacing w:val="0"/>
          <w:sz w:val="24"/>
          <w14:ligatures w14:val="standardContextual"/>
          <w14:numForm w14:val="default"/>
          <w14:numSpacing w14:val="default"/>
        </w:rPr>
      </w:pPr>
      <w:ins w:id="495" w:author="Author">
        <w:r w:rsidRPr="0030794B">
          <w:rPr>
            <w:rStyle w:val="Hyperlink"/>
          </w:rPr>
          <w:fldChar w:fldCharType="begin"/>
        </w:r>
        <w:r w:rsidRPr="0030794B">
          <w:rPr>
            <w:rStyle w:val="Hyperlink"/>
          </w:rPr>
          <w:instrText xml:space="preserve"> </w:instrText>
        </w:r>
        <w:r>
          <w:instrText>HYPERLINK \l "_Toc201756685"</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43: Update Person Information Page</w:t>
        </w:r>
        <w:r>
          <w:rPr>
            <w:webHidden/>
          </w:rPr>
          <w:tab/>
        </w:r>
        <w:r>
          <w:rPr>
            <w:webHidden/>
          </w:rPr>
          <w:fldChar w:fldCharType="begin"/>
        </w:r>
        <w:r>
          <w:rPr>
            <w:webHidden/>
          </w:rPr>
          <w:instrText xml:space="preserve"> PAGEREF _Toc201756685 \h </w:instrText>
        </w:r>
      </w:ins>
      <w:r>
        <w:rPr>
          <w:webHidden/>
        </w:rPr>
      </w:r>
      <w:ins w:id="496" w:author="Author">
        <w:r>
          <w:rPr>
            <w:webHidden/>
          </w:rPr>
          <w:fldChar w:fldCharType="separate"/>
        </w:r>
        <w:r w:rsidR="0094562F">
          <w:rPr>
            <w:webHidden/>
          </w:rPr>
          <w:t>69</w:t>
        </w:r>
        <w:r>
          <w:rPr>
            <w:webHidden/>
          </w:rPr>
          <w:fldChar w:fldCharType="end"/>
        </w:r>
        <w:r w:rsidRPr="0030794B">
          <w:rPr>
            <w:rStyle w:val="Hyperlink"/>
          </w:rPr>
          <w:fldChar w:fldCharType="end"/>
        </w:r>
      </w:ins>
    </w:p>
    <w:p w14:paraId="361BC800" w14:textId="1A4DFB51" w:rsidR="0077263D" w:rsidRDefault="0077263D">
      <w:pPr>
        <w:pStyle w:val="TableofFigures"/>
        <w:tabs>
          <w:tab w:val="right" w:leader="dot" w:pos="8990"/>
        </w:tabs>
        <w:rPr>
          <w:ins w:id="497" w:author="Author"/>
          <w:rFonts w:asciiTheme="minorHAnsi" w:eastAsiaTheme="minorEastAsia" w:hAnsiTheme="minorHAnsi" w:cstheme="minorBidi"/>
          <w:color w:val="auto"/>
          <w:spacing w:val="0"/>
          <w:sz w:val="24"/>
          <w14:ligatures w14:val="standardContextual"/>
          <w14:numForm w14:val="default"/>
          <w14:numSpacing w14:val="default"/>
        </w:rPr>
      </w:pPr>
      <w:ins w:id="498" w:author="Author">
        <w:r w:rsidRPr="0030794B">
          <w:rPr>
            <w:rStyle w:val="Hyperlink"/>
          </w:rPr>
          <w:fldChar w:fldCharType="begin"/>
        </w:r>
        <w:r w:rsidRPr="0030794B">
          <w:rPr>
            <w:rStyle w:val="Hyperlink"/>
          </w:rPr>
          <w:instrText xml:space="preserve"> </w:instrText>
        </w:r>
        <w:r>
          <w:instrText>HYPERLINK \l "_Toc201756686"</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8</w:t>
        </w:r>
        <w:r w:rsidRPr="0030794B">
          <w:rPr>
            <w:rStyle w:val="Hyperlink"/>
          </w:rPr>
          <w:noBreakHyphen/>
          <w:t>44: Confirm Person Information Page</w:t>
        </w:r>
        <w:r>
          <w:rPr>
            <w:webHidden/>
          </w:rPr>
          <w:tab/>
        </w:r>
        <w:r>
          <w:rPr>
            <w:webHidden/>
          </w:rPr>
          <w:fldChar w:fldCharType="begin"/>
        </w:r>
        <w:r>
          <w:rPr>
            <w:webHidden/>
          </w:rPr>
          <w:instrText xml:space="preserve"> PAGEREF _Toc201756686 \h </w:instrText>
        </w:r>
      </w:ins>
      <w:r>
        <w:rPr>
          <w:webHidden/>
        </w:rPr>
      </w:r>
      <w:ins w:id="499" w:author="Author">
        <w:r>
          <w:rPr>
            <w:webHidden/>
          </w:rPr>
          <w:fldChar w:fldCharType="separate"/>
        </w:r>
        <w:r w:rsidR="0094562F">
          <w:rPr>
            <w:webHidden/>
          </w:rPr>
          <w:t>70</w:t>
        </w:r>
        <w:r>
          <w:rPr>
            <w:webHidden/>
          </w:rPr>
          <w:fldChar w:fldCharType="end"/>
        </w:r>
        <w:r w:rsidRPr="0030794B">
          <w:rPr>
            <w:rStyle w:val="Hyperlink"/>
          </w:rPr>
          <w:fldChar w:fldCharType="end"/>
        </w:r>
      </w:ins>
    </w:p>
    <w:p w14:paraId="62D46E6E" w14:textId="2453C022" w:rsidR="0077263D" w:rsidRDefault="0077263D">
      <w:pPr>
        <w:pStyle w:val="TableofFigures"/>
        <w:tabs>
          <w:tab w:val="right" w:leader="dot" w:pos="8990"/>
        </w:tabs>
        <w:rPr>
          <w:ins w:id="500" w:author="Author"/>
          <w:rFonts w:asciiTheme="minorHAnsi" w:eastAsiaTheme="minorEastAsia" w:hAnsiTheme="minorHAnsi" w:cstheme="minorBidi"/>
          <w:color w:val="auto"/>
          <w:spacing w:val="0"/>
          <w:sz w:val="24"/>
          <w14:ligatures w14:val="standardContextual"/>
          <w14:numForm w14:val="default"/>
          <w14:numSpacing w14:val="default"/>
        </w:rPr>
      </w:pPr>
      <w:ins w:id="501" w:author="Author">
        <w:r w:rsidRPr="0030794B">
          <w:rPr>
            <w:rStyle w:val="Hyperlink"/>
          </w:rPr>
          <w:fldChar w:fldCharType="begin"/>
        </w:r>
        <w:r w:rsidRPr="0030794B">
          <w:rPr>
            <w:rStyle w:val="Hyperlink"/>
          </w:rPr>
          <w:instrText xml:space="preserve"> </w:instrText>
        </w:r>
        <w:r>
          <w:instrText>HYPERLINK \l "_Toc201756687"</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1: Gateway Activation Email – Activate Account Link</w:t>
        </w:r>
        <w:r>
          <w:rPr>
            <w:webHidden/>
          </w:rPr>
          <w:tab/>
        </w:r>
        <w:r>
          <w:rPr>
            <w:webHidden/>
          </w:rPr>
          <w:fldChar w:fldCharType="begin"/>
        </w:r>
        <w:r>
          <w:rPr>
            <w:webHidden/>
          </w:rPr>
          <w:instrText xml:space="preserve"> PAGEREF _Toc201756687 \h </w:instrText>
        </w:r>
      </w:ins>
      <w:r>
        <w:rPr>
          <w:webHidden/>
        </w:rPr>
      </w:r>
      <w:ins w:id="502" w:author="Author">
        <w:r>
          <w:rPr>
            <w:webHidden/>
          </w:rPr>
          <w:fldChar w:fldCharType="separate"/>
        </w:r>
        <w:r w:rsidR="0094562F">
          <w:rPr>
            <w:webHidden/>
          </w:rPr>
          <w:t>72</w:t>
        </w:r>
        <w:r>
          <w:rPr>
            <w:webHidden/>
          </w:rPr>
          <w:fldChar w:fldCharType="end"/>
        </w:r>
        <w:r w:rsidRPr="0030794B">
          <w:rPr>
            <w:rStyle w:val="Hyperlink"/>
          </w:rPr>
          <w:fldChar w:fldCharType="end"/>
        </w:r>
      </w:ins>
    </w:p>
    <w:p w14:paraId="0A9D6847" w14:textId="2F6C7402" w:rsidR="0077263D" w:rsidRDefault="0077263D">
      <w:pPr>
        <w:pStyle w:val="TableofFigures"/>
        <w:tabs>
          <w:tab w:val="right" w:leader="dot" w:pos="8990"/>
        </w:tabs>
        <w:rPr>
          <w:ins w:id="503" w:author="Author"/>
          <w:rFonts w:asciiTheme="minorHAnsi" w:eastAsiaTheme="minorEastAsia" w:hAnsiTheme="minorHAnsi" w:cstheme="minorBidi"/>
          <w:color w:val="auto"/>
          <w:spacing w:val="0"/>
          <w:sz w:val="24"/>
          <w14:ligatures w14:val="standardContextual"/>
          <w14:numForm w14:val="default"/>
          <w14:numSpacing w14:val="default"/>
        </w:rPr>
      </w:pPr>
      <w:ins w:id="504" w:author="Author">
        <w:r w:rsidRPr="0030794B">
          <w:rPr>
            <w:rStyle w:val="Hyperlink"/>
          </w:rPr>
          <w:fldChar w:fldCharType="begin"/>
        </w:r>
        <w:r w:rsidRPr="0030794B">
          <w:rPr>
            <w:rStyle w:val="Hyperlink"/>
          </w:rPr>
          <w:instrText xml:space="preserve"> </w:instrText>
        </w:r>
        <w:r>
          <w:instrText>HYPERLINK \l "_Toc201756688"</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2: Gateway Activation Email – Activate Account Page</w:t>
        </w:r>
        <w:r>
          <w:rPr>
            <w:webHidden/>
          </w:rPr>
          <w:tab/>
        </w:r>
        <w:r>
          <w:rPr>
            <w:webHidden/>
          </w:rPr>
          <w:fldChar w:fldCharType="begin"/>
        </w:r>
        <w:r>
          <w:rPr>
            <w:webHidden/>
          </w:rPr>
          <w:instrText xml:space="preserve"> PAGEREF _Toc201756688 \h </w:instrText>
        </w:r>
      </w:ins>
      <w:r>
        <w:rPr>
          <w:webHidden/>
        </w:rPr>
      </w:r>
      <w:ins w:id="505" w:author="Author">
        <w:r>
          <w:rPr>
            <w:webHidden/>
          </w:rPr>
          <w:fldChar w:fldCharType="separate"/>
        </w:r>
        <w:r w:rsidR="0094562F">
          <w:rPr>
            <w:webHidden/>
          </w:rPr>
          <w:t>72</w:t>
        </w:r>
        <w:r>
          <w:rPr>
            <w:webHidden/>
          </w:rPr>
          <w:fldChar w:fldCharType="end"/>
        </w:r>
        <w:r w:rsidRPr="0030794B">
          <w:rPr>
            <w:rStyle w:val="Hyperlink"/>
          </w:rPr>
          <w:fldChar w:fldCharType="end"/>
        </w:r>
      </w:ins>
    </w:p>
    <w:p w14:paraId="53B61800" w14:textId="39FFA961" w:rsidR="0077263D" w:rsidRDefault="0077263D">
      <w:pPr>
        <w:pStyle w:val="TableofFigures"/>
        <w:tabs>
          <w:tab w:val="right" w:leader="dot" w:pos="8990"/>
        </w:tabs>
        <w:rPr>
          <w:ins w:id="506" w:author="Author"/>
          <w:rFonts w:asciiTheme="minorHAnsi" w:eastAsiaTheme="minorEastAsia" w:hAnsiTheme="minorHAnsi" w:cstheme="minorBidi"/>
          <w:color w:val="auto"/>
          <w:spacing w:val="0"/>
          <w:sz w:val="24"/>
          <w14:ligatures w14:val="standardContextual"/>
          <w14:numForm w14:val="default"/>
          <w14:numSpacing w14:val="default"/>
        </w:rPr>
      </w:pPr>
      <w:ins w:id="507" w:author="Author">
        <w:r w:rsidRPr="0030794B">
          <w:rPr>
            <w:rStyle w:val="Hyperlink"/>
          </w:rPr>
          <w:fldChar w:fldCharType="begin"/>
        </w:r>
        <w:r w:rsidRPr="0030794B">
          <w:rPr>
            <w:rStyle w:val="Hyperlink"/>
          </w:rPr>
          <w:instrText xml:space="preserve"> </w:instrText>
        </w:r>
        <w:r>
          <w:instrText>HYPERLINK \l "_Toc201756689"</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3: Gateway Multifactor Authentication Options Setup</w:t>
        </w:r>
        <w:r>
          <w:rPr>
            <w:webHidden/>
          </w:rPr>
          <w:tab/>
        </w:r>
        <w:r>
          <w:rPr>
            <w:webHidden/>
          </w:rPr>
          <w:fldChar w:fldCharType="begin"/>
        </w:r>
        <w:r>
          <w:rPr>
            <w:webHidden/>
          </w:rPr>
          <w:instrText xml:space="preserve"> PAGEREF _Toc201756689 \h </w:instrText>
        </w:r>
      </w:ins>
      <w:r>
        <w:rPr>
          <w:webHidden/>
        </w:rPr>
      </w:r>
      <w:ins w:id="508" w:author="Author">
        <w:r>
          <w:rPr>
            <w:webHidden/>
          </w:rPr>
          <w:fldChar w:fldCharType="separate"/>
        </w:r>
        <w:r w:rsidR="0094562F">
          <w:rPr>
            <w:webHidden/>
          </w:rPr>
          <w:t>73</w:t>
        </w:r>
        <w:r>
          <w:rPr>
            <w:webHidden/>
          </w:rPr>
          <w:fldChar w:fldCharType="end"/>
        </w:r>
        <w:r w:rsidRPr="0030794B">
          <w:rPr>
            <w:rStyle w:val="Hyperlink"/>
          </w:rPr>
          <w:fldChar w:fldCharType="end"/>
        </w:r>
      </w:ins>
    </w:p>
    <w:p w14:paraId="0BC39849" w14:textId="61FF5DEC" w:rsidR="0077263D" w:rsidRDefault="0077263D">
      <w:pPr>
        <w:pStyle w:val="TableofFigures"/>
        <w:tabs>
          <w:tab w:val="right" w:leader="dot" w:pos="8990"/>
        </w:tabs>
        <w:rPr>
          <w:ins w:id="509" w:author="Author"/>
          <w:rFonts w:asciiTheme="minorHAnsi" w:eastAsiaTheme="minorEastAsia" w:hAnsiTheme="minorHAnsi" w:cstheme="minorBidi"/>
          <w:color w:val="auto"/>
          <w:spacing w:val="0"/>
          <w:sz w:val="24"/>
          <w14:ligatures w14:val="standardContextual"/>
          <w14:numForm w14:val="default"/>
          <w14:numSpacing w14:val="default"/>
        </w:rPr>
      </w:pPr>
      <w:ins w:id="510" w:author="Author">
        <w:r w:rsidRPr="0030794B">
          <w:rPr>
            <w:rStyle w:val="Hyperlink"/>
          </w:rPr>
          <w:fldChar w:fldCharType="begin"/>
        </w:r>
        <w:r w:rsidRPr="0030794B">
          <w:rPr>
            <w:rStyle w:val="Hyperlink"/>
          </w:rPr>
          <w:instrText xml:space="preserve"> </w:instrText>
        </w:r>
        <w:r>
          <w:instrText>HYPERLINK \l "_Toc201756690"</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4: Secret Question and Answer Setup</w:t>
        </w:r>
        <w:r>
          <w:rPr>
            <w:webHidden/>
          </w:rPr>
          <w:tab/>
        </w:r>
        <w:r>
          <w:rPr>
            <w:webHidden/>
          </w:rPr>
          <w:fldChar w:fldCharType="begin"/>
        </w:r>
        <w:r>
          <w:rPr>
            <w:webHidden/>
          </w:rPr>
          <w:instrText xml:space="preserve"> PAGEREF _Toc201756690 \h </w:instrText>
        </w:r>
      </w:ins>
      <w:r>
        <w:rPr>
          <w:webHidden/>
        </w:rPr>
      </w:r>
      <w:ins w:id="511" w:author="Author">
        <w:r>
          <w:rPr>
            <w:webHidden/>
          </w:rPr>
          <w:fldChar w:fldCharType="separate"/>
        </w:r>
        <w:r w:rsidR="0094562F">
          <w:rPr>
            <w:webHidden/>
          </w:rPr>
          <w:t>73</w:t>
        </w:r>
        <w:r>
          <w:rPr>
            <w:webHidden/>
          </w:rPr>
          <w:fldChar w:fldCharType="end"/>
        </w:r>
        <w:r w:rsidRPr="0030794B">
          <w:rPr>
            <w:rStyle w:val="Hyperlink"/>
          </w:rPr>
          <w:fldChar w:fldCharType="end"/>
        </w:r>
      </w:ins>
    </w:p>
    <w:p w14:paraId="69B5EBA7" w14:textId="04102A01" w:rsidR="0077263D" w:rsidRDefault="0077263D">
      <w:pPr>
        <w:pStyle w:val="TableofFigures"/>
        <w:tabs>
          <w:tab w:val="right" w:leader="dot" w:pos="8990"/>
        </w:tabs>
        <w:rPr>
          <w:ins w:id="512" w:author="Author"/>
          <w:rFonts w:asciiTheme="minorHAnsi" w:eastAsiaTheme="minorEastAsia" w:hAnsiTheme="minorHAnsi" w:cstheme="minorBidi"/>
          <w:color w:val="auto"/>
          <w:spacing w:val="0"/>
          <w:sz w:val="24"/>
          <w14:ligatures w14:val="standardContextual"/>
          <w14:numForm w14:val="default"/>
          <w14:numSpacing w14:val="default"/>
        </w:rPr>
      </w:pPr>
      <w:ins w:id="513" w:author="Author">
        <w:r w:rsidRPr="0030794B">
          <w:rPr>
            <w:rStyle w:val="Hyperlink"/>
          </w:rPr>
          <w:fldChar w:fldCharType="begin"/>
        </w:r>
        <w:r w:rsidRPr="0030794B">
          <w:rPr>
            <w:rStyle w:val="Hyperlink"/>
          </w:rPr>
          <w:instrText xml:space="preserve"> </w:instrText>
        </w:r>
        <w:r>
          <w:instrText>HYPERLINK \l "_Toc201756691"</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5: Setup Secret Question Verification</w:t>
        </w:r>
        <w:r>
          <w:rPr>
            <w:webHidden/>
          </w:rPr>
          <w:tab/>
        </w:r>
        <w:r>
          <w:rPr>
            <w:webHidden/>
          </w:rPr>
          <w:fldChar w:fldCharType="begin"/>
        </w:r>
        <w:r>
          <w:rPr>
            <w:webHidden/>
          </w:rPr>
          <w:instrText xml:space="preserve"> PAGEREF _Toc201756691 \h </w:instrText>
        </w:r>
      </w:ins>
      <w:r>
        <w:rPr>
          <w:webHidden/>
        </w:rPr>
      </w:r>
      <w:ins w:id="514" w:author="Author">
        <w:r>
          <w:rPr>
            <w:webHidden/>
          </w:rPr>
          <w:fldChar w:fldCharType="separate"/>
        </w:r>
        <w:r w:rsidR="0094562F">
          <w:rPr>
            <w:webHidden/>
          </w:rPr>
          <w:t>74</w:t>
        </w:r>
        <w:r>
          <w:rPr>
            <w:webHidden/>
          </w:rPr>
          <w:fldChar w:fldCharType="end"/>
        </w:r>
        <w:r w:rsidRPr="0030794B">
          <w:rPr>
            <w:rStyle w:val="Hyperlink"/>
          </w:rPr>
          <w:fldChar w:fldCharType="end"/>
        </w:r>
      </w:ins>
    </w:p>
    <w:p w14:paraId="031E5C49" w14:textId="4C1A2047" w:rsidR="0077263D" w:rsidRDefault="0077263D">
      <w:pPr>
        <w:pStyle w:val="TableofFigures"/>
        <w:tabs>
          <w:tab w:val="right" w:leader="dot" w:pos="8990"/>
        </w:tabs>
        <w:rPr>
          <w:ins w:id="515" w:author="Author"/>
          <w:rFonts w:asciiTheme="minorHAnsi" w:eastAsiaTheme="minorEastAsia" w:hAnsiTheme="minorHAnsi" w:cstheme="minorBidi"/>
          <w:color w:val="auto"/>
          <w:spacing w:val="0"/>
          <w:sz w:val="24"/>
          <w14:ligatures w14:val="standardContextual"/>
          <w14:numForm w14:val="default"/>
          <w14:numSpacing w14:val="default"/>
        </w:rPr>
      </w:pPr>
      <w:ins w:id="516" w:author="Author">
        <w:r w:rsidRPr="0030794B">
          <w:rPr>
            <w:rStyle w:val="Hyperlink"/>
          </w:rPr>
          <w:fldChar w:fldCharType="begin"/>
        </w:r>
        <w:r w:rsidRPr="0030794B">
          <w:rPr>
            <w:rStyle w:val="Hyperlink"/>
          </w:rPr>
          <w:instrText xml:space="preserve"> </w:instrText>
        </w:r>
        <w:r>
          <w:instrText>HYPERLINK \l "_Toc201756692"</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6: Login Page – Need Help Signing in Link</w:t>
        </w:r>
        <w:r>
          <w:rPr>
            <w:webHidden/>
          </w:rPr>
          <w:tab/>
        </w:r>
        <w:r>
          <w:rPr>
            <w:webHidden/>
          </w:rPr>
          <w:fldChar w:fldCharType="begin"/>
        </w:r>
        <w:r>
          <w:rPr>
            <w:webHidden/>
          </w:rPr>
          <w:instrText xml:space="preserve"> PAGEREF _Toc201756692 \h </w:instrText>
        </w:r>
      </w:ins>
      <w:r>
        <w:rPr>
          <w:webHidden/>
        </w:rPr>
      </w:r>
      <w:ins w:id="517" w:author="Author">
        <w:r>
          <w:rPr>
            <w:webHidden/>
          </w:rPr>
          <w:fldChar w:fldCharType="separate"/>
        </w:r>
        <w:r w:rsidR="0094562F">
          <w:rPr>
            <w:webHidden/>
          </w:rPr>
          <w:t>74</w:t>
        </w:r>
        <w:r>
          <w:rPr>
            <w:webHidden/>
          </w:rPr>
          <w:fldChar w:fldCharType="end"/>
        </w:r>
        <w:r w:rsidRPr="0030794B">
          <w:rPr>
            <w:rStyle w:val="Hyperlink"/>
          </w:rPr>
          <w:fldChar w:fldCharType="end"/>
        </w:r>
      </w:ins>
    </w:p>
    <w:p w14:paraId="3EC6FE3D" w14:textId="5AA0930A" w:rsidR="0077263D" w:rsidRDefault="0077263D">
      <w:pPr>
        <w:pStyle w:val="TableofFigures"/>
        <w:tabs>
          <w:tab w:val="right" w:leader="dot" w:pos="8990"/>
        </w:tabs>
        <w:rPr>
          <w:ins w:id="518" w:author="Author"/>
          <w:rFonts w:asciiTheme="minorHAnsi" w:eastAsiaTheme="minorEastAsia" w:hAnsiTheme="minorHAnsi" w:cstheme="minorBidi"/>
          <w:color w:val="auto"/>
          <w:spacing w:val="0"/>
          <w:sz w:val="24"/>
          <w14:ligatures w14:val="standardContextual"/>
          <w14:numForm w14:val="default"/>
          <w14:numSpacing w14:val="default"/>
        </w:rPr>
      </w:pPr>
      <w:ins w:id="519" w:author="Author">
        <w:r w:rsidRPr="0030794B">
          <w:rPr>
            <w:rStyle w:val="Hyperlink"/>
          </w:rPr>
          <w:fldChar w:fldCharType="begin"/>
        </w:r>
        <w:r w:rsidRPr="0030794B">
          <w:rPr>
            <w:rStyle w:val="Hyperlink"/>
          </w:rPr>
          <w:instrText xml:space="preserve"> </w:instrText>
        </w:r>
        <w:r>
          <w:instrText>HYPERLINK \l "_Toc201756693"</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7: Login Page – Forgot Password Link</w:t>
        </w:r>
        <w:r>
          <w:rPr>
            <w:webHidden/>
          </w:rPr>
          <w:tab/>
        </w:r>
        <w:r>
          <w:rPr>
            <w:webHidden/>
          </w:rPr>
          <w:fldChar w:fldCharType="begin"/>
        </w:r>
        <w:r>
          <w:rPr>
            <w:webHidden/>
          </w:rPr>
          <w:instrText xml:space="preserve"> PAGEREF _Toc201756693 \h </w:instrText>
        </w:r>
      </w:ins>
      <w:r>
        <w:rPr>
          <w:webHidden/>
        </w:rPr>
      </w:r>
      <w:ins w:id="520" w:author="Author">
        <w:r>
          <w:rPr>
            <w:webHidden/>
          </w:rPr>
          <w:fldChar w:fldCharType="separate"/>
        </w:r>
        <w:r w:rsidR="0094562F">
          <w:rPr>
            <w:webHidden/>
          </w:rPr>
          <w:t>75</w:t>
        </w:r>
        <w:r>
          <w:rPr>
            <w:webHidden/>
          </w:rPr>
          <w:fldChar w:fldCharType="end"/>
        </w:r>
        <w:r w:rsidRPr="0030794B">
          <w:rPr>
            <w:rStyle w:val="Hyperlink"/>
          </w:rPr>
          <w:fldChar w:fldCharType="end"/>
        </w:r>
      </w:ins>
    </w:p>
    <w:p w14:paraId="731439F5" w14:textId="71E67679" w:rsidR="0077263D" w:rsidRDefault="0077263D">
      <w:pPr>
        <w:pStyle w:val="TableofFigures"/>
        <w:tabs>
          <w:tab w:val="right" w:leader="dot" w:pos="8990"/>
        </w:tabs>
        <w:rPr>
          <w:ins w:id="521" w:author="Author"/>
          <w:rFonts w:asciiTheme="minorHAnsi" w:eastAsiaTheme="minorEastAsia" w:hAnsiTheme="minorHAnsi" w:cstheme="minorBidi"/>
          <w:color w:val="auto"/>
          <w:spacing w:val="0"/>
          <w:sz w:val="24"/>
          <w14:ligatures w14:val="standardContextual"/>
          <w14:numForm w14:val="default"/>
          <w14:numSpacing w14:val="default"/>
        </w:rPr>
      </w:pPr>
      <w:ins w:id="522" w:author="Author">
        <w:r w:rsidRPr="0030794B">
          <w:rPr>
            <w:rStyle w:val="Hyperlink"/>
          </w:rPr>
          <w:fldChar w:fldCharType="begin"/>
        </w:r>
        <w:r w:rsidRPr="0030794B">
          <w:rPr>
            <w:rStyle w:val="Hyperlink"/>
          </w:rPr>
          <w:instrText xml:space="preserve"> </w:instrText>
        </w:r>
        <w:r>
          <w:instrText>HYPERLINK \l "_Toc201756694"</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9: Reset Password – Reset Via Email</w:t>
        </w:r>
        <w:r>
          <w:rPr>
            <w:webHidden/>
          </w:rPr>
          <w:tab/>
        </w:r>
        <w:r>
          <w:rPr>
            <w:webHidden/>
          </w:rPr>
          <w:fldChar w:fldCharType="begin"/>
        </w:r>
        <w:r>
          <w:rPr>
            <w:webHidden/>
          </w:rPr>
          <w:instrText xml:space="preserve"> PAGEREF _Toc201756694 \h </w:instrText>
        </w:r>
      </w:ins>
      <w:r>
        <w:rPr>
          <w:webHidden/>
        </w:rPr>
      </w:r>
      <w:ins w:id="523" w:author="Author">
        <w:r>
          <w:rPr>
            <w:webHidden/>
          </w:rPr>
          <w:fldChar w:fldCharType="separate"/>
        </w:r>
        <w:r w:rsidR="0094562F">
          <w:rPr>
            <w:webHidden/>
          </w:rPr>
          <w:t>75</w:t>
        </w:r>
        <w:r>
          <w:rPr>
            <w:webHidden/>
          </w:rPr>
          <w:fldChar w:fldCharType="end"/>
        </w:r>
        <w:r w:rsidRPr="0030794B">
          <w:rPr>
            <w:rStyle w:val="Hyperlink"/>
          </w:rPr>
          <w:fldChar w:fldCharType="end"/>
        </w:r>
      </w:ins>
    </w:p>
    <w:p w14:paraId="6A006E01" w14:textId="2DC4A194" w:rsidR="0077263D" w:rsidRDefault="0077263D">
      <w:pPr>
        <w:pStyle w:val="TableofFigures"/>
        <w:tabs>
          <w:tab w:val="right" w:leader="dot" w:pos="8990"/>
        </w:tabs>
        <w:rPr>
          <w:ins w:id="524" w:author="Author"/>
          <w:rFonts w:asciiTheme="minorHAnsi" w:eastAsiaTheme="minorEastAsia" w:hAnsiTheme="minorHAnsi" w:cstheme="minorBidi"/>
          <w:color w:val="auto"/>
          <w:spacing w:val="0"/>
          <w:sz w:val="24"/>
          <w14:ligatures w14:val="standardContextual"/>
          <w14:numForm w14:val="default"/>
          <w14:numSpacing w14:val="default"/>
        </w:rPr>
      </w:pPr>
      <w:ins w:id="525" w:author="Author">
        <w:r w:rsidRPr="0030794B">
          <w:rPr>
            <w:rStyle w:val="Hyperlink"/>
          </w:rPr>
          <w:fldChar w:fldCharType="begin"/>
        </w:r>
        <w:r w:rsidRPr="0030794B">
          <w:rPr>
            <w:rStyle w:val="Hyperlink"/>
          </w:rPr>
          <w:instrText xml:space="preserve"> </w:instrText>
        </w:r>
        <w:r>
          <w:instrText>HYPERLINK \l "_Toc201756695"</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10: Customer Relations Reset Password – Reset Via Email</w:t>
        </w:r>
        <w:r>
          <w:rPr>
            <w:webHidden/>
          </w:rPr>
          <w:tab/>
        </w:r>
        <w:r>
          <w:rPr>
            <w:webHidden/>
          </w:rPr>
          <w:fldChar w:fldCharType="begin"/>
        </w:r>
        <w:r>
          <w:rPr>
            <w:webHidden/>
          </w:rPr>
          <w:instrText xml:space="preserve"> PAGEREF _Toc201756695 \h </w:instrText>
        </w:r>
      </w:ins>
      <w:r>
        <w:rPr>
          <w:webHidden/>
        </w:rPr>
      </w:r>
      <w:ins w:id="526" w:author="Author">
        <w:r>
          <w:rPr>
            <w:webHidden/>
          </w:rPr>
          <w:fldChar w:fldCharType="separate"/>
        </w:r>
        <w:r w:rsidR="0094562F">
          <w:rPr>
            <w:webHidden/>
          </w:rPr>
          <w:t>77</w:t>
        </w:r>
        <w:r>
          <w:rPr>
            <w:webHidden/>
          </w:rPr>
          <w:fldChar w:fldCharType="end"/>
        </w:r>
        <w:r w:rsidRPr="0030794B">
          <w:rPr>
            <w:rStyle w:val="Hyperlink"/>
          </w:rPr>
          <w:fldChar w:fldCharType="end"/>
        </w:r>
      </w:ins>
    </w:p>
    <w:p w14:paraId="2D88FBE6" w14:textId="6232AAF9" w:rsidR="0077263D" w:rsidRDefault="0077263D">
      <w:pPr>
        <w:pStyle w:val="TableofFigures"/>
        <w:tabs>
          <w:tab w:val="right" w:leader="dot" w:pos="8990"/>
        </w:tabs>
        <w:rPr>
          <w:ins w:id="527" w:author="Author"/>
          <w:rFonts w:asciiTheme="minorHAnsi" w:eastAsiaTheme="minorEastAsia" w:hAnsiTheme="minorHAnsi" w:cstheme="minorBidi"/>
          <w:color w:val="auto"/>
          <w:spacing w:val="0"/>
          <w:sz w:val="24"/>
          <w14:ligatures w14:val="standardContextual"/>
          <w14:numForm w14:val="default"/>
          <w14:numSpacing w14:val="default"/>
        </w:rPr>
      </w:pPr>
      <w:ins w:id="528" w:author="Author">
        <w:r w:rsidRPr="0030794B">
          <w:rPr>
            <w:rStyle w:val="Hyperlink"/>
          </w:rPr>
          <w:fldChar w:fldCharType="begin"/>
        </w:r>
        <w:r w:rsidRPr="0030794B">
          <w:rPr>
            <w:rStyle w:val="Hyperlink"/>
          </w:rPr>
          <w:instrText xml:space="preserve"> </w:instrText>
        </w:r>
        <w:r>
          <w:instrText>HYPERLINK \l "_Toc201756696"</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11: Customer Relations Reset Password via Email – Password Reset Page</w:t>
        </w:r>
        <w:r>
          <w:rPr>
            <w:webHidden/>
          </w:rPr>
          <w:tab/>
        </w:r>
        <w:r>
          <w:rPr>
            <w:webHidden/>
          </w:rPr>
          <w:fldChar w:fldCharType="begin"/>
        </w:r>
        <w:r>
          <w:rPr>
            <w:webHidden/>
          </w:rPr>
          <w:instrText xml:space="preserve"> PAGEREF _Toc201756696 \h </w:instrText>
        </w:r>
      </w:ins>
      <w:r>
        <w:rPr>
          <w:webHidden/>
        </w:rPr>
      </w:r>
      <w:ins w:id="529" w:author="Author">
        <w:r>
          <w:rPr>
            <w:webHidden/>
          </w:rPr>
          <w:fldChar w:fldCharType="separate"/>
        </w:r>
        <w:r w:rsidR="0094562F">
          <w:rPr>
            <w:webHidden/>
          </w:rPr>
          <w:t>77</w:t>
        </w:r>
        <w:r>
          <w:rPr>
            <w:webHidden/>
          </w:rPr>
          <w:fldChar w:fldCharType="end"/>
        </w:r>
        <w:r w:rsidRPr="0030794B">
          <w:rPr>
            <w:rStyle w:val="Hyperlink"/>
          </w:rPr>
          <w:fldChar w:fldCharType="end"/>
        </w:r>
      </w:ins>
    </w:p>
    <w:p w14:paraId="7B3470BB" w14:textId="46892943" w:rsidR="0077263D" w:rsidRDefault="0077263D">
      <w:pPr>
        <w:pStyle w:val="TableofFigures"/>
        <w:tabs>
          <w:tab w:val="right" w:leader="dot" w:pos="8990"/>
        </w:tabs>
        <w:rPr>
          <w:ins w:id="530" w:author="Author"/>
          <w:rFonts w:asciiTheme="minorHAnsi" w:eastAsiaTheme="minorEastAsia" w:hAnsiTheme="minorHAnsi" w:cstheme="minorBidi"/>
          <w:color w:val="auto"/>
          <w:spacing w:val="0"/>
          <w:sz w:val="24"/>
          <w14:ligatures w14:val="standardContextual"/>
          <w14:numForm w14:val="default"/>
          <w14:numSpacing w14:val="default"/>
        </w:rPr>
      </w:pPr>
      <w:ins w:id="531" w:author="Author">
        <w:r w:rsidRPr="0030794B">
          <w:rPr>
            <w:rStyle w:val="Hyperlink"/>
          </w:rPr>
          <w:fldChar w:fldCharType="begin"/>
        </w:r>
        <w:r w:rsidRPr="0030794B">
          <w:rPr>
            <w:rStyle w:val="Hyperlink"/>
          </w:rPr>
          <w:instrText xml:space="preserve"> </w:instrText>
        </w:r>
        <w:r>
          <w:instrText>HYPERLINK \l "_Toc201756697"</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12: Login Page Using Temporary Password</w:t>
        </w:r>
        <w:r>
          <w:rPr>
            <w:webHidden/>
          </w:rPr>
          <w:tab/>
        </w:r>
        <w:r>
          <w:rPr>
            <w:webHidden/>
          </w:rPr>
          <w:fldChar w:fldCharType="begin"/>
        </w:r>
        <w:r>
          <w:rPr>
            <w:webHidden/>
          </w:rPr>
          <w:instrText xml:space="preserve"> PAGEREF _Toc201756697 \h </w:instrText>
        </w:r>
      </w:ins>
      <w:r>
        <w:rPr>
          <w:webHidden/>
        </w:rPr>
      </w:r>
      <w:ins w:id="532" w:author="Author">
        <w:r>
          <w:rPr>
            <w:webHidden/>
          </w:rPr>
          <w:fldChar w:fldCharType="separate"/>
        </w:r>
        <w:r w:rsidR="0094562F">
          <w:rPr>
            <w:webHidden/>
          </w:rPr>
          <w:t>78</w:t>
        </w:r>
        <w:r>
          <w:rPr>
            <w:webHidden/>
          </w:rPr>
          <w:fldChar w:fldCharType="end"/>
        </w:r>
        <w:r w:rsidRPr="0030794B">
          <w:rPr>
            <w:rStyle w:val="Hyperlink"/>
          </w:rPr>
          <w:fldChar w:fldCharType="end"/>
        </w:r>
      </w:ins>
    </w:p>
    <w:p w14:paraId="25D5AF65" w14:textId="1615A5A9" w:rsidR="0077263D" w:rsidRDefault="0077263D">
      <w:pPr>
        <w:pStyle w:val="TableofFigures"/>
        <w:tabs>
          <w:tab w:val="right" w:leader="dot" w:pos="8990"/>
        </w:tabs>
        <w:rPr>
          <w:ins w:id="533" w:author="Author"/>
          <w:rFonts w:asciiTheme="minorHAnsi" w:eastAsiaTheme="minorEastAsia" w:hAnsiTheme="minorHAnsi" w:cstheme="minorBidi"/>
          <w:color w:val="auto"/>
          <w:spacing w:val="0"/>
          <w:sz w:val="24"/>
          <w14:ligatures w14:val="standardContextual"/>
          <w14:numForm w14:val="default"/>
          <w14:numSpacing w14:val="default"/>
        </w:rPr>
      </w:pPr>
      <w:ins w:id="534" w:author="Author">
        <w:r w:rsidRPr="0030794B">
          <w:rPr>
            <w:rStyle w:val="Hyperlink"/>
          </w:rPr>
          <w:fldChar w:fldCharType="begin"/>
        </w:r>
        <w:r w:rsidRPr="0030794B">
          <w:rPr>
            <w:rStyle w:val="Hyperlink"/>
          </w:rPr>
          <w:instrText xml:space="preserve"> </w:instrText>
        </w:r>
        <w:r>
          <w:instrText>HYPERLINK \l "_Toc201756698"</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13: Password Reset – Entering Old Temporary Password</w:t>
        </w:r>
        <w:r>
          <w:rPr>
            <w:webHidden/>
          </w:rPr>
          <w:tab/>
        </w:r>
        <w:r>
          <w:rPr>
            <w:webHidden/>
          </w:rPr>
          <w:fldChar w:fldCharType="begin"/>
        </w:r>
        <w:r>
          <w:rPr>
            <w:webHidden/>
          </w:rPr>
          <w:instrText xml:space="preserve"> PAGEREF _Toc201756698 \h </w:instrText>
        </w:r>
      </w:ins>
      <w:r>
        <w:rPr>
          <w:webHidden/>
        </w:rPr>
      </w:r>
      <w:ins w:id="535" w:author="Author">
        <w:r>
          <w:rPr>
            <w:webHidden/>
          </w:rPr>
          <w:fldChar w:fldCharType="separate"/>
        </w:r>
        <w:r w:rsidR="0094562F">
          <w:rPr>
            <w:webHidden/>
          </w:rPr>
          <w:t>79</w:t>
        </w:r>
        <w:r>
          <w:rPr>
            <w:webHidden/>
          </w:rPr>
          <w:fldChar w:fldCharType="end"/>
        </w:r>
        <w:r w:rsidRPr="0030794B">
          <w:rPr>
            <w:rStyle w:val="Hyperlink"/>
          </w:rPr>
          <w:fldChar w:fldCharType="end"/>
        </w:r>
      </w:ins>
    </w:p>
    <w:p w14:paraId="11B67A1B" w14:textId="095BBB91" w:rsidR="0077263D" w:rsidRDefault="0077263D">
      <w:pPr>
        <w:pStyle w:val="TableofFigures"/>
        <w:tabs>
          <w:tab w:val="right" w:leader="dot" w:pos="8990"/>
        </w:tabs>
        <w:rPr>
          <w:ins w:id="536" w:author="Author"/>
          <w:rFonts w:asciiTheme="minorHAnsi" w:eastAsiaTheme="minorEastAsia" w:hAnsiTheme="minorHAnsi" w:cstheme="minorBidi"/>
          <w:color w:val="auto"/>
          <w:spacing w:val="0"/>
          <w:sz w:val="24"/>
          <w14:ligatures w14:val="standardContextual"/>
          <w14:numForm w14:val="default"/>
          <w14:numSpacing w14:val="default"/>
        </w:rPr>
      </w:pPr>
      <w:ins w:id="537" w:author="Author">
        <w:r w:rsidRPr="0030794B">
          <w:rPr>
            <w:rStyle w:val="Hyperlink"/>
          </w:rPr>
          <w:fldChar w:fldCharType="begin"/>
        </w:r>
        <w:r w:rsidRPr="0030794B">
          <w:rPr>
            <w:rStyle w:val="Hyperlink"/>
          </w:rPr>
          <w:instrText xml:space="preserve"> </w:instrText>
        </w:r>
        <w:r>
          <w:instrText>HYPERLINK \l "_Toc201756699"</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14: Password Reset – Entering New Password</w:t>
        </w:r>
        <w:r>
          <w:rPr>
            <w:webHidden/>
          </w:rPr>
          <w:tab/>
        </w:r>
        <w:r>
          <w:rPr>
            <w:webHidden/>
          </w:rPr>
          <w:fldChar w:fldCharType="begin"/>
        </w:r>
        <w:r>
          <w:rPr>
            <w:webHidden/>
          </w:rPr>
          <w:instrText xml:space="preserve"> PAGEREF _Toc201756699 \h </w:instrText>
        </w:r>
      </w:ins>
      <w:r>
        <w:rPr>
          <w:webHidden/>
        </w:rPr>
      </w:r>
      <w:ins w:id="538" w:author="Author">
        <w:r>
          <w:rPr>
            <w:webHidden/>
          </w:rPr>
          <w:fldChar w:fldCharType="separate"/>
        </w:r>
        <w:r w:rsidR="0094562F">
          <w:rPr>
            <w:webHidden/>
          </w:rPr>
          <w:t>79</w:t>
        </w:r>
        <w:r>
          <w:rPr>
            <w:webHidden/>
          </w:rPr>
          <w:fldChar w:fldCharType="end"/>
        </w:r>
        <w:r w:rsidRPr="0030794B">
          <w:rPr>
            <w:rStyle w:val="Hyperlink"/>
          </w:rPr>
          <w:fldChar w:fldCharType="end"/>
        </w:r>
      </w:ins>
    </w:p>
    <w:p w14:paraId="20770B11" w14:textId="2B33E4E0" w:rsidR="0077263D" w:rsidRDefault="0077263D">
      <w:pPr>
        <w:pStyle w:val="TableofFigures"/>
        <w:tabs>
          <w:tab w:val="right" w:leader="dot" w:pos="8990"/>
        </w:tabs>
        <w:rPr>
          <w:ins w:id="539" w:author="Author"/>
          <w:rFonts w:asciiTheme="minorHAnsi" w:eastAsiaTheme="minorEastAsia" w:hAnsiTheme="minorHAnsi" w:cstheme="minorBidi"/>
          <w:color w:val="auto"/>
          <w:spacing w:val="0"/>
          <w:sz w:val="24"/>
          <w14:ligatures w14:val="standardContextual"/>
          <w14:numForm w14:val="default"/>
          <w14:numSpacing w14:val="default"/>
        </w:rPr>
      </w:pPr>
      <w:ins w:id="540" w:author="Author">
        <w:r w:rsidRPr="0030794B">
          <w:rPr>
            <w:rStyle w:val="Hyperlink"/>
          </w:rPr>
          <w:fldChar w:fldCharType="begin"/>
        </w:r>
        <w:r w:rsidRPr="0030794B">
          <w:rPr>
            <w:rStyle w:val="Hyperlink"/>
          </w:rPr>
          <w:instrText xml:space="preserve"> </w:instrText>
        </w:r>
        <w:r>
          <w:instrText>HYPERLINK \l "_Toc201756700"</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15: IESO Gateway – User Dashboard Settings</w:t>
        </w:r>
        <w:r>
          <w:rPr>
            <w:webHidden/>
          </w:rPr>
          <w:tab/>
        </w:r>
        <w:r>
          <w:rPr>
            <w:webHidden/>
          </w:rPr>
          <w:fldChar w:fldCharType="begin"/>
        </w:r>
        <w:r>
          <w:rPr>
            <w:webHidden/>
          </w:rPr>
          <w:instrText xml:space="preserve"> PAGEREF _Toc201756700 \h </w:instrText>
        </w:r>
      </w:ins>
      <w:r>
        <w:rPr>
          <w:webHidden/>
        </w:rPr>
      </w:r>
      <w:ins w:id="541" w:author="Author">
        <w:r>
          <w:rPr>
            <w:webHidden/>
          </w:rPr>
          <w:fldChar w:fldCharType="separate"/>
        </w:r>
        <w:r w:rsidR="0094562F">
          <w:rPr>
            <w:webHidden/>
          </w:rPr>
          <w:t>80</w:t>
        </w:r>
        <w:r>
          <w:rPr>
            <w:webHidden/>
          </w:rPr>
          <w:fldChar w:fldCharType="end"/>
        </w:r>
        <w:r w:rsidRPr="0030794B">
          <w:rPr>
            <w:rStyle w:val="Hyperlink"/>
          </w:rPr>
          <w:fldChar w:fldCharType="end"/>
        </w:r>
      </w:ins>
    </w:p>
    <w:p w14:paraId="11F059EE" w14:textId="325F5B43" w:rsidR="0077263D" w:rsidRDefault="0077263D">
      <w:pPr>
        <w:pStyle w:val="TableofFigures"/>
        <w:tabs>
          <w:tab w:val="right" w:leader="dot" w:pos="8990"/>
        </w:tabs>
        <w:rPr>
          <w:ins w:id="542" w:author="Author"/>
          <w:rFonts w:asciiTheme="minorHAnsi" w:eastAsiaTheme="minorEastAsia" w:hAnsiTheme="minorHAnsi" w:cstheme="minorBidi"/>
          <w:color w:val="auto"/>
          <w:spacing w:val="0"/>
          <w:sz w:val="24"/>
          <w14:ligatures w14:val="standardContextual"/>
          <w14:numForm w14:val="default"/>
          <w14:numSpacing w14:val="default"/>
        </w:rPr>
      </w:pPr>
      <w:ins w:id="543" w:author="Author">
        <w:r w:rsidRPr="0030794B">
          <w:rPr>
            <w:rStyle w:val="Hyperlink"/>
          </w:rPr>
          <w:fldChar w:fldCharType="begin"/>
        </w:r>
        <w:r w:rsidRPr="0030794B">
          <w:rPr>
            <w:rStyle w:val="Hyperlink"/>
          </w:rPr>
          <w:instrText xml:space="preserve"> </w:instrText>
        </w:r>
        <w:r>
          <w:instrText>HYPERLINK \l "_Toc201756701"</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16: IESO Gateway – User Profile Settings Options</w:t>
        </w:r>
        <w:r>
          <w:rPr>
            <w:webHidden/>
          </w:rPr>
          <w:tab/>
        </w:r>
        <w:r>
          <w:rPr>
            <w:webHidden/>
          </w:rPr>
          <w:fldChar w:fldCharType="begin"/>
        </w:r>
        <w:r>
          <w:rPr>
            <w:webHidden/>
          </w:rPr>
          <w:instrText xml:space="preserve"> PAGEREF _Toc201756701 \h </w:instrText>
        </w:r>
      </w:ins>
      <w:r>
        <w:rPr>
          <w:webHidden/>
        </w:rPr>
      </w:r>
      <w:ins w:id="544" w:author="Author">
        <w:r>
          <w:rPr>
            <w:webHidden/>
          </w:rPr>
          <w:fldChar w:fldCharType="separate"/>
        </w:r>
        <w:r w:rsidR="0094562F">
          <w:rPr>
            <w:webHidden/>
          </w:rPr>
          <w:t>80</w:t>
        </w:r>
        <w:r>
          <w:rPr>
            <w:webHidden/>
          </w:rPr>
          <w:fldChar w:fldCharType="end"/>
        </w:r>
        <w:r w:rsidRPr="0030794B">
          <w:rPr>
            <w:rStyle w:val="Hyperlink"/>
          </w:rPr>
          <w:fldChar w:fldCharType="end"/>
        </w:r>
      </w:ins>
    </w:p>
    <w:p w14:paraId="4CB6AF44" w14:textId="2EAC1B82" w:rsidR="0077263D" w:rsidRDefault="0077263D">
      <w:pPr>
        <w:pStyle w:val="TableofFigures"/>
        <w:tabs>
          <w:tab w:val="right" w:leader="dot" w:pos="8990"/>
        </w:tabs>
        <w:rPr>
          <w:ins w:id="545" w:author="Author"/>
          <w:rFonts w:asciiTheme="minorHAnsi" w:eastAsiaTheme="minorEastAsia" w:hAnsiTheme="minorHAnsi" w:cstheme="minorBidi"/>
          <w:color w:val="auto"/>
          <w:spacing w:val="0"/>
          <w:sz w:val="24"/>
          <w14:ligatures w14:val="standardContextual"/>
          <w14:numForm w14:val="default"/>
          <w14:numSpacing w14:val="default"/>
        </w:rPr>
      </w:pPr>
      <w:ins w:id="546" w:author="Author">
        <w:r w:rsidRPr="0030794B">
          <w:rPr>
            <w:rStyle w:val="Hyperlink"/>
          </w:rPr>
          <w:fldChar w:fldCharType="begin"/>
        </w:r>
        <w:r w:rsidRPr="0030794B">
          <w:rPr>
            <w:rStyle w:val="Hyperlink"/>
          </w:rPr>
          <w:instrText xml:space="preserve"> </w:instrText>
        </w:r>
        <w:r>
          <w:instrText>HYPERLINK \l "_Toc201756702"</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b/>
            <w:bCs/>
          </w:rPr>
          <w:t>Figure 9</w:t>
        </w:r>
        <w:r w:rsidRPr="0030794B">
          <w:rPr>
            <w:rStyle w:val="Hyperlink"/>
            <w:b/>
            <w:bCs/>
          </w:rPr>
          <w:noBreakHyphen/>
          <w:t>17: Security Profile</w:t>
        </w:r>
        <w:r w:rsidRPr="0030794B">
          <w:rPr>
            <w:rStyle w:val="Hyperlink"/>
            <w:b/>
          </w:rPr>
          <w:t xml:space="preserve"> - Change Password</w:t>
        </w:r>
        <w:r>
          <w:rPr>
            <w:webHidden/>
          </w:rPr>
          <w:tab/>
        </w:r>
        <w:r>
          <w:rPr>
            <w:webHidden/>
          </w:rPr>
          <w:fldChar w:fldCharType="begin"/>
        </w:r>
        <w:r>
          <w:rPr>
            <w:webHidden/>
          </w:rPr>
          <w:instrText xml:space="preserve"> PAGEREF _Toc201756702 \h </w:instrText>
        </w:r>
      </w:ins>
      <w:r>
        <w:rPr>
          <w:webHidden/>
        </w:rPr>
      </w:r>
      <w:ins w:id="547" w:author="Author">
        <w:r>
          <w:rPr>
            <w:webHidden/>
          </w:rPr>
          <w:fldChar w:fldCharType="separate"/>
        </w:r>
        <w:r w:rsidR="0094562F">
          <w:rPr>
            <w:webHidden/>
          </w:rPr>
          <w:t>81</w:t>
        </w:r>
        <w:r>
          <w:rPr>
            <w:webHidden/>
          </w:rPr>
          <w:fldChar w:fldCharType="end"/>
        </w:r>
        <w:r w:rsidRPr="0030794B">
          <w:rPr>
            <w:rStyle w:val="Hyperlink"/>
          </w:rPr>
          <w:fldChar w:fldCharType="end"/>
        </w:r>
      </w:ins>
    </w:p>
    <w:p w14:paraId="176E9933" w14:textId="1B8F4C85" w:rsidR="0077263D" w:rsidRDefault="0077263D">
      <w:pPr>
        <w:pStyle w:val="TableofFigures"/>
        <w:tabs>
          <w:tab w:val="right" w:leader="dot" w:pos="8990"/>
        </w:tabs>
        <w:rPr>
          <w:ins w:id="548" w:author="Author"/>
          <w:rFonts w:asciiTheme="minorHAnsi" w:eastAsiaTheme="minorEastAsia" w:hAnsiTheme="minorHAnsi" w:cstheme="minorBidi"/>
          <w:color w:val="auto"/>
          <w:spacing w:val="0"/>
          <w:sz w:val="24"/>
          <w14:ligatures w14:val="standardContextual"/>
          <w14:numForm w14:val="default"/>
          <w14:numSpacing w14:val="default"/>
        </w:rPr>
      </w:pPr>
      <w:ins w:id="549" w:author="Author">
        <w:r w:rsidRPr="0030794B">
          <w:rPr>
            <w:rStyle w:val="Hyperlink"/>
          </w:rPr>
          <w:fldChar w:fldCharType="begin"/>
        </w:r>
        <w:r w:rsidRPr="0030794B">
          <w:rPr>
            <w:rStyle w:val="Hyperlink"/>
          </w:rPr>
          <w:instrText xml:space="preserve"> </w:instrText>
        </w:r>
        <w:r>
          <w:instrText>HYPERLINK \l "_Toc201756703"</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9</w:t>
        </w:r>
        <w:r w:rsidRPr="0030794B">
          <w:rPr>
            <w:rStyle w:val="Hyperlink"/>
          </w:rPr>
          <w:noBreakHyphen/>
          <w:t>18: Security Profile - Change Password Result</w:t>
        </w:r>
        <w:r>
          <w:rPr>
            <w:webHidden/>
          </w:rPr>
          <w:tab/>
        </w:r>
        <w:r>
          <w:rPr>
            <w:webHidden/>
          </w:rPr>
          <w:fldChar w:fldCharType="begin"/>
        </w:r>
        <w:r>
          <w:rPr>
            <w:webHidden/>
          </w:rPr>
          <w:instrText xml:space="preserve"> PAGEREF _Toc201756703 \h </w:instrText>
        </w:r>
      </w:ins>
      <w:r>
        <w:rPr>
          <w:webHidden/>
        </w:rPr>
      </w:r>
      <w:ins w:id="550" w:author="Author">
        <w:r>
          <w:rPr>
            <w:webHidden/>
          </w:rPr>
          <w:fldChar w:fldCharType="separate"/>
        </w:r>
        <w:r w:rsidR="0094562F">
          <w:rPr>
            <w:webHidden/>
          </w:rPr>
          <w:t>81</w:t>
        </w:r>
        <w:r>
          <w:rPr>
            <w:webHidden/>
          </w:rPr>
          <w:fldChar w:fldCharType="end"/>
        </w:r>
        <w:r w:rsidRPr="0030794B">
          <w:rPr>
            <w:rStyle w:val="Hyperlink"/>
          </w:rPr>
          <w:fldChar w:fldCharType="end"/>
        </w:r>
      </w:ins>
    </w:p>
    <w:p w14:paraId="08F7F6AC" w14:textId="728E5F34" w:rsidR="0077263D" w:rsidRDefault="0077263D">
      <w:pPr>
        <w:pStyle w:val="TableofFigures"/>
        <w:tabs>
          <w:tab w:val="right" w:leader="dot" w:pos="8990"/>
        </w:tabs>
        <w:rPr>
          <w:ins w:id="551" w:author="Author"/>
          <w:rFonts w:asciiTheme="minorHAnsi" w:eastAsiaTheme="minorEastAsia" w:hAnsiTheme="minorHAnsi" w:cstheme="minorBidi"/>
          <w:color w:val="auto"/>
          <w:spacing w:val="0"/>
          <w:sz w:val="24"/>
          <w14:ligatures w14:val="standardContextual"/>
          <w14:numForm w14:val="default"/>
          <w14:numSpacing w14:val="default"/>
        </w:rPr>
      </w:pPr>
      <w:ins w:id="552" w:author="Author">
        <w:r w:rsidRPr="0030794B">
          <w:rPr>
            <w:rStyle w:val="Hyperlink"/>
          </w:rPr>
          <w:fldChar w:fldCharType="begin"/>
        </w:r>
        <w:r w:rsidRPr="0030794B">
          <w:rPr>
            <w:rStyle w:val="Hyperlink"/>
          </w:rPr>
          <w:instrText xml:space="preserve"> </w:instrText>
        </w:r>
        <w:r>
          <w:instrText>HYPERLINK \l "_Toc201756704"</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b/>
            <w:bCs/>
          </w:rPr>
          <w:t>Figure 9</w:t>
        </w:r>
        <w:r w:rsidRPr="0030794B">
          <w:rPr>
            <w:rStyle w:val="Hyperlink"/>
            <w:b/>
            <w:bCs/>
          </w:rPr>
          <w:noBreakHyphen/>
          <w:t>19:</w:t>
        </w:r>
        <w:r w:rsidRPr="0030794B">
          <w:rPr>
            <w:rStyle w:val="Hyperlink"/>
          </w:rPr>
          <w:t xml:space="preserve"> </w:t>
        </w:r>
        <w:r w:rsidRPr="0030794B">
          <w:rPr>
            <w:rStyle w:val="Hyperlink"/>
            <w:b/>
          </w:rPr>
          <w:t>Security Profile – Extra Verification Options</w:t>
        </w:r>
        <w:r>
          <w:rPr>
            <w:webHidden/>
          </w:rPr>
          <w:tab/>
        </w:r>
        <w:r>
          <w:rPr>
            <w:webHidden/>
          </w:rPr>
          <w:fldChar w:fldCharType="begin"/>
        </w:r>
        <w:r>
          <w:rPr>
            <w:webHidden/>
          </w:rPr>
          <w:instrText xml:space="preserve"> PAGEREF _Toc201756704 \h </w:instrText>
        </w:r>
      </w:ins>
      <w:r>
        <w:rPr>
          <w:webHidden/>
        </w:rPr>
      </w:r>
      <w:ins w:id="553" w:author="Author">
        <w:r>
          <w:rPr>
            <w:webHidden/>
          </w:rPr>
          <w:fldChar w:fldCharType="separate"/>
        </w:r>
        <w:r w:rsidR="0094562F">
          <w:rPr>
            <w:webHidden/>
          </w:rPr>
          <w:t>82</w:t>
        </w:r>
        <w:r>
          <w:rPr>
            <w:webHidden/>
          </w:rPr>
          <w:fldChar w:fldCharType="end"/>
        </w:r>
        <w:r w:rsidRPr="0030794B">
          <w:rPr>
            <w:rStyle w:val="Hyperlink"/>
          </w:rPr>
          <w:fldChar w:fldCharType="end"/>
        </w:r>
      </w:ins>
    </w:p>
    <w:p w14:paraId="2BBEE05B" w14:textId="7219D506" w:rsidR="0077263D" w:rsidRDefault="0077263D">
      <w:pPr>
        <w:pStyle w:val="TableofFigures"/>
        <w:tabs>
          <w:tab w:val="right" w:leader="dot" w:pos="8990"/>
        </w:tabs>
        <w:rPr>
          <w:ins w:id="554" w:author="Author"/>
          <w:rFonts w:asciiTheme="minorHAnsi" w:eastAsiaTheme="minorEastAsia" w:hAnsiTheme="minorHAnsi" w:cstheme="minorBidi"/>
          <w:color w:val="auto"/>
          <w:spacing w:val="0"/>
          <w:sz w:val="24"/>
          <w14:ligatures w14:val="standardContextual"/>
          <w14:numForm w14:val="default"/>
          <w14:numSpacing w14:val="default"/>
        </w:rPr>
      </w:pPr>
      <w:ins w:id="555" w:author="Author">
        <w:r w:rsidRPr="0030794B">
          <w:rPr>
            <w:rStyle w:val="Hyperlink"/>
          </w:rPr>
          <w:fldChar w:fldCharType="begin"/>
        </w:r>
        <w:r w:rsidRPr="0030794B">
          <w:rPr>
            <w:rStyle w:val="Hyperlink"/>
          </w:rPr>
          <w:instrText xml:space="preserve"> </w:instrText>
        </w:r>
        <w:r>
          <w:instrText>HYPERLINK \l "_Toc201756705"</w:instrText>
        </w:r>
        <w:r w:rsidRPr="0030794B">
          <w:rPr>
            <w:rStyle w:val="Hyperlink"/>
          </w:rPr>
          <w:instrText xml:space="preserve"> </w:instrText>
        </w:r>
        <w:r w:rsidRPr="0030794B">
          <w:rPr>
            <w:rStyle w:val="Hyperlink"/>
          </w:rPr>
        </w:r>
        <w:r w:rsidRPr="0030794B">
          <w:rPr>
            <w:rStyle w:val="Hyperlink"/>
          </w:rPr>
          <w:fldChar w:fldCharType="separate"/>
        </w:r>
        <w:r w:rsidRPr="0030794B">
          <w:rPr>
            <w:rStyle w:val="Hyperlink"/>
          </w:rPr>
          <w:t>Figure 11</w:t>
        </w:r>
        <w:r w:rsidRPr="0030794B">
          <w:rPr>
            <w:rStyle w:val="Hyperlink"/>
          </w:rPr>
          <w:noBreakHyphen/>
          <w:t>1: Market Information Management Application Interface (Web Services) Download</w:t>
        </w:r>
        <w:r>
          <w:rPr>
            <w:webHidden/>
          </w:rPr>
          <w:tab/>
        </w:r>
        <w:r>
          <w:rPr>
            <w:webHidden/>
          </w:rPr>
          <w:fldChar w:fldCharType="begin"/>
        </w:r>
        <w:r>
          <w:rPr>
            <w:webHidden/>
          </w:rPr>
          <w:instrText xml:space="preserve"> PAGEREF _Toc201756705 \h </w:instrText>
        </w:r>
      </w:ins>
      <w:r>
        <w:rPr>
          <w:webHidden/>
        </w:rPr>
      </w:r>
      <w:ins w:id="556" w:author="Author">
        <w:r>
          <w:rPr>
            <w:webHidden/>
          </w:rPr>
          <w:fldChar w:fldCharType="separate"/>
        </w:r>
        <w:r w:rsidR="0094562F">
          <w:rPr>
            <w:webHidden/>
          </w:rPr>
          <w:t>85</w:t>
        </w:r>
        <w:r>
          <w:rPr>
            <w:webHidden/>
          </w:rPr>
          <w:fldChar w:fldCharType="end"/>
        </w:r>
        <w:r w:rsidRPr="0030794B">
          <w:rPr>
            <w:rStyle w:val="Hyperlink"/>
          </w:rPr>
          <w:fldChar w:fldCharType="end"/>
        </w:r>
      </w:ins>
    </w:p>
    <w:p w14:paraId="7DA6FC52" w14:textId="21AA7A1F" w:rsidR="00ED07D0" w:rsidRDefault="009A78C1" w:rsidP="003117DC">
      <w:pPr>
        <w:pStyle w:val="TableofFigures"/>
        <w:keepNext w:val="0"/>
      </w:pPr>
      <w:r>
        <w:rPr>
          <w:caps/>
          <w:sz w:val="24"/>
        </w:rPr>
        <w:fldChar w:fldCharType="end"/>
      </w:r>
    </w:p>
    <w:p w14:paraId="5EB0E652" w14:textId="77777777" w:rsidR="00B9028F" w:rsidRDefault="00B9028F" w:rsidP="00B9028F">
      <w:pPr>
        <w:pStyle w:val="YellowBarHeading2"/>
      </w:pPr>
    </w:p>
    <w:p w14:paraId="41CBF42A" w14:textId="2899E0A7" w:rsidR="00833459" w:rsidRPr="00F97C0C" w:rsidRDefault="00DF1521" w:rsidP="008B1FD0">
      <w:pPr>
        <w:pStyle w:val="TOCHeading"/>
      </w:pPr>
      <w:bookmarkStart w:id="557" w:name="_Toc103774459"/>
      <w:bookmarkStart w:id="558" w:name="_Toc79489072"/>
      <w:bookmarkStart w:id="559" w:name="_Toc201756721"/>
      <w:r w:rsidRPr="00F97C0C">
        <w:t>List of Tables</w:t>
      </w:r>
      <w:bookmarkEnd w:id="557"/>
      <w:bookmarkEnd w:id="558"/>
      <w:bookmarkEnd w:id="559"/>
    </w:p>
    <w:p w14:paraId="28F46CCE" w14:textId="1128FFB2" w:rsidR="0077263D" w:rsidRDefault="00500D0C">
      <w:pPr>
        <w:pStyle w:val="TableofFigures"/>
        <w:tabs>
          <w:tab w:val="right" w:leader="dot" w:pos="8990"/>
        </w:tabs>
        <w:rPr>
          <w:ins w:id="560" w:author="Author"/>
          <w:rFonts w:asciiTheme="minorHAnsi" w:eastAsiaTheme="minorEastAsia" w:hAnsiTheme="minorHAnsi" w:cstheme="minorBidi"/>
          <w:color w:val="auto"/>
          <w:spacing w:val="0"/>
          <w:sz w:val="24"/>
          <w14:ligatures w14:val="standardContextual"/>
          <w14:numForm w14:val="default"/>
          <w14:numSpacing w14:val="default"/>
        </w:rPr>
      </w:pPr>
      <w:r>
        <w:fldChar w:fldCharType="begin"/>
      </w:r>
      <w:r>
        <w:instrText xml:space="preserve"> TOC \h \z \t "Table Caption,1" \c "Table" </w:instrText>
      </w:r>
      <w:r>
        <w:fldChar w:fldCharType="separate"/>
      </w:r>
      <w:ins w:id="561" w:author="Author">
        <w:r w:rsidR="0077263D" w:rsidRPr="000D4A36">
          <w:rPr>
            <w:rStyle w:val="Hyperlink"/>
          </w:rPr>
          <w:fldChar w:fldCharType="begin"/>
        </w:r>
        <w:r w:rsidR="0077263D" w:rsidRPr="000D4A36">
          <w:rPr>
            <w:rStyle w:val="Hyperlink"/>
          </w:rPr>
          <w:instrText xml:space="preserve"> </w:instrText>
        </w:r>
        <w:r w:rsidR="0077263D">
          <w:instrText>HYPERLINK \l "_Toc201756706"</w:instrText>
        </w:r>
        <w:r w:rsidR="0077263D" w:rsidRPr="000D4A36">
          <w:rPr>
            <w:rStyle w:val="Hyperlink"/>
          </w:rPr>
          <w:instrText xml:space="preserve"> </w:instrText>
        </w:r>
        <w:r w:rsidR="0077263D" w:rsidRPr="000D4A36">
          <w:rPr>
            <w:rStyle w:val="Hyperlink"/>
          </w:rPr>
        </w:r>
        <w:r w:rsidR="0077263D" w:rsidRPr="000D4A36">
          <w:rPr>
            <w:rStyle w:val="Hyperlink"/>
          </w:rPr>
          <w:fldChar w:fldCharType="separate"/>
        </w:r>
        <w:r w:rsidR="0077263D" w:rsidRPr="000D4A36">
          <w:rPr>
            <w:rStyle w:val="Hyperlink"/>
          </w:rPr>
          <w:t>Table 4</w:t>
        </w:r>
        <w:r w:rsidR="0077263D" w:rsidRPr="000D4A36">
          <w:rPr>
            <w:rStyle w:val="Hyperlink"/>
          </w:rPr>
          <w:noBreakHyphen/>
          <w:t>1: Legend for Work Flow Diagrams</w:t>
        </w:r>
        <w:r w:rsidR="0077263D">
          <w:rPr>
            <w:webHidden/>
          </w:rPr>
          <w:tab/>
        </w:r>
        <w:r w:rsidR="0077263D">
          <w:rPr>
            <w:webHidden/>
          </w:rPr>
          <w:fldChar w:fldCharType="begin"/>
        </w:r>
        <w:r w:rsidR="0077263D">
          <w:rPr>
            <w:webHidden/>
          </w:rPr>
          <w:instrText xml:space="preserve"> PAGEREF _Toc201756706 \h </w:instrText>
        </w:r>
      </w:ins>
      <w:r w:rsidR="0077263D">
        <w:rPr>
          <w:webHidden/>
        </w:rPr>
      </w:r>
      <w:ins w:id="562" w:author="Author">
        <w:r w:rsidR="0077263D">
          <w:rPr>
            <w:webHidden/>
          </w:rPr>
          <w:fldChar w:fldCharType="separate"/>
        </w:r>
        <w:r w:rsidR="0094562F">
          <w:rPr>
            <w:webHidden/>
          </w:rPr>
          <w:t>11</w:t>
        </w:r>
        <w:r w:rsidR="0077263D">
          <w:rPr>
            <w:webHidden/>
          </w:rPr>
          <w:fldChar w:fldCharType="end"/>
        </w:r>
        <w:r w:rsidR="0077263D" w:rsidRPr="000D4A36">
          <w:rPr>
            <w:rStyle w:val="Hyperlink"/>
          </w:rPr>
          <w:fldChar w:fldCharType="end"/>
        </w:r>
      </w:ins>
    </w:p>
    <w:p w14:paraId="43FEDBF3" w14:textId="51215615" w:rsidR="0077263D" w:rsidRDefault="0077263D">
      <w:pPr>
        <w:pStyle w:val="TableofFigures"/>
        <w:tabs>
          <w:tab w:val="right" w:leader="dot" w:pos="8990"/>
        </w:tabs>
        <w:rPr>
          <w:ins w:id="563" w:author="Author"/>
          <w:rFonts w:asciiTheme="minorHAnsi" w:eastAsiaTheme="minorEastAsia" w:hAnsiTheme="minorHAnsi" w:cstheme="minorBidi"/>
          <w:color w:val="auto"/>
          <w:spacing w:val="0"/>
          <w:sz w:val="24"/>
          <w14:ligatures w14:val="standardContextual"/>
          <w14:numForm w14:val="default"/>
          <w14:numSpacing w14:val="default"/>
        </w:rPr>
      </w:pPr>
      <w:ins w:id="564" w:author="Author">
        <w:r w:rsidRPr="000D4A36">
          <w:rPr>
            <w:rStyle w:val="Hyperlink"/>
          </w:rPr>
          <w:fldChar w:fldCharType="begin"/>
        </w:r>
        <w:r w:rsidRPr="000D4A36">
          <w:rPr>
            <w:rStyle w:val="Hyperlink"/>
          </w:rPr>
          <w:instrText xml:space="preserve"> </w:instrText>
        </w:r>
        <w:r>
          <w:instrText>HYPERLINK \l "_Toc201756707"</w:instrText>
        </w:r>
        <w:r w:rsidRPr="000D4A36">
          <w:rPr>
            <w:rStyle w:val="Hyperlink"/>
          </w:rPr>
          <w:instrText xml:space="preserve"> </w:instrText>
        </w:r>
        <w:r w:rsidRPr="000D4A36">
          <w:rPr>
            <w:rStyle w:val="Hyperlink"/>
          </w:rPr>
        </w:r>
        <w:r w:rsidRPr="000D4A36">
          <w:rPr>
            <w:rStyle w:val="Hyperlink"/>
          </w:rPr>
          <w:fldChar w:fldCharType="separate"/>
        </w:r>
        <w:r w:rsidRPr="000D4A36">
          <w:rPr>
            <w:rStyle w:val="Hyperlink"/>
            <w:bCs/>
          </w:rPr>
          <w:t>Table A</w:t>
        </w:r>
        <w:r w:rsidRPr="000D4A36">
          <w:rPr>
            <w:rStyle w:val="Hyperlink"/>
            <w:bCs/>
          </w:rPr>
          <w:noBreakHyphen/>
          <w:t>1: Participant User Account Application Scenario Task Details</w:t>
        </w:r>
        <w:r>
          <w:rPr>
            <w:webHidden/>
          </w:rPr>
          <w:tab/>
        </w:r>
        <w:r>
          <w:rPr>
            <w:webHidden/>
          </w:rPr>
          <w:fldChar w:fldCharType="begin"/>
        </w:r>
        <w:r>
          <w:rPr>
            <w:webHidden/>
          </w:rPr>
          <w:instrText xml:space="preserve"> PAGEREF _Toc201756707 \h </w:instrText>
        </w:r>
      </w:ins>
      <w:r>
        <w:rPr>
          <w:webHidden/>
        </w:rPr>
      </w:r>
      <w:ins w:id="565" w:author="Author">
        <w:r>
          <w:rPr>
            <w:webHidden/>
          </w:rPr>
          <w:fldChar w:fldCharType="separate"/>
        </w:r>
        <w:r w:rsidR="0094562F">
          <w:rPr>
            <w:webHidden/>
          </w:rPr>
          <w:t>87</w:t>
        </w:r>
        <w:r>
          <w:rPr>
            <w:webHidden/>
          </w:rPr>
          <w:fldChar w:fldCharType="end"/>
        </w:r>
        <w:r w:rsidRPr="000D4A36">
          <w:rPr>
            <w:rStyle w:val="Hyperlink"/>
          </w:rPr>
          <w:fldChar w:fldCharType="end"/>
        </w:r>
      </w:ins>
    </w:p>
    <w:p w14:paraId="2348CD33" w14:textId="4B5BA048" w:rsidR="0077263D" w:rsidRDefault="0077263D">
      <w:pPr>
        <w:pStyle w:val="TableofFigures"/>
        <w:tabs>
          <w:tab w:val="right" w:leader="dot" w:pos="8990"/>
        </w:tabs>
        <w:rPr>
          <w:ins w:id="566" w:author="Author"/>
          <w:rFonts w:asciiTheme="minorHAnsi" w:eastAsiaTheme="minorEastAsia" w:hAnsiTheme="minorHAnsi" w:cstheme="minorBidi"/>
          <w:color w:val="auto"/>
          <w:spacing w:val="0"/>
          <w:sz w:val="24"/>
          <w14:ligatures w14:val="standardContextual"/>
          <w14:numForm w14:val="default"/>
          <w14:numSpacing w14:val="default"/>
        </w:rPr>
      </w:pPr>
      <w:ins w:id="567" w:author="Author">
        <w:r w:rsidRPr="000D4A36">
          <w:rPr>
            <w:rStyle w:val="Hyperlink"/>
          </w:rPr>
          <w:fldChar w:fldCharType="begin"/>
        </w:r>
        <w:r w:rsidRPr="000D4A36">
          <w:rPr>
            <w:rStyle w:val="Hyperlink"/>
          </w:rPr>
          <w:instrText xml:space="preserve"> </w:instrText>
        </w:r>
        <w:r>
          <w:instrText>HYPERLINK \l "_Toc201756708"</w:instrText>
        </w:r>
        <w:r w:rsidRPr="000D4A36">
          <w:rPr>
            <w:rStyle w:val="Hyperlink"/>
          </w:rPr>
          <w:instrText xml:space="preserve"> </w:instrText>
        </w:r>
        <w:r w:rsidRPr="000D4A36">
          <w:rPr>
            <w:rStyle w:val="Hyperlink"/>
          </w:rPr>
        </w:r>
        <w:r w:rsidRPr="000D4A36">
          <w:rPr>
            <w:rStyle w:val="Hyperlink"/>
          </w:rPr>
          <w:fldChar w:fldCharType="separate"/>
        </w:r>
        <w:r w:rsidRPr="000D4A36">
          <w:rPr>
            <w:rStyle w:val="Hyperlink"/>
          </w:rPr>
          <w:t>Table A</w:t>
        </w:r>
        <w:r w:rsidRPr="000D4A36">
          <w:rPr>
            <w:rStyle w:val="Hyperlink"/>
          </w:rPr>
          <w:noBreakHyphen/>
          <w:t>2: Account Change Scenario 1 Task Details</w:t>
        </w:r>
        <w:r>
          <w:rPr>
            <w:webHidden/>
          </w:rPr>
          <w:tab/>
        </w:r>
        <w:r>
          <w:rPr>
            <w:webHidden/>
          </w:rPr>
          <w:fldChar w:fldCharType="begin"/>
        </w:r>
        <w:r>
          <w:rPr>
            <w:webHidden/>
          </w:rPr>
          <w:instrText xml:space="preserve"> PAGEREF _Toc201756708 \h </w:instrText>
        </w:r>
      </w:ins>
      <w:r>
        <w:rPr>
          <w:webHidden/>
        </w:rPr>
      </w:r>
      <w:ins w:id="568" w:author="Author">
        <w:r>
          <w:rPr>
            <w:webHidden/>
          </w:rPr>
          <w:fldChar w:fldCharType="separate"/>
        </w:r>
        <w:r w:rsidR="0094562F">
          <w:rPr>
            <w:webHidden/>
          </w:rPr>
          <w:t>89</w:t>
        </w:r>
        <w:r>
          <w:rPr>
            <w:webHidden/>
          </w:rPr>
          <w:fldChar w:fldCharType="end"/>
        </w:r>
        <w:r w:rsidRPr="000D4A36">
          <w:rPr>
            <w:rStyle w:val="Hyperlink"/>
          </w:rPr>
          <w:fldChar w:fldCharType="end"/>
        </w:r>
      </w:ins>
    </w:p>
    <w:p w14:paraId="3AF4E1CA" w14:textId="2379716B" w:rsidR="0077263D" w:rsidRDefault="0077263D">
      <w:pPr>
        <w:pStyle w:val="TableofFigures"/>
        <w:tabs>
          <w:tab w:val="right" w:leader="dot" w:pos="8990"/>
        </w:tabs>
        <w:rPr>
          <w:ins w:id="569" w:author="Author"/>
          <w:rFonts w:asciiTheme="minorHAnsi" w:eastAsiaTheme="minorEastAsia" w:hAnsiTheme="minorHAnsi" w:cstheme="minorBidi"/>
          <w:color w:val="auto"/>
          <w:spacing w:val="0"/>
          <w:sz w:val="24"/>
          <w14:ligatures w14:val="standardContextual"/>
          <w14:numForm w14:val="default"/>
          <w14:numSpacing w14:val="default"/>
        </w:rPr>
      </w:pPr>
      <w:ins w:id="570" w:author="Author">
        <w:r w:rsidRPr="000D4A36">
          <w:rPr>
            <w:rStyle w:val="Hyperlink"/>
          </w:rPr>
          <w:fldChar w:fldCharType="begin"/>
        </w:r>
        <w:r w:rsidRPr="000D4A36">
          <w:rPr>
            <w:rStyle w:val="Hyperlink"/>
          </w:rPr>
          <w:instrText xml:space="preserve"> </w:instrText>
        </w:r>
        <w:r>
          <w:instrText>HYPERLINK \l "_Toc201756709"</w:instrText>
        </w:r>
        <w:r w:rsidRPr="000D4A36">
          <w:rPr>
            <w:rStyle w:val="Hyperlink"/>
          </w:rPr>
          <w:instrText xml:space="preserve"> </w:instrText>
        </w:r>
        <w:r w:rsidRPr="000D4A36">
          <w:rPr>
            <w:rStyle w:val="Hyperlink"/>
          </w:rPr>
        </w:r>
        <w:r w:rsidRPr="000D4A36">
          <w:rPr>
            <w:rStyle w:val="Hyperlink"/>
          </w:rPr>
          <w:fldChar w:fldCharType="separate"/>
        </w:r>
        <w:r w:rsidRPr="000D4A36">
          <w:rPr>
            <w:rStyle w:val="Hyperlink"/>
          </w:rPr>
          <w:t>Table A</w:t>
        </w:r>
        <w:r w:rsidRPr="000D4A36">
          <w:rPr>
            <w:rStyle w:val="Hyperlink"/>
          </w:rPr>
          <w:noBreakHyphen/>
          <w:t>3: Participant User Account Change Scenario 2 Task Details</w:t>
        </w:r>
        <w:r>
          <w:rPr>
            <w:webHidden/>
          </w:rPr>
          <w:tab/>
        </w:r>
        <w:r>
          <w:rPr>
            <w:webHidden/>
          </w:rPr>
          <w:fldChar w:fldCharType="begin"/>
        </w:r>
        <w:r>
          <w:rPr>
            <w:webHidden/>
          </w:rPr>
          <w:instrText xml:space="preserve"> PAGEREF _Toc201756709 \h </w:instrText>
        </w:r>
      </w:ins>
      <w:r>
        <w:rPr>
          <w:webHidden/>
        </w:rPr>
      </w:r>
      <w:ins w:id="571" w:author="Author">
        <w:r>
          <w:rPr>
            <w:webHidden/>
          </w:rPr>
          <w:fldChar w:fldCharType="separate"/>
        </w:r>
        <w:r w:rsidR="0094562F">
          <w:rPr>
            <w:webHidden/>
          </w:rPr>
          <w:t>90</w:t>
        </w:r>
        <w:r>
          <w:rPr>
            <w:webHidden/>
          </w:rPr>
          <w:fldChar w:fldCharType="end"/>
        </w:r>
        <w:r w:rsidRPr="000D4A36">
          <w:rPr>
            <w:rStyle w:val="Hyperlink"/>
          </w:rPr>
          <w:fldChar w:fldCharType="end"/>
        </w:r>
      </w:ins>
    </w:p>
    <w:p w14:paraId="5F86C811" w14:textId="0A616B32" w:rsidR="0077263D" w:rsidRDefault="0077263D">
      <w:pPr>
        <w:pStyle w:val="TableofFigures"/>
        <w:tabs>
          <w:tab w:val="right" w:leader="dot" w:pos="8990"/>
        </w:tabs>
        <w:rPr>
          <w:ins w:id="572" w:author="Author"/>
          <w:rFonts w:asciiTheme="minorHAnsi" w:eastAsiaTheme="minorEastAsia" w:hAnsiTheme="minorHAnsi" w:cstheme="minorBidi"/>
          <w:color w:val="auto"/>
          <w:spacing w:val="0"/>
          <w:sz w:val="24"/>
          <w14:ligatures w14:val="standardContextual"/>
          <w14:numForm w14:val="default"/>
          <w14:numSpacing w14:val="default"/>
        </w:rPr>
      </w:pPr>
      <w:ins w:id="573" w:author="Author">
        <w:r w:rsidRPr="000D4A36">
          <w:rPr>
            <w:rStyle w:val="Hyperlink"/>
          </w:rPr>
          <w:fldChar w:fldCharType="begin"/>
        </w:r>
        <w:r w:rsidRPr="000D4A36">
          <w:rPr>
            <w:rStyle w:val="Hyperlink"/>
          </w:rPr>
          <w:instrText xml:space="preserve"> </w:instrText>
        </w:r>
        <w:r>
          <w:instrText>HYPERLINK \l "_Toc201756710"</w:instrText>
        </w:r>
        <w:r w:rsidRPr="000D4A36">
          <w:rPr>
            <w:rStyle w:val="Hyperlink"/>
          </w:rPr>
          <w:instrText xml:space="preserve"> </w:instrText>
        </w:r>
        <w:r w:rsidRPr="000D4A36">
          <w:rPr>
            <w:rStyle w:val="Hyperlink"/>
          </w:rPr>
        </w:r>
        <w:r w:rsidRPr="000D4A36">
          <w:rPr>
            <w:rStyle w:val="Hyperlink"/>
          </w:rPr>
          <w:fldChar w:fldCharType="separate"/>
        </w:r>
        <w:r w:rsidRPr="000D4A36">
          <w:rPr>
            <w:rStyle w:val="Hyperlink"/>
          </w:rPr>
          <w:t>Table A</w:t>
        </w:r>
        <w:r w:rsidRPr="000D4A36">
          <w:rPr>
            <w:rStyle w:val="Hyperlink"/>
          </w:rPr>
          <w:noBreakHyphen/>
          <w:t>4: Participant User Account Deactivation Scenario Task Details</w:t>
        </w:r>
        <w:r>
          <w:rPr>
            <w:webHidden/>
          </w:rPr>
          <w:tab/>
        </w:r>
        <w:r>
          <w:rPr>
            <w:webHidden/>
          </w:rPr>
          <w:fldChar w:fldCharType="begin"/>
        </w:r>
        <w:r>
          <w:rPr>
            <w:webHidden/>
          </w:rPr>
          <w:instrText xml:space="preserve"> PAGEREF _Toc201756710 \h </w:instrText>
        </w:r>
      </w:ins>
      <w:r>
        <w:rPr>
          <w:webHidden/>
        </w:rPr>
      </w:r>
      <w:ins w:id="574" w:author="Author">
        <w:r>
          <w:rPr>
            <w:webHidden/>
          </w:rPr>
          <w:fldChar w:fldCharType="separate"/>
        </w:r>
        <w:r w:rsidR="0094562F">
          <w:rPr>
            <w:webHidden/>
          </w:rPr>
          <w:t>91</w:t>
        </w:r>
        <w:r>
          <w:rPr>
            <w:webHidden/>
          </w:rPr>
          <w:fldChar w:fldCharType="end"/>
        </w:r>
        <w:r w:rsidRPr="000D4A36">
          <w:rPr>
            <w:rStyle w:val="Hyperlink"/>
          </w:rPr>
          <w:fldChar w:fldCharType="end"/>
        </w:r>
      </w:ins>
    </w:p>
    <w:p w14:paraId="50B60B2B" w14:textId="5B06152D" w:rsidR="0077263D" w:rsidRDefault="0077263D">
      <w:pPr>
        <w:pStyle w:val="TableofFigures"/>
        <w:tabs>
          <w:tab w:val="right" w:leader="dot" w:pos="8990"/>
        </w:tabs>
        <w:rPr>
          <w:ins w:id="575" w:author="Author"/>
          <w:rFonts w:asciiTheme="minorHAnsi" w:eastAsiaTheme="minorEastAsia" w:hAnsiTheme="minorHAnsi" w:cstheme="minorBidi"/>
          <w:color w:val="auto"/>
          <w:spacing w:val="0"/>
          <w:sz w:val="24"/>
          <w14:ligatures w14:val="standardContextual"/>
          <w14:numForm w14:val="default"/>
          <w14:numSpacing w14:val="default"/>
        </w:rPr>
      </w:pPr>
      <w:ins w:id="576" w:author="Author">
        <w:r w:rsidRPr="000D4A36">
          <w:rPr>
            <w:rStyle w:val="Hyperlink"/>
          </w:rPr>
          <w:fldChar w:fldCharType="begin"/>
        </w:r>
        <w:r w:rsidRPr="000D4A36">
          <w:rPr>
            <w:rStyle w:val="Hyperlink"/>
          </w:rPr>
          <w:instrText xml:space="preserve"> </w:instrText>
        </w:r>
        <w:r>
          <w:instrText>HYPERLINK \l "_Toc201756711"</w:instrText>
        </w:r>
        <w:r w:rsidRPr="000D4A36">
          <w:rPr>
            <w:rStyle w:val="Hyperlink"/>
          </w:rPr>
          <w:instrText xml:space="preserve"> </w:instrText>
        </w:r>
        <w:r w:rsidRPr="000D4A36">
          <w:rPr>
            <w:rStyle w:val="Hyperlink"/>
          </w:rPr>
        </w:r>
        <w:r w:rsidRPr="000D4A36">
          <w:rPr>
            <w:rStyle w:val="Hyperlink"/>
          </w:rPr>
          <w:fldChar w:fldCharType="separate"/>
        </w:r>
        <w:r w:rsidRPr="000D4A36">
          <w:rPr>
            <w:rStyle w:val="Hyperlink"/>
          </w:rPr>
          <w:t>Table A</w:t>
        </w:r>
        <w:r w:rsidRPr="000D4A36">
          <w:rPr>
            <w:rStyle w:val="Hyperlink"/>
          </w:rPr>
          <w:noBreakHyphen/>
          <w:t>5: Participant User Account Recovery Scenario 1 Task Details</w:t>
        </w:r>
        <w:r>
          <w:rPr>
            <w:webHidden/>
          </w:rPr>
          <w:tab/>
        </w:r>
        <w:r>
          <w:rPr>
            <w:webHidden/>
          </w:rPr>
          <w:fldChar w:fldCharType="begin"/>
        </w:r>
        <w:r>
          <w:rPr>
            <w:webHidden/>
          </w:rPr>
          <w:instrText xml:space="preserve"> PAGEREF _Toc201756711 \h </w:instrText>
        </w:r>
      </w:ins>
      <w:r>
        <w:rPr>
          <w:webHidden/>
        </w:rPr>
      </w:r>
      <w:ins w:id="577" w:author="Author">
        <w:r>
          <w:rPr>
            <w:webHidden/>
          </w:rPr>
          <w:fldChar w:fldCharType="separate"/>
        </w:r>
        <w:r w:rsidR="0094562F">
          <w:rPr>
            <w:webHidden/>
          </w:rPr>
          <w:t>93</w:t>
        </w:r>
        <w:r>
          <w:rPr>
            <w:webHidden/>
          </w:rPr>
          <w:fldChar w:fldCharType="end"/>
        </w:r>
        <w:r w:rsidRPr="000D4A36">
          <w:rPr>
            <w:rStyle w:val="Hyperlink"/>
          </w:rPr>
          <w:fldChar w:fldCharType="end"/>
        </w:r>
      </w:ins>
    </w:p>
    <w:p w14:paraId="72D74609" w14:textId="7C096116" w:rsidR="0077263D" w:rsidRDefault="0077263D">
      <w:pPr>
        <w:pStyle w:val="TableofFigures"/>
        <w:tabs>
          <w:tab w:val="right" w:leader="dot" w:pos="8990"/>
        </w:tabs>
        <w:rPr>
          <w:ins w:id="578" w:author="Author"/>
          <w:rFonts w:asciiTheme="minorHAnsi" w:eastAsiaTheme="minorEastAsia" w:hAnsiTheme="minorHAnsi" w:cstheme="minorBidi"/>
          <w:color w:val="auto"/>
          <w:spacing w:val="0"/>
          <w:sz w:val="24"/>
          <w14:ligatures w14:val="standardContextual"/>
          <w14:numForm w14:val="default"/>
          <w14:numSpacing w14:val="default"/>
        </w:rPr>
      </w:pPr>
      <w:ins w:id="579" w:author="Author">
        <w:r w:rsidRPr="000D4A36">
          <w:rPr>
            <w:rStyle w:val="Hyperlink"/>
          </w:rPr>
          <w:fldChar w:fldCharType="begin"/>
        </w:r>
        <w:r w:rsidRPr="000D4A36">
          <w:rPr>
            <w:rStyle w:val="Hyperlink"/>
          </w:rPr>
          <w:instrText xml:space="preserve"> </w:instrText>
        </w:r>
        <w:r>
          <w:instrText>HYPERLINK \l "_Toc201756712"</w:instrText>
        </w:r>
        <w:r w:rsidRPr="000D4A36">
          <w:rPr>
            <w:rStyle w:val="Hyperlink"/>
          </w:rPr>
          <w:instrText xml:space="preserve"> </w:instrText>
        </w:r>
        <w:r w:rsidRPr="000D4A36">
          <w:rPr>
            <w:rStyle w:val="Hyperlink"/>
          </w:rPr>
        </w:r>
        <w:r w:rsidRPr="000D4A36">
          <w:rPr>
            <w:rStyle w:val="Hyperlink"/>
          </w:rPr>
          <w:fldChar w:fldCharType="separate"/>
        </w:r>
        <w:r w:rsidRPr="000D4A36">
          <w:rPr>
            <w:rStyle w:val="Hyperlink"/>
          </w:rPr>
          <w:t>Table A</w:t>
        </w:r>
        <w:r w:rsidRPr="000D4A36">
          <w:rPr>
            <w:rStyle w:val="Hyperlink"/>
          </w:rPr>
          <w:noBreakHyphen/>
          <w:t>6: Account Recovery Scenario 2 Task Details</w:t>
        </w:r>
        <w:r>
          <w:rPr>
            <w:webHidden/>
          </w:rPr>
          <w:tab/>
        </w:r>
        <w:r>
          <w:rPr>
            <w:webHidden/>
          </w:rPr>
          <w:fldChar w:fldCharType="begin"/>
        </w:r>
        <w:r>
          <w:rPr>
            <w:webHidden/>
          </w:rPr>
          <w:instrText xml:space="preserve"> PAGEREF _Toc201756712 \h </w:instrText>
        </w:r>
      </w:ins>
      <w:r>
        <w:rPr>
          <w:webHidden/>
        </w:rPr>
      </w:r>
      <w:ins w:id="580" w:author="Author">
        <w:r>
          <w:rPr>
            <w:webHidden/>
          </w:rPr>
          <w:fldChar w:fldCharType="separate"/>
        </w:r>
        <w:r w:rsidR="0094562F">
          <w:rPr>
            <w:webHidden/>
          </w:rPr>
          <w:t>94</w:t>
        </w:r>
        <w:r>
          <w:rPr>
            <w:webHidden/>
          </w:rPr>
          <w:fldChar w:fldCharType="end"/>
        </w:r>
        <w:r w:rsidRPr="000D4A36">
          <w:rPr>
            <w:rStyle w:val="Hyperlink"/>
          </w:rPr>
          <w:fldChar w:fldCharType="end"/>
        </w:r>
      </w:ins>
    </w:p>
    <w:p w14:paraId="47A6CA2B" w14:textId="097E9DB5" w:rsidR="0077263D" w:rsidRDefault="0077263D">
      <w:pPr>
        <w:pStyle w:val="TableofFigures"/>
        <w:tabs>
          <w:tab w:val="right" w:leader="dot" w:pos="8990"/>
        </w:tabs>
        <w:rPr>
          <w:ins w:id="581" w:author="Author"/>
          <w:rFonts w:asciiTheme="minorHAnsi" w:eastAsiaTheme="minorEastAsia" w:hAnsiTheme="minorHAnsi" w:cstheme="minorBidi"/>
          <w:color w:val="auto"/>
          <w:spacing w:val="0"/>
          <w:sz w:val="24"/>
          <w14:ligatures w14:val="standardContextual"/>
          <w14:numForm w14:val="default"/>
          <w14:numSpacing w14:val="default"/>
        </w:rPr>
      </w:pPr>
      <w:ins w:id="582" w:author="Author">
        <w:r w:rsidRPr="000D4A36">
          <w:rPr>
            <w:rStyle w:val="Hyperlink"/>
          </w:rPr>
          <w:fldChar w:fldCharType="begin"/>
        </w:r>
        <w:r w:rsidRPr="000D4A36">
          <w:rPr>
            <w:rStyle w:val="Hyperlink"/>
          </w:rPr>
          <w:instrText xml:space="preserve"> </w:instrText>
        </w:r>
        <w:r>
          <w:instrText>HYPERLINK \l "_Toc201756713"</w:instrText>
        </w:r>
        <w:r w:rsidRPr="000D4A36">
          <w:rPr>
            <w:rStyle w:val="Hyperlink"/>
          </w:rPr>
          <w:instrText xml:space="preserve"> </w:instrText>
        </w:r>
        <w:r w:rsidRPr="000D4A36">
          <w:rPr>
            <w:rStyle w:val="Hyperlink"/>
          </w:rPr>
        </w:r>
        <w:r w:rsidRPr="000D4A36">
          <w:rPr>
            <w:rStyle w:val="Hyperlink"/>
          </w:rPr>
          <w:fldChar w:fldCharType="separate"/>
        </w:r>
        <w:r w:rsidRPr="000D4A36">
          <w:rPr>
            <w:rStyle w:val="Hyperlink"/>
          </w:rPr>
          <w:t>Table A</w:t>
        </w:r>
        <w:r w:rsidRPr="000D4A36">
          <w:rPr>
            <w:rStyle w:val="Hyperlink"/>
          </w:rPr>
          <w:noBreakHyphen/>
          <w:t>7: Rights Administrator Enrolment Scenario Task Details</w:t>
        </w:r>
        <w:r>
          <w:rPr>
            <w:webHidden/>
          </w:rPr>
          <w:tab/>
        </w:r>
        <w:r>
          <w:rPr>
            <w:webHidden/>
          </w:rPr>
          <w:fldChar w:fldCharType="begin"/>
        </w:r>
        <w:r>
          <w:rPr>
            <w:webHidden/>
          </w:rPr>
          <w:instrText xml:space="preserve"> PAGEREF _Toc201756713 \h </w:instrText>
        </w:r>
      </w:ins>
      <w:r>
        <w:rPr>
          <w:webHidden/>
        </w:rPr>
      </w:r>
      <w:ins w:id="583" w:author="Author">
        <w:r>
          <w:rPr>
            <w:webHidden/>
          </w:rPr>
          <w:fldChar w:fldCharType="separate"/>
        </w:r>
        <w:r w:rsidR="0094562F">
          <w:rPr>
            <w:webHidden/>
          </w:rPr>
          <w:t>96</w:t>
        </w:r>
        <w:r>
          <w:rPr>
            <w:webHidden/>
          </w:rPr>
          <w:fldChar w:fldCharType="end"/>
        </w:r>
        <w:r w:rsidRPr="000D4A36">
          <w:rPr>
            <w:rStyle w:val="Hyperlink"/>
          </w:rPr>
          <w:fldChar w:fldCharType="end"/>
        </w:r>
      </w:ins>
    </w:p>
    <w:p w14:paraId="64A6BA0C" w14:textId="75EC15AD" w:rsidR="0077263D" w:rsidRDefault="0077263D">
      <w:pPr>
        <w:pStyle w:val="TableofFigures"/>
        <w:tabs>
          <w:tab w:val="right" w:leader="dot" w:pos="8990"/>
        </w:tabs>
        <w:rPr>
          <w:ins w:id="584" w:author="Author"/>
          <w:rFonts w:asciiTheme="minorHAnsi" w:eastAsiaTheme="minorEastAsia" w:hAnsiTheme="minorHAnsi" w:cstheme="minorBidi"/>
          <w:color w:val="auto"/>
          <w:spacing w:val="0"/>
          <w:sz w:val="24"/>
          <w14:ligatures w14:val="standardContextual"/>
          <w14:numForm w14:val="default"/>
          <w14:numSpacing w14:val="default"/>
        </w:rPr>
      </w:pPr>
      <w:ins w:id="585" w:author="Author">
        <w:r w:rsidRPr="000D4A36">
          <w:rPr>
            <w:rStyle w:val="Hyperlink"/>
          </w:rPr>
          <w:fldChar w:fldCharType="begin"/>
        </w:r>
        <w:r w:rsidRPr="000D4A36">
          <w:rPr>
            <w:rStyle w:val="Hyperlink"/>
          </w:rPr>
          <w:instrText xml:space="preserve"> </w:instrText>
        </w:r>
        <w:r>
          <w:instrText>HYPERLINK \l "_Toc201756714"</w:instrText>
        </w:r>
        <w:r w:rsidRPr="000D4A36">
          <w:rPr>
            <w:rStyle w:val="Hyperlink"/>
          </w:rPr>
          <w:instrText xml:space="preserve"> </w:instrText>
        </w:r>
        <w:r w:rsidRPr="000D4A36">
          <w:rPr>
            <w:rStyle w:val="Hyperlink"/>
          </w:rPr>
        </w:r>
        <w:r w:rsidRPr="000D4A36">
          <w:rPr>
            <w:rStyle w:val="Hyperlink"/>
          </w:rPr>
          <w:fldChar w:fldCharType="separate"/>
        </w:r>
        <w:r w:rsidRPr="000D4A36">
          <w:rPr>
            <w:rStyle w:val="Hyperlink"/>
          </w:rPr>
          <w:t>Table A</w:t>
        </w:r>
        <w:r w:rsidRPr="000D4A36">
          <w:rPr>
            <w:rStyle w:val="Hyperlink"/>
          </w:rPr>
          <w:noBreakHyphen/>
          <w:t>8: Rights Administrator Change Scenario 1 Task Details</w:t>
        </w:r>
        <w:r>
          <w:rPr>
            <w:webHidden/>
          </w:rPr>
          <w:tab/>
        </w:r>
        <w:r>
          <w:rPr>
            <w:webHidden/>
          </w:rPr>
          <w:fldChar w:fldCharType="begin"/>
        </w:r>
        <w:r>
          <w:rPr>
            <w:webHidden/>
          </w:rPr>
          <w:instrText xml:space="preserve"> PAGEREF _Toc201756714 \h </w:instrText>
        </w:r>
      </w:ins>
      <w:r>
        <w:rPr>
          <w:webHidden/>
        </w:rPr>
      </w:r>
      <w:ins w:id="586" w:author="Author">
        <w:r>
          <w:rPr>
            <w:webHidden/>
          </w:rPr>
          <w:fldChar w:fldCharType="separate"/>
        </w:r>
        <w:r w:rsidR="0094562F">
          <w:rPr>
            <w:webHidden/>
          </w:rPr>
          <w:t>97</w:t>
        </w:r>
        <w:r>
          <w:rPr>
            <w:webHidden/>
          </w:rPr>
          <w:fldChar w:fldCharType="end"/>
        </w:r>
        <w:r w:rsidRPr="000D4A36">
          <w:rPr>
            <w:rStyle w:val="Hyperlink"/>
          </w:rPr>
          <w:fldChar w:fldCharType="end"/>
        </w:r>
      </w:ins>
    </w:p>
    <w:p w14:paraId="6B3C43CF" w14:textId="4B94C206" w:rsidR="0077263D" w:rsidRDefault="0077263D">
      <w:pPr>
        <w:pStyle w:val="TableofFigures"/>
        <w:tabs>
          <w:tab w:val="right" w:leader="dot" w:pos="8990"/>
        </w:tabs>
        <w:rPr>
          <w:ins w:id="587" w:author="Author"/>
          <w:rFonts w:asciiTheme="minorHAnsi" w:eastAsiaTheme="minorEastAsia" w:hAnsiTheme="minorHAnsi" w:cstheme="minorBidi"/>
          <w:color w:val="auto"/>
          <w:spacing w:val="0"/>
          <w:sz w:val="24"/>
          <w14:ligatures w14:val="standardContextual"/>
          <w14:numForm w14:val="default"/>
          <w14:numSpacing w14:val="default"/>
        </w:rPr>
      </w:pPr>
      <w:ins w:id="588" w:author="Author">
        <w:r w:rsidRPr="000D4A36">
          <w:rPr>
            <w:rStyle w:val="Hyperlink"/>
          </w:rPr>
          <w:fldChar w:fldCharType="begin"/>
        </w:r>
        <w:r w:rsidRPr="000D4A36">
          <w:rPr>
            <w:rStyle w:val="Hyperlink"/>
          </w:rPr>
          <w:instrText xml:space="preserve"> </w:instrText>
        </w:r>
        <w:r>
          <w:instrText>HYPERLINK \l "_Toc201756715"</w:instrText>
        </w:r>
        <w:r w:rsidRPr="000D4A36">
          <w:rPr>
            <w:rStyle w:val="Hyperlink"/>
          </w:rPr>
          <w:instrText xml:space="preserve"> </w:instrText>
        </w:r>
        <w:r w:rsidRPr="000D4A36">
          <w:rPr>
            <w:rStyle w:val="Hyperlink"/>
          </w:rPr>
        </w:r>
        <w:r w:rsidRPr="000D4A36">
          <w:rPr>
            <w:rStyle w:val="Hyperlink"/>
          </w:rPr>
          <w:fldChar w:fldCharType="separate"/>
        </w:r>
        <w:r w:rsidRPr="000D4A36">
          <w:rPr>
            <w:rStyle w:val="Hyperlink"/>
          </w:rPr>
          <w:t>Table A</w:t>
        </w:r>
        <w:r w:rsidRPr="000D4A36">
          <w:rPr>
            <w:rStyle w:val="Hyperlink"/>
          </w:rPr>
          <w:noBreakHyphen/>
          <w:t>9: Participant Rights Administrator Account Change Scenario 2 Task Details</w:t>
        </w:r>
        <w:r>
          <w:rPr>
            <w:webHidden/>
          </w:rPr>
          <w:tab/>
        </w:r>
        <w:r>
          <w:rPr>
            <w:webHidden/>
          </w:rPr>
          <w:fldChar w:fldCharType="begin"/>
        </w:r>
        <w:r>
          <w:rPr>
            <w:webHidden/>
          </w:rPr>
          <w:instrText xml:space="preserve"> PAGEREF _Toc201756715 \h </w:instrText>
        </w:r>
      </w:ins>
      <w:r>
        <w:rPr>
          <w:webHidden/>
        </w:rPr>
      </w:r>
      <w:ins w:id="589" w:author="Author">
        <w:r>
          <w:rPr>
            <w:webHidden/>
          </w:rPr>
          <w:fldChar w:fldCharType="separate"/>
        </w:r>
        <w:r w:rsidR="0094562F">
          <w:rPr>
            <w:webHidden/>
          </w:rPr>
          <w:t>98</w:t>
        </w:r>
        <w:r>
          <w:rPr>
            <w:webHidden/>
          </w:rPr>
          <w:fldChar w:fldCharType="end"/>
        </w:r>
        <w:r w:rsidRPr="000D4A36">
          <w:rPr>
            <w:rStyle w:val="Hyperlink"/>
          </w:rPr>
          <w:fldChar w:fldCharType="end"/>
        </w:r>
      </w:ins>
    </w:p>
    <w:p w14:paraId="02025A28" w14:textId="64758DC2" w:rsidR="0077263D" w:rsidRDefault="0077263D">
      <w:pPr>
        <w:pStyle w:val="TableofFigures"/>
        <w:tabs>
          <w:tab w:val="right" w:leader="dot" w:pos="8990"/>
        </w:tabs>
        <w:rPr>
          <w:ins w:id="590" w:author="Author"/>
          <w:rFonts w:asciiTheme="minorHAnsi" w:eastAsiaTheme="minorEastAsia" w:hAnsiTheme="minorHAnsi" w:cstheme="minorBidi"/>
          <w:color w:val="auto"/>
          <w:spacing w:val="0"/>
          <w:sz w:val="24"/>
          <w14:ligatures w14:val="standardContextual"/>
          <w14:numForm w14:val="default"/>
          <w14:numSpacing w14:val="default"/>
        </w:rPr>
      </w:pPr>
      <w:ins w:id="591" w:author="Author">
        <w:r w:rsidRPr="000D4A36">
          <w:rPr>
            <w:rStyle w:val="Hyperlink"/>
          </w:rPr>
          <w:fldChar w:fldCharType="begin"/>
        </w:r>
        <w:r w:rsidRPr="000D4A36">
          <w:rPr>
            <w:rStyle w:val="Hyperlink"/>
          </w:rPr>
          <w:instrText xml:space="preserve"> </w:instrText>
        </w:r>
        <w:r>
          <w:instrText>HYPERLINK \l "_Toc201756716"</w:instrText>
        </w:r>
        <w:r w:rsidRPr="000D4A36">
          <w:rPr>
            <w:rStyle w:val="Hyperlink"/>
          </w:rPr>
          <w:instrText xml:space="preserve"> </w:instrText>
        </w:r>
        <w:r w:rsidRPr="000D4A36">
          <w:rPr>
            <w:rStyle w:val="Hyperlink"/>
          </w:rPr>
        </w:r>
        <w:r w:rsidRPr="000D4A36">
          <w:rPr>
            <w:rStyle w:val="Hyperlink"/>
          </w:rPr>
          <w:fldChar w:fldCharType="separate"/>
        </w:r>
        <w:r w:rsidRPr="000D4A36">
          <w:rPr>
            <w:rStyle w:val="Hyperlink"/>
          </w:rPr>
          <w:t>Table A</w:t>
        </w:r>
        <w:r w:rsidRPr="000D4A36">
          <w:rPr>
            <w:rStyle w:val="Hyperlink"/>
          </w:rPr>
          <w:noBreakHyphen/>
          <w:t>10: Participant Rights Administrator Role Termination Scenario Task Details</w:t>
        </w:r>
        <w:r>
          <w:rPr>
            <w:webHidden/>
          </w:rPr>
          <w:tab/>
        </w:r>
        <w:r>
          <w:rPr>
            <w:webHidden/>
          </w:rPr>
          <w:fldChar w:fldCharType="begin"/>
        </w:r>
        <w:r>
          <w:rPr>
            <w:webHidden/>
          </w:rPr>
          <w:instrText xml:space="preserve"> PAGEREF _Toc201756716 \h </w:instrText>
        </w:r>
      </w:ins>
      <w:r>
        <w:rPr>
          <w:webHidden/>
        </w:rPr>
      </w:r>
      <w:ins w:id="592" w:author="Author">
        <w:r>
          <w:rPr>
            <w:webHidden/>
          </w:rPr>
          <w:fldChar w:fldCharType="separate"/>
        </w:r>
        <w:r w:rsidR="0094562F">
          <w:rPr>
            <w:webHidden/>
          </w:rPr>
          <w:t>100</w:t>
        </w:r>
        <w:r>
          <w:rPr>
            <w:webHidden/>
          </w:rPr>
          <w:fldChar w:fldCharType="end"/>
        </w:r>
        <w:r w:rsidRPr="000D4A36">
          <w:rPr>
            <w:rStyle w:val="Hyperlink"/>
          </w:rPr>
          <w:fldChar w:fldCharType="end"/>
        </w:r>
      </w:ins>
    </w:p>
    <w:p w14:paraId="2F49710C" w14:textId="1429E7C4" w:rsidR="0077263D" w:rsidRDefault="0077263D">
      <w:pPr>
        <w:pStyle w:val="TableofFigures"/>
        <w:tabs>
          <w:tab w:val="right" w:leader="dot" w:pos="8990"/>
        </w:tabs>
        <w:rPr>
          <w:ins w:id="593" w:author="Author"/>
          <w:rFonts w:asciiTheme="minorHAnsi" w:eastAsiaTheme="minorEastAsia" w:hAnsiTheme="minorHAnsi" w:cstheme="minorBidi"/>
          <w:color w:val="auto"/>
          <w:spacing w:val="0"/>
          <w:sz w:val="24"/>
          <w14:ligatures w14:val="standardContextual"/>
          <w14:numForm w14:val="default"/>
          <w14:numSpacing w14:val="default"/>
        </w:rPr>
      </w:pPr>
      <w:ins w:id="594" w:author="Author">
        <w:r w:rsidRPr="000D4A36">
          <w:rPr>
            <w:rStyle w:val="Hyperlink"/>
          </w:rPr>
          <w:fldChar w:fldCharType="begin"/>
        </w:r>
        <w:r w:rsidRPr="000D4A36">
          <w:rPr>
            <w:rStyle w:val="Hyperlink"/>
          </w:rPr>
          <w:instrText xml:space="preserve"> </w:instrText>
        </w:r>
        <w:r>
          <w:instrText>HYPERLINK \l "_Toc201756717"</w:instrText>
        </w:r>
        <w:r w:rsidRPr="000D4A36">
          <w:rPr>
            <w:rStyle w:val="Hyperlink"/>
          </w:rPr>
          <w:instrText xml:space="preserve"> </w:instrText>
        </w:r>
        <w:r w:rsidRPr="000D4A36">
          <w:rPr>
            <w:rStyle w:val="Hyperlink"/>
          </w:rPr>
        </w:r>
        <w:r w:rsidRPr="000D4A36">
          <w:rPr>
            <w:rStyle w:val="Hyperlink"/>
          </w:rPr>
          <w:fldChar w:fldCharType="separate"/>
        </w:r>
        <w:r w:rsidRPr="000D4A36">
          <w:rPr>
            <w:rStyle w:val="Hyperlink"/>
          </w:rPr>
          <w:t>Table A</w:t>
        </w:r>
        <w:r w:rsidRPr="000D4A36">
          <w:rPr>
            <w:rStyle w:val="Hyperlink"/>
          </w:rPr>
          <w:noBreakHyphen/>
          <w:t>11: Credential Subscriber, Account Initialization Task Details</w:t>
        </w:r>
        <w:r>
          <w:rPr>
            <w:webHidden/>
          </w:rPr>
          <w:tab/>
        </w:r>
        <w:r>
          <w:rPr>
            <w:webHidden/>
          </w:rPr>
          <w:fldChar w:fldCharType="begin"/>
        </w:r>
        <w:r>
          <w:rPr>
            <w:webHidden/>
          </w:rPr>
          <w:instrText xml:space="preserve"> PAGEREF _Toc201756717 \h </w:instrText>
        </w:r>
      </w:ins>
      <w:r>
        <w:rPr>
          <w:webHidden/>
        </w:rPr>
      </w:r>
      <w:ins w:id="595" w:author="Author">
        <w:r>
          <w:rPr>
            <w:webHidden/>
          </w:rPr>
          <w:fldChar w:fldCharType="separate"/>
        </w:r>
        <w:r w:rsidR="0094562F">
          <w:rPr>
            <w:webHidden/>
          </w:rPr>
          <w:t>101</w:t>
        </w:r>
        <w:r>
          <w:rPr>
            <w:webHidden/>
          </w:rPr>
          <w:fldChar w:fldCharType="end"/>
        </w:r>
        <w:r w:rsidRPr="000D4A36">
          <w:rPr>
            <w:rStyle w:val="Hyperlink"/>
          </w:rPr>
          <w:fldChar w:fldCharType="end"/>
        </w:r>
      </w:ins>
    </w:p>
    <w:p w14:paraId="2F829BE6" w14:textId="56C33FEA" w:rsidR="0077263D" w:rsidRDefault="0077263D">
      <w:pPr>
        <w:pStyle w:val="TableofFigures"/>
        <w:tabs>
          <w:tab w:val="right" w:leader="dot" w:pos="8990"/>
        </w:tabs>
        <w:rPr>
          <w:ins w:id="596" w:author="Author"/>
          <w:rFonts w:asciiTheme="minorHAnsi" w:eastAsiaTheme="minorEastAsia" w:hAnsiTheme="minorHAnsi" w:cstheme="minorBidi"/>
          <w:color w:val="auto"/>
          <w:spacing w:val="0"/>
          <w:sz w:val="24"/>
          <w14:ligatures w14:val="standardContextual"/>
          <w14:numForm w14:val="default"/>
          <w14:numSpacing w14:val="default"/>
        </w:rPr>
      </w:pPr>
      <w:ins w:id="597" w:author="Author">
        <w:r w:rsidRPr="000D4A36">
          <w:rPr>
            <w:rStyle w:val="Hyperlink"/>
          </w:rPr>
          <w:fldChar w:fldCharType="begin"/>
        </w:r>
        <w:r w:rsidRPr="000D4A36">
          <w:rPr>
            <w:rStyle w:val="Hyperlink"/>
          </w:rPr>
          <w:instrText xml:space="preserve"> </w:instrText>
        </w:r>
        <w:r>
          <w:instrText>HYPERLINK \l "_Toc201756718"</w:instrText>
        </w:r>
        <w:r w:rsidRPr="000D4A36">
          <w:rPr>
            <w:rStyle w:val="Hyperlink"/>
          </w:rPr>
          <w:instrText xml:space="preserve"> </w:instrText>
        </w:r>
        <w:r w:rsidRPr="000D4A36">
          <w:rPr>
            <w:rStyle w:val="Hyperlink"/>
          </w:rPr>
        </w:r>
        <w:r w:rsidRPr="000D4A36">
          <w:rPr>
            <w:rStyle w:val="Hyperlink"/>
          </w:rPr>
          <w:fldChar w:fldCharType="separate"/>
        </w:r>
        <w:r w:rsidRPr="000D4A36">
          <w:rPr>
            <w:rStyle w:val="Hyperlink"/>
          </w:rPr>
          <w:t>Table A</w:t>
        </w:r>
        <w:r w:rsidRPr="000D4A36">
          <w:rPr>
            <w:rStyle w:val="Hyperlink"/>
          </w:rPr>
          <w:noBreakHyphen/>
          <w:t>12: Update of Account Passwords</w:t>
        </w:r>
        <w:r>
          <w:rPr>
            <w:webHidden/>
          </w:rPr>
          <w:tab/>
        </w:r>
        <w:r>
          <w:rPr>
            <w:webHidden/>
          </w:rPr>
          <w:fldChar w:fldCharType="begin"/>
        </w:r>
        <w:r>
          <w:rPr>
            <w:webHidden/>
          </w:rPr>
          <w:instrText xml:space="preserve"> PAGEREF _Toc201756718 \h </w:instrText>
        </w:r>
      </w:ins>
      <w:r>
        <w:rPr>
          <w:webHidden/>
        </w:rPr>
      </w:r>
      <w:ins w:id="598" w:author="Author">
        <w:r>
          <w:rPr>
            <w:webHidden/>
          </w:rPr>
          <w:fldChar w:fldCharType="separate"/>
        </w:r>
        <w:r w:rsidR="0094562F">
          <w:rPr>
            <w:webHidden/>
          </w:rPr>
          <w:t>102</w:t>
        </w:r>
        <w:r>
          <w:rPr>
            <w:webHidden/>
          </w:rPr>
          <w:fldChar w:fldCharType="end"/>
        </w:r>
        <w:r w:rsidRPr="000D4A36">
          <w:rPr>
            <w:rStyle w:val="Hyperlink"/>
          </w:rPr>
          <w:fldChar w:fldCharType="end"/>
        </w:r>
      </w:ins>
    </w:p>
    <w:p w14:paraId="304F7CBA" w14:textId="1D390468" w:rsidR="007E3B7B" w:rsidRDefault="00500D0C" w:rsidP="00ED07D0">
      <w:pPr>
        <w:pStyle w:val="TableofFigures"/>
        <w:spacing w:line="480" w:lineRule="auto"/>
      </w:pPr>
      <w:r>
        <w:fldChar w:fldCharType="end"/>
      </w:r>
    </w:p>
    <w:p w14:paraId="7CE3E36E" w14:textId="77777777" w:rsidR="00ED07D0" w:rsidRDefault="00ED07D0" w:rsidP="00ED07D0">
      <w:pPr>
        <w:pStyle w:val="TableofFigures"/>
        <w:spacing w:line="480" w:lineRule="auto"/>
        <w:sectPr w:rsidR="00ED07D0" w:rsidSect="00F13123">
          <w:headerReference w:type="default" r:id="rId20"/>
          <w:footerReference w:type="default" r:id="rId21"/>
          <w:headerReference w:type="first" r:id="rId22"/>
          <w:footerReference w:type="first" r:id="rId23"/>
          <w:footnotePr>
            <w:pos w:val="beneathText"/>
          </w:footnotePr>
          <w:pgSz w:w="12240" w:h="15840"/>
          <w:pgMar w:top="1440" w:right="1440" w:bottom="1440" w:left="1800" w:header="720" w:footer="720" w:gutter="0"/>
          <w:pgNumType w:fmt="lowerRoman" w:start="1"/>
          <w:cols w:space="720"/>
          <w:docGrid w:linePitch="360"/>
        </w:sectPr>
      </w:pPr>
    </w:p>
    <w:p w14:paraId="295B6D82" w14:textId="77777777" w:rsidR="007E3B7B" w:rsidRDefault="007E3B7B" w:rsidP="009A78C1">
      <w:pPr>
        <w:pStyle w:val="YellowBarHeading2"/>
      </w:pPr>
    </w:p>
    <w:p w14:paraId="41CBF43B" w14:textId="19A62305" w:rsidR="004D45B2" w:rsidRPr="00F97C0C" w:rsidRDefault="004D45B2" w:rsidP="008B1FD0">
      <w:pPr>
        <w:pStyle w:val="TOCHeading"/>
      </w:pPr>
      <w:bookmarkStart w:id="603" w:name="_Toc103774460"/>
      <w:bookmarkStart w:id="604" w:name="_Toc79489073"/>
      <w:bookmarkStart w:id="605" w:name="_Toc201756722"/>
      <w:r w:rsidRPr="00F97C0C">
        <w:t>Table of Changes</w:t>
      </w:r>
      <w:bookmarkEnd w:id="603"/>
      <w:bookmarkEnd w:id="604"/>
      <w:bookmarkEnd w:id="605"/>
    </w:p>
    <w:tbl>
      <w:tblPr>
        <w:tblW w:w="9809" w:type="dxa"/>
        <w:tblInd w:w="-246" w:type="dxa"/>
        <w:tblLayout w:type="fixed"/>
        <w:tblLook w:val="0000" w:firstRow="0" w:lastRow="0" w:firstColumn="0" w:lastColumn="0" w:noHBand="0" w:noVBand="0"/>
      </w:tblPr>
      <w:tblGrid>
        <w:gridCol w:w="2401"/>
        <w:gridCol w:w="7408"/>
      </w:tblGrid>
      <w:tr w:rsidR="00271EDC" w:rsidRPr="00F97C0C" w14:paraId="41CBF43E" w14:textId="77777777" w:rsidTr="0021584D">
        <w:trPr>
          <w:tblHeader/>
        </w:trPr>
        <w:tc>
          <w:tcPr>
            <w:tcW w:w="2401" w:type="dxa"/>
            <w:tcBorders>
              <w:top w:val="single" w:sz="4" w:space="0" w:color="000000"/>
              <w:left w:val="single" w:sz="4" w:space="0" w:color="000000"/>
              <w:bottom w:val="single" w:sz="4" w:space="0" w:color="000000"/>
            </w:tcBorders>
            <w:shd w:val="clear" w:color="auto" w:fill="8CD2F4" w:themeFill="accent3"/>
          </w:tcPr>
          <w:p w14:paraId="41CBF43C" w14:textId="77777777" w:rsidR="004D45B2" w:rsidRPr="0021584D" w:rsidRDefault="004D45B2" w:rsidP="0021584D">
            <w:pPr>
              <w:pStyle w:val="TableHead"/>
            </w:pPr>
            <w:r w:rsidRPr="0021584D">
              <w:t>Reference (Section and Paragraph)</w:t>
            </w:r>
          </w:p>
        </w:tc>
        <w:tc>
          <w:tcPr>
            <w:tcW w:w="7408" w:type="dxa"/>
            <w:tcBorders>
              <w:top w:val="single" w:sz="4" w:space="0" w:color="000000"/>
              <w:left w:val="single" w:sz="4" w:space="0" w:color="000000"/>
              <w:bottom w:val="single" w:sz="4" w:space="0" w:color="000000"/>
              <w:right w:val="single" w:sz="4" w:space="0" w:color="000000"/>
            </w:tcBorders>
            <w:shd w:val="clear" w:color="auto" w:fill="8CD2F4" w:themeFill="accent3"/>
            <w:vAlign w:val="bottom"/>
          </w:tcPr>
          <w:p w14:paraId="41CBF43D" w14:textId="77777777" w:rsidR="004D45B2" w:rsidRPr="0021584D" w:rsidRDefault="004D45B2" w:rsidP="0021584D">
            <w:pPr>
              <w:pStyle w:val="TableHead"/>
            </w:pPr>
            <w:r w:rsidRPr="0021584D">
              <w:t>Description of Change</w:t>
            </w:r>
          </w:p>
        </w:tc>
      </w:tr>
      <w:tr w:rsidR="00583E41" w:rsidRPr="00F97C0C" w:rsidDel="00C834D7" w14:paraId="433169DC" w14:textId="77777777" w:rsidTr="0021584D">
        <w:trPr>
          <w:tblHeader/>
          <w:ins w:id="606" w:author="Author"/>
        </w:trPr>
        <w:tc>
          <w:tcPr>
            <w:tcW w:w="2401" w:type="dxa"/>
            <w:tcBorders>
              <w:top w:val="single" w:sz="4" w:space="0" w:color="000000"/>
              <w:left w:val="single" w:sz="4" w:space="0" w:color="000000"/>
              <w:bottom w:val="single" w:sz="4" w:space="0" w:color="000000"/>
            </w:tcBorders>
          </w:tcPr>
          <w:p w14:paraId="5AB425B6" w14:textId="38D424CB" w:rsidR="00583E41" w:rsidRDefault="00583E41" w:rsidP="00A139CC">
            <w:pPr>
              <w:pStyle w:val="TableText"/>
              <w:rPr>
                <w:ins w:id="607" w:author="Author"/>
              </w:rPr>
            </w:pPr>
            <w:ins w:id="608" w:author="Author">
              <w:r>
                <w:t>Related Documents</w:t>
              </w:r>
            </w:ins>
          </w:p>
        </w:tc>
        <w:tc>
          <w:tcPr>
            <w:tcW w:w="7408" w:type="dxa"/>
            <w:tcBorders>
              <w:top w:val="single" w:sz="4" w:space="0" w:color="000000"/>
              <w:left w:val="single" w:sz="4" w:space="0" w:color="000000"/>
              <w:bottom w:val="single" w:sz="4" w:space="0" w:color="000000"/>
              <w:right w:val="single" w:sz="4" w:space="0" w:color="000000"/>
            </w:tcBorders>
          </w:tcPr>
          <w:p w14:paraId="4C17AC14" w14:textId="576F49E9" w:rsidR="00583E41" w:rsidRDefault="00583E41" w:rsidP="00A139CC">
            <w:pPr>
              <w:pStyle w:val="TableText"/>
              <w:rPr>
                <w:ins w:id="609" w:author="Author"/>
              </w:rPr>
            </w:pPr>
            <w:ins w:id="610" w:author="Author">
              <w:r>
                <w:t>Removed reference to IESO_GDE_0209.</w:t>
              </w:r>
            </w:ins>
          </w:p>
        </w:tc>
      </w:tr>
      <w:tr w:rsidR="00A139CC" w:rsidRPr="00F97C0C" w:rsidDel="00C834D7" w14:paraId="41CBF441" w14:textId="77777777" w:rsidTr="0021584D">
        <w:trPr>
          <w:tblHeader/>
        </w:trPr>
        <w:tc>
          <w:tcPr>
            <w:tcW w:w="2401" w:type="dxa"/>
            <w:tcBorders>
              <w:top w:val="single" w:sz="4" w:space="0" w:color="000000"/>
              <w:left w:val="single" w:sz="4" w:space="0" w:color="000000"/>
              <w:bottom w:val="single" w:sz="4" w:space="0" w:color="000000"/>
            </w:tcBorders>
          </w:tcPr>
          <w:p w14:paraId="41CBF43F" w14:textId="6D95B270" w:rsidR="00A139CC" w:rsidRPr="0021584D" w:rsidDel="00C834D7" w:rsidRDefault="00A139CC" w:rsidP="00A139CC">
            <w:pPr>
              <w:pStyle w:val="TableText"/>
            </w:pPr>
            <w:ins w:id="611" w:author="Author">
              <w:r>
                <w:t>Figures 4-5, 4-6 and 4-11</w:t>
              </w:r>
            </w:ins>
          </w:p>
        </w:tc>
        <w:tc>
          <w:tcPr>
            <w:tcW w:w="7408" w:type="dxa"/>
            <w:tcBorders>
              <w:top w:val="single" w:sz="4" w:space="0" w:color="000000"/>
              <w:left w:val="single" w:sz="4" w:space="0" w:color="000000"/>
              <w:bottom w:val="single" w:sz="4" w:space="0" w:color="000000"/>
              <w:right w:val="single" w:sz="4" w:space="0" w:color="000000"/>
            </w:tcBorders>
          </w:tcPr>
          <w:p w14:paraId="41CBF440" w14:textId="22EB6E2C" w:rsidR="00A139CC" w:rsidRPr="0021584D" w:rsidDel="00C834D7" w:rsidRDefault="00A139CC" w:rsidP="00A139CC">
            <w:pPr>
              <w:pStyle w:val="TableText"/>
            </w:pPr>
            <w:ins w:id="612" w:author="Author">
              <w:r>
                <w:t>Removed SMS as an option for multi-factor authentication (MFA).</w:t>
              </w:r>
            </w:ins>
          </w:p>
        </w:tc>
      </w:tr>
      <w:tr w:rsidR="006F2C88" w:rsidRPr="00F97C0C" w:rsidDel="00C834D7" w14:paraId="4A6EAFF8" w14:textId="77777777" w:rsidTr="0021584D">
        <w:trPr>
          <w:tblHeader/>
        </w:trPr>
        <w:tc>
          <w:tcPr>
            <w:tcW w:w="2401" w:type="dxa"/>
            <w:tcBorders>
              <w:top w:val="single" w:sz="4" w:space="0" w:color="000000"/>
              <w:left w:val="single" w:sz="4" w:space="0" w:color="000000"/>
              <w:bottom w:val="single" w:sz="4" w:space="0" w:color="000000"/>
            </w:tcBorders>
          </w:tcPr>
          <w:p w14:paraId="750908F1" w14:textId="231FB31D" w:rsidR="006F2C88" w:rsidRPr="0021584D" w:rsidDel="00C834D7" w:rsidRDefault="006F2C88" w:rsidP="006F2C88">
            <w:pPr>
              <w:pStyle w:val="TableText"/>
            </w:pPr>
            <w:ins w:id="613" w:author="Author">
              <w:r>
                <w:t>Section 9 and Appendix A</w:t>
              </w:r>
            </w:ins>
          </w:p>
        </w:tc>
        <w:tc>
          <w:tcPr>
            <w:tcW w:w="7408" w:type="dxa"/>
            <w:tcBorders>
              <w:top w:val="single" w:sz="4" w:space="0" w:color="000000"/>
              <w:left w:val="single" w:sz="4" w:space="0" w:color="000000"/>
              <w:bottom w:val="single" w:sz="4" w:space="0" w:color="000000"/>
              <w:right w:val="single" w:sz="4" w:space="0" w:color="000000"/>
            </w:tcBorders>
          </w:tcPr>
          <w:p w14:paraId="76A8F292" w14:textId="122722E6" w:rsidR="006F2C88" w:rsidRPr="0021584D" w:rsidDel="00C834D7" w:rsidRDefault="006F2C88" w:rsidP="006F2C88">
            <w:pPr>
              <w:pStyle w:val="TableText"/>
            </w:pPr>
            <w:ins w:id="614" w:author="Author">
              <w:r>
                <w:t>Removed SMS as an option for multi-factor authentication (MFA) throughout section 9 and appendix A including updates to figures and tables where applicable.</w:t>
              </w:r>
            </w:ins>
          </w:p>
        </w:tc>
      </w:tr>
    </w:tbl>
    <w:p w14:paraId="41CBF445" w14:textId="5CC66E5E" w:rsidR="004D45B2" w:rsidRDefault="004D45B2"/>
    <w:p w14:paraId="34BDAD6D" w14:textId="77777777" w:rsidR="00981E02" w:rsidRDefault="00981E02">
      <w:pPr>
        <w:sectPr w:rsidR="00981E02" w:rsidSect="0067651E">
          <w:footnotePr>
            <w:pos w:val="beneathText"/>
          </w:footnotePr>
          <w:pgSz w:w="12240" w:h="15840"/>
          <w:pgMar w:top="1440" w:right="1440" w:bottom="1440" w:left="1800" w:header="720" w:footer="720" w:gutter="0"/>
          <w:pgNumType w:fmt="lowerRoman"/>
          <w:cols w:space="720"/>
          <w:docGrid w:linePitch="360"/>
        </w:sectPr>
      </w:pPr>
    </w:p>
    <w:p w14:paraId="284707F1" w14:textId="77777777" w:rsidR="00981E02" w:rsidRDefault="00981E02" w:rsidP="009A78C1">
      <w:pPr>
        <w:pStyle w:val="YellowBarHeading2"/>
      </w:pPr>
      <w:bookmarkStart w:id="615" w:name="_Toc478808343"/>
      <w:bookmarkStart w:id="616" w:name="_Toc502125635"/>
      <w:bookmarkStart w:id="617" w:name="_Toc507218857"/>
      <w:bookmarkStart w:id="618" w:name="_Toc507219196"/>
      <w:bookmarkStart w:id="619" w:name="_Toc259524457"/>
      <w:bookmarkStart w:id="620" w:name="_Toc429743773"/>
      <w:bookmarkStart w:id="621" w:name="_Toc518293742"/>
      <w:bookmarkStart w:id="622" w:name="_Toc527102065"/>
      <w:bookmarkStart w:id="623" w:name="_Toc63175780"/>
    </w:p>
    <w:p w14:paraId="27E73707" w14:textId="77777777" w:rsidR="000E59E8" w:rsidRDefault="000E59E8" w:rsidP="000E59E8">
      <w:pPr>
        <w:pStyle w:val="TableofContents"/>
      </w:pPr>
      <w:bookmarkStart w:id="624" w:name="_Toc166592445"/>
      <w:bookmarkStart w:id="625" w:name="_Toc167370141"/>
      <w:bookmarkStart w:id="626" w:name="_Toc201756723"/>
      <w:bookmarkStart w:id="627" w:name="_Toc52974675"/>
      <w:bookmarkStart w:id="628" w:name="_Toc53154278"/>
      <w:bookmarkStart w:id="629" w:name="_Toc63175781"/>
      <w:bookmarkStart w:id="630" w:name="_Toc106979431"/>
      <w:bookmarkEnd w:id="615"/>
      <w:bookmarkEnd w:id="616"/>
      <w:bookmarkEnd w:id="617"/>
      <w:bookmarkEnd w:id="618"/>
      <w:bookmarkEnd w:id="619"/>
      <w:bookmarkEnd w:id="620"/>
      <w:bookmarkEnd w:id="621"/>
      <w:bookmarkEnd w:id="622"/>
      <w:bookmarkEnd w:id="623"/>
      <w:r>
        <w:t>Market Transition</w:t>
      </w:r>
      <w:bookmarkEnd w:id="624"/>
      <w:bookmarkEnd w:id="625"/>
      <w:bookmarkEnd w:id="626"/>
    </w:p>
    <w:p w14:paraId="6C36DE02" w14:textId="5E1C656B" w:rsidR="000E59E8" w:rsidRPr="00C27329" w:rsidRDefault="000E59E8" w:rsidP="000E59E8">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A.1.1</w:t>
      </w:r>
      <w:r w:rsidRPr="00C27329">
        <w:rPr>
          <w:rFonts w:eastAsia="Times New Roman" w:cs="Times New Roman"/>
          <w:noProof/>
          <w:spacing w:val="0"/>
          <w:lang w:eastAsia="en-CA"/>
        </w:rPr>
        <w:tab/>
        <w:t xml:space="preserve">This </w:t>
      </w:r>
      <w:r w:rsidRPr="00C27329">
        <w:rPr>
          <w:rFonts w:eastAsia="Times New Roman" w:cs="Times New Roman"/>
          <w:i/>
          <w:noProof/>
          <w:spacing w:val="0"/>
          <w:lang w:eastAsia="en-CA"/>
        </w:rPr>
        <w:t>ma</w:t>
      </w:r>
      <w:r w:rsidR="00032B09">
        <w:rPr>
          <w:rFonts w:eastAsia="Times New Roman" w:cs="Times New Roman"/>
          <w:i/>
          <w:noProof/>
          <w:spacing w:val="0"/>
          <w:lang w:eastAsia="en-CA"/>
        </w:rPr>
        <w:t>r</w:t>
      </w:r>
      <w:r w:rsidRPr="00C27329">
        <w:rPr>
          <w:rFonts w:eastAsia="Times New Roman" w:cs="Times New Roman"/>
          <w:i/>
          <w:noProof/>
          <w:spacing w:val="0"/>
          <w:lang w:eastAsia="en-CA"/>
        </w:rPr>
        <w:t>ket manual</w:t>
      </w:r>
      <w:r w:rsidRPr="00C27329">
        <w:rPr>
          <w:rFonts w:eastAsia="Times New Roman" w:cs="Times New Roman"/>
          <w:noProof/>
          <w:spacing w:val="0"/>
          <w:lang w:eastAsia="en-CA"/>
        </w:rPr>
        <w:t xml:space="preserve"> is part of the </w:t>
      </w:r>
      <w:r w:rsidRPr="00C27329">
        <w:rPr>
          <w:rFonts w:eastAsia="Times New Roman" w:cs="Times New Roman"/>
          <w:i/>
          <w:noProof/>
          <w:spacing w:val="0"/>
          <w:lang w:eastAsia="en-CA"/>
        </w:rPr>
        <w:t>renewed market rules</w:t>
      </w:r>
      <w:r w:rsidRPr="00C27329">
        <w:rPr>
          <w:rFonts w:eastAsia="Times New Roman" w:cs="Times New Roman"/>
          <w:i/>
          <w:iCs/>
          <w:noProof/>
          <w:spacing w:val="0"/>
          <w:lang w:eastAsia="en-CA"/>
        </w:rPr>
        <w:t xml:space="preserve">, </w:t>
      </w:r>
      <w:r w:rsidRPr="00C27329">
        <w:rPr>
          <w:rFonts w:eastAsia="Times New Roman" w:cs="Times New Roman"/>
          <w:noProof/>
          <w:spacing w:val="0"/>
          <w:lang w:eastAsia="en-CA"/>
        </w:rPr>
        <w:t>which pertain to:</w:t>
      </w:r>
    </w:p>
    <w:p w14:paraId="0FEFE419" w14:textId="77777777" w:rsidR="000E59E8" w:rsidRPr="00C27329" w:rsidRDefault="000E59E8" w:rsidP="000E59E8">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A.1.1.1</w:t>
      </w:r>
      <w:r w:rsidRPr="00C27329">
        <w:rPr>
          <w:rFonts w:eastAsia="Times New Roman" w:cs="Times New Roman"/>
          <w:noProof/>
          <w:spacing w:val="0"/>
          <w:lang w:eastAsia="en-CA"/>
        </w:rPr>
        <w:tab/>
        <w:t xml:space="preserve">the period prior to a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 xml:space="preserve">insofar as the provisions are relevant and applicable to the rights and obligations of the </w:t>
      </w:r>
      <w:r w:rsidRPr="00C27329">
        <w:rPr>
          <w:rFonts w:eastAsia="Times New Roman" w:cs="Times New Roman"/>
          <w:i/>
          <w:noProof/>
          <w:spacing w:val="0"/>
          <w:lang w:eastAsia="en-CA"/>
        </w:rPr>
        <w:t>IESO</w:t>
      </w:r>
      <w:r w:rsidRPr="00C27329">
        <w:rPr>
          <w:rFonts w:eastAsia="Times New Roman" w:cs="Times New Roman"/>
          <w:noProof/>
          <w:spacing w:val="0"/>
          <w:lang w:eastAsia="en-CA"/>
        </w:rPr>
        <w:t xml:space="preserve"> and </w:t>
      </w:r>
      <w:r w:rsidRPr="00C27329">
        <w:rPr>
          <w:rFonts w:eastAsia="Times New Roman" w:cs="Times New Roman"/>
          <w:i/>
          <w:noProof/>
          <w:spacing w:val="0"/>
          <w:lang w:eastAsia="en-CA"/>
        </w:rPr>
        <w:t>market participants</w:t>
      </w:r>
      <w:r w:rsidRPr="00C27329">
        <w:rPr>
          <w:rFonts w:eastAsia="Times New Roman" w:cs="Times New Roman"/>
          <w:noProof/>
          <w:spacing w:val="0"/>
          <w:lang w:eastAsia="en-CA"/>
        </w:rPr>
        <w:t xml:space="preserve"> relating to preparation for participation in the </w:t>
      </w:r>
      <w:r w:rsidRPr="00C27329">
        <w:rPr>
          <w:rFonts w:eastAsia="Times New Roman" w:cs="Times New Roman"/>
          <w:i/>
          <w:iCs/>
          <w:noProof/>
          <w:spacing w:val="0"/>
          <w:lang w:eastAsia="en-CA"/>
        </w:rPr>
        <w:t>IESO administered markets</w:t>
      </w:r>
      <w:r w:rsidRPr="00C27329">
        <w:rPr>
          <w:rFonts w:eastAsia="Times New Roman" w:cs="Times New Roman"/>
          <w:noProof/>
          <w:spacing w:val="0"/>
          <w:lang w:eastAsia="en-CA"/>
        </w:rPr>
        <w:t xml:space="preserve"> following commencement of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and</w:t>
      </w:r>
    </w:p>
    <w:p w14:paraId="010E3FD2" w14:textId="77777777" w:rsidR="000E59E8" w:rsidRPr="00C27329" w:rsidRDefault="000E59E8" w:rsidP="000E59E8">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A.1.1.2</w:t>
      </w:r>
      <w:r w:rsidRPr="00C27329">
        <w:rPr>
          <w:rFonts w:eastAsia="Times New Roman" w:cs="Times New Roman"/>
          <w:noProof/>
          <w:spacing w:val="0"/>
          <w:lang w:eastAsia="en-CA"/>
        </w:rPr>
        <w:tab/>
        <w:t xml:space="preserve">the period following commencement of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 xml:space="preserve">in respect of all the rights and obligations of the </w:t>
      </w:r>
      <w:r w:rsidRPr="00C27329">
        <w:rPr>
          <w:rFonts w:eastAsia="Times New Roman" w:cs="Times New Roman"/>
          <w:i/>
          <w:noProof/>
          <w:spacing w:val="0"/>
          <w:lang w:eastAsia="en-CA"/>
        </w:rPr>
        <w:t>IESO</w:t>
      </w:r>
      <w:r w:rsidRPr="00C27329">
        <w:rPr>
          <w:rFonts w:eastAsia="Times New Roman" w:cs="Times New Roman"/>
          <w:noProof/>
          <w:spacing w:val="0"/>
          <w:lang w:eastAsia="en-CA"/>
        </w:rPr>
        <w:t xml:space="preserve"> and </w:t>
      </w:r>
      <w:r w:rsidRPr="00C27329">
        <w:rPr>
          <w:rFonts w:eastAsia="Times New Roman" w:cs="Times New Roman"/>
          <w:i/>
          <w:iCs/>
          <w:noProof/>
          <w:spacing w:val="0"/>
          <w:lang w:eastAsia="en-CA"/>
        </w:rPr>
        <w:t>market participants.</w:t>
      </w:r>
      <w:r w:rsidRPr="00C27329">
        <w:rPr>
          <w:rFonts w:eastAsia="Times New Roman" w:cs="Times New Roman"/>
          <w:noProof/>
          <w:spacing w:val="0"/>
          <w:lang w:eastAsia="en-CA"/>
        </w:rPr>
        <w:t xml:space="preserve">  </w:t>
      </w:r>
    </w:p>
    <w:p w14:paraId="1AB2F943" w14:textId="77777777" w:rsidR="000E59E8" w:rsidRPr="00C27329" w:rsidRDefault="000E59E8" w:rsidP="000E59E8">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A.1.2</w:t>
      </w:r>
      <w:r w:rsidRPr="00C27329">
        <w:rPr>
          <w:rFonts w:eastAsia="Times New Roman" w:cs="Times New Roman"/>
          <w:noProof/>
          <w:spacing w:val="0"/>
          <w:lang w:eastAsia="en-CA"/>
        </w:rPr>
        <w:tab/>
        <w:t xml:space="preserve">All references herein to chapters or provisions of the </w:t>
      </w:r>
      <w:r w:rsidRPr="00C27329">
        <w:rPr>
          <w:rFonts w:eastAsia="Times New Roman" w:cs="Times New Roman"/>
          <w:i/>
          <w:iCs/>
          <w:noProof/>
          <w:spacing w:val="0"/>
          <w:lang w:eastAsia="en-CA"/>
        </w:rPr>
        <w:t xml:space="preserve">market rules </w:t>
      </w:r>
      <w:r w:rsidRPr="00C27329">
        <w:rPr>
          <w:rFonts w:eastAsia="Times New Roman" w:cs="Times New Roman"/>
          <w:iCs/>
          <w:noProof/>
          <w:spacing w:val="0"/>
          <w:lang w:eastAsia="en-CA"/>
        </w:rPr>
        <w:t xml:space="preserve">or </w:t>
      </w:r>
      <w:r w:rsidRPr="00C27329">
        <w:rPr>
          <w:rFonts w:eastAsia="Times New Roman" w:cs="Times New Roman"/>
          <w:i/>
          <w:iCs/>
          <w:noProof/>
          <w:spacing w:val="0"/>
          <w:lang w:eastAsia="en-CA"/>
        </w:rPr>
        <w:t xml:space="preserve">market manuals </w:t>
      </w:r>
      <w:r w:rsidRPr="00C27329">
        <w:rPr>
          <w:rFonts w:eastAsia="Times New Roman" w:cs="Times New Roman"/>
          <w:noProof/>
          <w:spacing w:val="0"/>
          <w:lang w:eastAsia="en-CA"/>
        </w:rPr>
        <w:t xml:space="preserve">will be interpreted as, and deemed to be references to chapters and provisions of the </w:t>
      </w:r>
      <w:r w:rsidRPr="00C27329">
        <w:rPr>
          <w:rFonts w:eastAsia="Times New Roman" w:cs="Times New Roman"/>
          <w:i/>
          <w:noProof/>
          <w:spacing w:val="0"/>
          <w:lang w:eastAsia="en-CA"/>
        </w:rPr>
        <w:t>renewed market rules.</w:t>
      </w:r>
      <w:r w:rsidRPr="00C27329">
        <w:rPr>
          <w:rFonts w:eastAsia="Times New Roman" w:cs="Times New Roman"/>
          <w:noProof/>
          <w:color w:val="2B579A"/>
          <w:spacing w:val="0"/>
          <w:shd w:val="clear" w:color="auto" w:fill="E6E6E6"/>
          <w:lang w:eastAsia="en-CA"/>
        </w:rPr>
        <w:t xml:space="preserve"> </w:t>
      </w:r>
    </w:p>
    <w:p w14:paraId="5F114BFE" w14:textId="77777777" w:rsidR="000E59E8" w:rsidRPr="00C27329" w:rsidRDefault="000E59E8" w:rsidP="000E59E8">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A.1.3</w:t>
      </w:r>
      <w:r w:rsidRPr="00C27329">
        <w:rPr>
          <w:rFonts w:eastAsia="Times New Roman" w:cs="Times New Roman"/>
          <w:noProof/>
          <w:spacing w:val="0"/>
          <w:lang w:eastAsia="en-CA"/>
        </w:rPr>
        <w:tab/>
        <w:t xml:space="preserve">Upon commencement of 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the </w:t>
      </w:r>
      <w:r w:rsidRPr="00C27329">
        <w:rPr>
          <w:rFonts w:eastAsia="Times New Roman" w:cs="Times New Roman"/>
          <w:i/>
          <w:iCs/>
          <w:noProof/>
          <w:spacing w:val="0"/>
          <w:lang w:eastAsia="en-CA"/>
        </w:rPr>
        <w:t>legacy</w:t>
      </w:r>
      <w:r w:rsidRPr="00C27329">
        <w:rPr>
          <w:rFonts w:eastAsia="Times New Roman" w:cs="Times New Roman"/>
          <w:noProof/>
          <w:spacing w:val="0"/>
          <w:lang w:eastAsia="en-CA"/>
        </w:rPr>
        <w:t xml:space="preserve"> </w:t>
      </w:r>
      <w:r w:rsidRPr="00C27329">
        <w:rPr>
          <w:rFonts w:eastAsia="Times New Roman" w:cs="Times New Roman"/>
          <w:i/>
          <w:iCs/>
          <w:noProof/>
          <w:spacing w:val="0"/>
          <w:lang w:eastAsia="en-CA"/>
        </w:rPr>
        <w:t xml:space="preserve">market rules </w:t>
      </w:r>
      <w:r w:rsidRPr="00C27329">
        <w:rPr>
          <w:rFonts w:eastAsia="Times New Roman" w:cs="Times New Roman"/>
          <w:noProof/>
          <w:spacing w:val="0"/>
          <w:lang w:eastAsia="en-CA"/>
        </w:rPr>
        <w:t xml:space="preserve">will be immediately revoked and only the </w:t>
      </w:r>
      <w:r w:rsidRPr="00C27329">
        <w:rPr>
          <w:rFonts w:eastAsia="Times New Roman" w:cs="Times New Roman"/>
          <w:i/>
          <w:noProof/>
          <w:spacing w:val="0"/>
          <w:lang w:eastAsia="en-CA"/>
        </w:rPr>
        <w:t xml:space="preserve">renewed market rules </w:t>
      </w:r>
      <w:r w:rsidRPr="00C27329">
        <w:rPr>
          <w:rFonts w:eastAsia="Times New Roman" w:cs="Times New Roman"/>
          <w:noProof/>
          <w:spacing w:val="0"/>
          <w:lang w:eastAsia="en-CA"/>
        </w:rPr>
        <w:t xml:space="preserve">will remain in force.  </w:t>
      </w:r>
    </w:p>
    <w:p w14:paraId="359D2DA6" w14:textId="77777777" w:rsidR="000E59E8" w:rsidRPr="00C27329" w:rsidRDefault="000E59E8" w:rsidP="000E59E8">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A.1.4</w:t>
      </w:r>
      <w:r w:rsidRPr="00C27329">
        <w:rPr>
          <w:rFonts w:eastAsia="Times New Roman" w:cs="Times New Roman"/>
          <w:noProof/>
          <w:spacing w:val="0"/>
          <w:lang w:eastAsia="en-CA"/>
        </w:rPr>
        <w:tab/>
        <w:t xml:space="preserve">For certainty, the revocation of the </w:t>
      </w:r>
      <w:r w:rsidRPr="00C27329">
        <w:rPr>
          <w:rFonts w:eastAsia="Times New Roman" w:cs="Times New Roman"/>
          <w:i/>
          <w:iCs/>
          <w:noProof/>
          <w:spacing w:val="0"/>
          <w:lang w:eastAsia="en-CA"/>
        </w:rPr>
        <w:t>legacy</w:t>
      </w:r>
      <w:r w:rsidRPr="00C27329">
        <w:rPr>
          <w:rFonts w:eastAsia="Times New Roman" w:cs="Times New Roman"/>
          <w:noProof/>
          <w:spacing w:val="0"/>
          <w:lang w:eastAsia="en-CA"/>
        </w:rPr>
        <w:t xml:space="preserve"> </w:t>
      </w:r>
      <w:r w:rsidRPr="00C27329">
        <w:rPr>
          <w:rFonts w:eastAsia="Times New Roman" w:cs="Times New Roman"/>
          <w:i/>
          <w:iCs/>
          <w:noProof/>
          <w:spacing w:val="0"/>
          <w:lang w:eastAsia="en-CA"/>
        </w:rPr>
        <w:t>market rules</w:t>
      </w:r>
      <w:r w:rsidRPr="00C27329">
        <w:rPr>
          <w:rFonts w:eastAsia="Times New Roman" w:cs="Times New Roman"/>
          <w:noProof/>
          <w:spacing w:val="0"/>
          <w:lang w:eastAsia="en-CA"/>
        </w:rPr>
        <w:t xml:space="preserve"> upon commencement of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does not:</w:t>
      </w:r>
    </w:p>
    <w:p w14:paraId="69ECF758" w14:textId="1E6FEB13" w:rsidR="000E59E8" w:rsidRPr="00C27329" w:rsidRDefault="000E59E8" w:rsidP="000E59E8">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A.1.4.1</w:t>
      </w:r>
      <w:r w:rsidRPr="00C27329">
        <w:rPr>
          <w:rFonts w:eastAsia="Times New Roman" w:cs="Times New Roman"/>
          <w:noProof/>
          <w:spacing w:val="0"/>
          <w:lang w:eastAsia="en-CA"/>
        </w:rPr>
        <w:tab/>
        <w:t xml:space="preserve">affect the previous operation of any </w:t>
      </w:r>
      <w:r w:rsidRPr="00C27329">
        <w:rPr>
          <w:rFonts w:eastAsia="Times New Roman" w:cs="Times New Roman"/>
          <w:i/>
          <w:iCs/>
          <w:noProof/>
          <w:spacing w:val="0"/>
          <w:lang w:eastAsia="en-CA"/>
        </w:rPr>
        <w:t xml:space="preserve">market rule </w:t>
      </w:r>
      <w:r w:rsidRPr="00C27329">
        <w:rPr>
          <w:rFonts w:eastAsia="Times New Roman" w:cs="Times New Roman"/>
          <w:noProof/>
          <w:spacing w:val="0"/>
          <w:lang w:eastAsia="en-CA"/>
        </w:rPr>
        <w:t xml:space="preserve">or </w:t>
      </w:r>
      <w:r w:rsidRPr="00C27329">
        <w:rPr>
          <w:rFonts w:eastAsia="Times New Roman" w:cs="Times New Roman"/>
          <w:i/>
          <w:iCs/>
          <w:noProof/>
          <w:spacing w:val="0"/>
          <w:lang w:eastAsia="en-CA"/>
        </w:rPr>
        <w:t xml:space="preserve">market manual </w:t>
      </w:r>
      <w:r w:rsidRPr="00C27329">
        <w:rPr>
          <w:rFonts w:eastAsia="Times New Roman" w:cs="Times New Roman"/>
          <w:noProof/>
          <w:spacing w:val="0"/>
          <w:lang w:eastAsia="en-CA"/>
        </w:rPr>
        <w:t xml:space="preserve">in effect </w:t>
      </w:r>
      <w:r w:rsidR="005519BD">
        <w:rPr>
          <w:rFonts w:eastAsia="Times New Roman" w:cs="Times New Roman"/>
          <w:noProof/>
          <w:spacing w:val="0"/>
          <w:lang w:eastAsia="en-CA"/>
        </w:rPr>
        <w:t>prior to</w:t>
      </w:r>
      <w:r w:rsidRPr="00C27329">
        <w:rPr>
          <w:rFonts w:eastAsia="Times New Roman" w:cs="Times New Roman"/>
          <w:noProof/>
          <w:spacing w:val="0"/>
          <w:lang w:eastAsia="en-CA"/>
        </w:rPr>
        <w:t xml:space="preserve"> 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w:t>
      </w:r>
    </w:p>
    <w:p w14:paraId="42D9D418" w14:textId="77777777" w:rsidR="000E59E8" w:rsidRPr="00C27329" w:rsidRDefault="000E59E8" w:rsidP="000E59E8">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A.1.4.2</w:t>
      </w:r>
      <w:r w:rsidRPr="00C27329">
        <w:rPr>
          <w:rFonts w:eastAsia="Times New Roman" w:cs="Times New Roman"/>
          <w:noProof/>
          <w:spacing w:val="0"/>
          <w:lang w:eastAsia="en-CA"/>
        </w:rPr>
        <w:tab/>
        <w:t xml:space="preserve">affect any right, privilege, obligation or liability that came into existence under the </w:t>
      </w:r>
      <w:r w:rsidRPr="00C27329">
        <w:rPr>
          <w:rFonts w:eastAsia="Times New Roman" w:cs="Times New Roman"/>
          <w:i/>
          <w:iCs/>
          <w:noProof/>
          <w:spacing w:val="0"/>
          <w:lang w:eastAsia="en-CA"/>
        </w:rPr>
        <w:t xml:space="preserve">market rules </w:t>
      </w:r>
      <w:r w:rsidRPr="00C27329">
        <w:rPr>
          <w:rFonts w:eastAsia="Times New Roman" w:cs="Times New Roman"/>
          <w:noProof/>
          <w:spacing w:val="0"/>
          <w:lang w:eastAsia="en-CA"/>
        </w:rPr>
        <w:t xml:space="preserve">or </w:t>
      </w:r>
      <w:r w:rsidRPr="00C27329">
        <w:rPr>
          <w:rFonts w:eastAsia="Times New Roman" w:cs="Times New Roman"/>
          <w:i/>
          <w:iCs/>
          <w:noProof/>
          <w:spacing w:val="0"/>
          <w:lang w:eastAsia="en-CA"/>
        </w:rPr>
        <w:t xml:space="preserve">market manuals </w:t>
      </w:r>
      <w:r w:rsidRPr="00C27329">
        <w:rPr>
          <w:rFonts w:eastAsia="Times New Roman" w:cs="Times New Roman"/>
          <w:noProof/>
          <w:spacing w:val="0"/>
          <w:lang w:eastAsia="en-CA"/>
        </w:rPr>
        <w:t xml:space="preserve">in effect prior to 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w:t>
      </w:r>
    </w:p>
    <w:p w14:paraId="39AA707D" w14:textId="264952D2" w:rsidR="000E59E8" w:rsidRPr="00C27329" w:rsidRDefault="000E59E8" w:rsidP="000E59E8">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A.1.4.3</w:t>
      </w:r>
      <w:r w:rsidRPr="00C27329">
        <w:rPr>
          <w:rFonts w:eastAsia="Times New Roman" w:cs="Times New Roman"/>
          <w:noProof/>
          <w:spacing w:val="0"/>
          <w:lang w:eastAsia="en-CA"/>
        </w:rPr>
        <w:tab/>
        <w:t xml:space="preserve">affect any breach, non-compliance, offense or violation committed under or relating to the </w:t>
      </w:r>
      <w:r w:rsidRPr="00C27329">
        <w:rPr>
          <w:rFonts w:eastAsia="Times New Roman" w:cs="Times New Roman"/>
          <w:i/>
          <w:iCs/>
          <w:noProof/>
          <w:spacing w:val="0"/>
          <w:lang w:eastAsia="en-CA"/>
        </w:rPr>
        <w:t>market rules</w:t>
      </w:r>
      <w:r w:rsidRPr="00C27329">
        <w:rPr>
          <w:rFonts w:eastAsia="Times New Roman" w:cs="Times New Roman"/>
          <w:noProof/>
          <w:spacing w:val="0"/>
          <w:lang w:eastAsia="en-CA"/>
        </w:rPr>
        <w:t xml:space="preserve"> or </w:t>
      </w:r>
      <w:r w:rsidRPr="00C27329">
        <w:rPr>
          <w:rFonts w:eastAsia="Times New Roman" w:cs="Times New Roman"/>
          <w:i/>
          <w:noProof/>
          <w:spacing w:val="0"/>
          <w:lang w:eastAsia="en-CA"/>
        </w:rPr>
        <w:t xml:space="preserve">market manuals </w:t>
      </w:r>
      <w:r w:rsidRPr="00C27329">
        <w:rPr>
          <w:rFonts w:eastAsia="Times New Roman" w:cs="Times New Roman"/>
          <w:noProof/>
          <w:spacing w:val="0"/>
          <w:lang w:eastAsia="en-CA"/>
        </w:rPr>
        <w:t xml:space="preserve">in effect prior to the </w:t>
      </w:r>
      <w:r w:rsidRPr="00C27329">
        <w:rPr>
          <w:rFonts w:eastAsia="Times New Roman" w:cs="Times New Roman"/>
          <w:i/>
          <w:noProof/>
          <w:spacing w:val="0"/>
          <w:lang w:eastAsia="en-CA"/>
        </w:rPr>
        <w:t>market transition</w:t>
      </w:r>
      <w:r w:rsidRPr="00C27329">
        <w:rPr>
          <w:rFonts w:eastAsia="Times New Roman" w:cs="Times New Roman"/>
          <w:noProof/>
          <w:spacing w:val="0"/>
          <w:lang w:eastAsia="en-CA"/>
        </w:rPr>
        <w:t>, or any sanction or penalty incurred in connection with such breach, non-compliance, offense or violation</w:t>
      </w:r>
      <w:r w:rsidR="005519BD">
        <w:rPr>
          <w:rFonts w:eastAsia="Times New Roman" w:cs="Times New Roman"/>
          <w:noProof/>
          <w:spacing w:val="0"/>
          <w:lang w:eastAsia="en-CA"/>
        </w:rPr>
        <w:t>; or</w:t>
      </w:r>
      <w:r w:rsidRPr="00C27329">
        <w:rPr>
          <w:rFonts w:eastAsia="Times New Roman" w:cs="Times New Roman"/>
          <w:noProof/>
          <w:spacing w:val="0"/>
          <w:lang w:eastAsia="en-CA"/>
        </w:rPr>
        <w:t xml:space="preserve"> </w:t>
      </w:r>
    </w:p>
    <w:p w14:paraId="5AAA4818" w14:textId="4699F126" w:rsidR="000E59E8" w:rsidRPr="00C27329" w:rsidRDefault="000E59E8" w:rsidP="000E59E8">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A.1.4.4</w:t>
      </w:r>
      <w:r w:rsidRPr="00C27329">
        <w:rPr>
          <w:rFonts w:eastAsia="Times New Roman" w:cs="Times New Roman"/>
          <w:noProof/>
          <w:spacing w:val="0"/>
          <w:lang w:eastAsia="en-CA"/>
        </w:rPr>
        <w:tab/>
        <w:t>affect an investigation, proceeding or remedy in respect of</w:t>
      </w:r>
      <w:r w:rsidR="00F243D4">
        <w:rPr>
          <w:rFonts w:eastAsia="Times New Roman" w:cs="Times New Roman"/>
          <w:noProof/>
          <w:spacing w:val="0"/>
          <w:lang w:eastAsia="en-CA"/>
        </w:rPr>
        <w:t>:</w:t>
      </w:r>
    </w:p>
    <w:p w14:paraId="519CB502" w14:textId="1AC50FF4" w:rsidR="000E59E8" w:rsidRPr="00C27329" w:rsidRDefault="000E59E8" w:rsidP="000E59E8">
      <w:pPr>
        <w:spacing w:after="120" w:line="259" w:lineRule="auto"/>
        <w:ind w:left="2880" w:hanging="720"/>
        <w:rPr>
          <w:rFonts w:eastAsia="Times New Roman" w:cs="Tahoma"/>
          <w:spacing w:val="0"/>
          <w:szCs w:val="22"/>
        </w:rPr>
      </w:pPr>
      <w:r w:rsidRPr="00C27329">
        <w:rPr>
          <w:rFonts w:eastAsia="Times New Roman" w:cs="Tahoma"/>
          <w:spacing w:val="0"/>
          <w:szCs w:val="22"/>
        </w:rPr>
        <w:t>(a)</w:t>
      </w:r>
      <w:r w:rsidRPr="00C27329">
        <w:rPr>
          <w:rFonts w:eastAsia="Calibri" w:cs="Tahoma"/>
          <w:spacing w:val="0"/>
          <w:szCs w:val="22"/>
        </w:rPr>
        <w:tab/>
      </w:r>
      <w:r w:rsidRPr="00C27329">
        <w:rPr>
          <w:rFonts w:eastAsia="Times New Roman" w:cs="Tahoma"/>
          <w:spacing w:val="0"/>
          <w:szCs w:val="22"/>
        </w:rPr>
        <w:t>a right, privilege, obligation or liability described in subsection A.1.4.2</w:t>
      </w:r>
      <w:r w:rsidR="005519BD">
        <w:rPr>
          <w:rFonts w:eastAsia="Times New Roman" w:cs="Tahoma"/>
          <w:spacing w:val="0"/>
          <w:szCs w:val="22"/>
        </w:rPr>
        <w:t>;</w:t>
      </w:r>
      <w:r w:rsidRPr="00C27329">
        <w:rPr>
          <w:rFonts w:eastAsia="Times New Roman" w:cs="Tahoma"/>
          <w:spacing w:val="0"/>
          <w:szCs w:val="22"/>
        </w:rPr>
        <w:t xml:space="preserve"> or</w:t>
      </w:r>
    </w:p>
    <w:p w14:paraId="03D8E3F9" w14:textId="77777777" w:rsidR="000E59E8" w:rsidRPr="00C27329" w:rsidRDefault="000E59E8" w:rsidP="000E59E8">
      <w:pPr>
        <w:spacing w:after="120" w:line="259" w:lineRule="auto"/>
        <w:ind w:left="2160"/>
        <w:rPr>
          <w:rFonts w:eastAsia="Times New Roman" w:cs="Tahoma"/>
          <w:spacing w:val="0"/>
          <w:szCs w:val="22"/>
        </w:rPr>
      </w:pPr>
      <w:r w:rsidRPr="00C27329">
        <w:rPr>
          <w:rFonts w:eastAsia="Times New Roman" w:cs="Tahoma"/>
          <w:spacing w:val="0"/>
          <w:szCs w:val="22"/>
        </w:rPr>
        <w:t>(b)</w:t>
      </w:r>
      <w:r w:rsidRPr="00C27329">
        <w:rPr>
          <w:rFonts w:eastAsia="Calibri" w:cs="Tahoma"/>
          <w:spacing w:val="0"/>
          <w:szCs w:val="22"/>
        </w:rPr>
        <w:tab/>
      </w:r>
      <w:r w:rsidRPr="00C27329">
        <w:rPr>
          <w:rFonts w:eastAsia="Times New Roman" w:cs="Tahoma"/>
          <w:spacing w:val="0"/>
          <w:szCs w:val="22"/>
        </w:rPr>
        <w:t>a sanction or penalty described in subsection A.1.4.3.</w:t>
      </w:r>
    </w:p>
    <w:p w14:paraId="32AE7D8E" w14:textId="564C7803" w:rsidR="000E59E8" w:rsidRPr="00C27329" w:rsidRDefault="000E59E8" w:rsidP="005519BD">
      <w:pPr>
        <w:tabs>
          <w:tab w:val="left" w:pos="1080"/>
          <w:tab w:val="left" w:pos="7830"/>
        </w:tabs>
        <w:spacing w:after="240" w:line="240" w:lineRule="auto"/>
        <w:ind w:left="1080" w:hanging="1080"/>
        <w:rPr>
          <w:rFonts w:eastAsia="Calibri" w:cs="Tahoma"/>
          <w:spacing w:val="0"/>
          <w:szCs w:val="22"/>
        </w:rPr>
      </w:pPr>
      <w:r w:rsidRPr="00C27329">
        <w:rPr>
          <w:rFonts w:eastAsia="Calibri" w:cs="Tahoma"/>
          <w:spacing w:val="0"/>
          <w:szCs w:val="22"/>
        </w:rPr>
        <w:t>A.1.5</w:t>
      </w:r>
      <w:r w:rsidRPr="00C27329">
        <w:rPr>
          <w:rFonts w:eastAsia="Calibri" w:cs="Tahoma"/>
          <w:spacing w:val="0"/>
          <w:szCs w:val="22"/>
        </w:rPr>
        <w:tab/>
        <w:t xml:space="preserve">An investigation, proceeding or remedy </w:t>
      </w:r>
      <w:r w:rsidR="009A61BD">
        <w:rPr>
          <w:rFonts w:eastAsia="Calibri" w:cs="Tahoma"/>
          <w:spacing w:val="0"/>
          <w:szCs w:val="22"/>
        </w:rPr>
        <w:t xml:space="preserve">pertaining to any matter </w:t>
      </w:r>
      <w:r w:rsidRPr="00C27329">
        <w:rPr>
          <w:rFonts w:eastAsia="Calibri" w:cs="Tahoma"/>
          <w:spacing w:val="0"/>
          <w:szCs w:val="22"/>
        </w:rPr>
        <w:t xml:space="preserve">described in subsection A.1.4.3 may be commenced, continued or enforced, and any sanction or penalty may be imposed, as if the </w:t>
      </w:r>
      <w:r w:rsidRPr="00C27329">
        <w:rPr>
          <w:rFonts w:eastAsia="Calibri" w:cs="Tahoma"/>
          <w:i/>
          <w:iCs/>
          <w:spacing w:val="0"/>
          <w:szCs w:val="22"/>
        </w:rPr>
        <w:t>legacy market rules</w:t>
      </w:r>
      <w:r w:rsidRPr="00C27329">
        <w:rPr>
          <w:rFonts w:eastAsia="Calibri" w:cs="Tahoma"/>
          <w:spacing w:val="0"/>
          <w:szCs w:val="22"/>
        </w:rPr>
        <w:t xml:space="preserve"> had not been revoked.</w:t>
      </w:r>
    </w:p>
    <w:p w14:paraId="19A76CA3" w14:textId="77777777" w:rsidR="000E59E8" w:rsidRDefault="000E59E8" w:rsidP="000E59E8">
      <w:pPr>
        <w:pStyle w:val="YellowBarHeading2"/>
      </w:pPr>
    </w:p>
    <w:p w14:paraId="480872BB" w14:textId="77777777" w:rsidR="00981E02" w:rsidRPr="00E27F2A" w:rsidRDefault="00981E02" w:rsidP="00981E02">
      <w:pPr>
        <w:pStyle w:val="TableofContents"/>
        <w:rPr>
          <w:rFonts w:ascii="Times New Roman" w:hAnsi="Times New Roman"/>
          <w:sz w:val="22"/>
        </w:rPr>
      </w:pPr>
      <w:bookmarkStart w:id="631" w:name="_Toc201756724"/>
      <w:r>
        <w:t xml:space="preserve">Market Manual </w:t>
      </w:r>
      <w:r w:rsidRPr="00E27F2A">
        <w:t>Conventions</w:t>
      </w:r>
      <w:bookmarkEnd w:id="627"/>
      <w:bookmarkEnd w:id="628"/>
      <w:bookmarkEnd w:id="629"/>
      <w:bookmarkEnd w:id="630"/>
      <w:bookmarkEnd w:id="631"/>
    </w:p>
    <w:p w14:paraId="07264308" w14:textId="77777777" w:rsidR="00981E02" w:rsidRPr="009A18CB" w:rsidRDefault="00981E02" w:rsidP="00981E02">
      <w:r w:rsidRPr="009A18CB">
        <w:t xml:space="preserve">The standard conventions followed for </w:t>
      </w:r>
      <w:r w:rsidRPr="00A01B10">
        <w:rPr>
          <w:i/>
        </w:rPr>
        <w:t>market manuals</w:t>
      </w:r>
      <w:r w:rsidRPr="009A18CB">
        <w:t xml:space="preserve"> are as follows:</w:t>
      </w:r>
    </w:p>
    <w:p w14:paraId="61E64E3D" w14:textId="77777777" w:rsidR="00981E02" w:rsidRPr="00124C51" w:rsidRDefault="00981E02" w:rsidP="00981E02">
      <w:pPr>
        <w:pStyle w:val="ListBullet0"/>
        <w:numPr>
          <w:ilvl w:val="0"/>
          <w:numId w:val="145"/>
        </w:numPr>
        <w:spacing w:before="0" w:after="140"/>
        <w:ind w:left="720" w:right="-86"/>
      </w:pPr>
      <w:r w:rsidRPr="00124C51">
        <w:t>The word 'shall' denotes a mandatory requirement;</w:t>
      </w:r>
    </w:p>
    <w:p w14:paraId="5B546D2C" w14:textId="77777777" w:rsidR="00981E02" w:rsidRPr="00124C51" w:rsidRDefault="00981E02" w:rsidP="00981E02">
      <w:pPr>
        <w:pStyle w:val="ListBullet0"/>
        <w:numPr>
          <w:ilvl w:val="0"/>
          <w:numId w:val="145"/>
        </w:numPr>
        <w:spacing w:before="0" w:after="140"/>
        <w:ind w:left="720" w:right="-86"/>
      </w:pPr>
      <w:r w:rsidRPr="00124C51">
        <w:t xml:space="preserve">References to </w:t>
      </w:r>
      <w:r w:rsidRPr="00BF0A9B">
        <w:rPr>
          <w:i/>
        </w:rPr>
        <w:t xml:space="preserve">market rule </w:t>
      </w:r>
      <w:r w:rsidRPr="00124C51">
        <w:t>sections and sub-sections may be appreviated in accordance with the following representative format: ‘</w:t>
      </w:r>
      <w:r w:rsidRPr="00BF0A9B">
        <w:rPr>
          <w:b/>
        </w:rPr>
        <w:t>MR Ch.1 ss.1.1-1.2’</w:t>
      </w:r>
      <w:r w:rsidRPr="00124C51">
        <w:t xml:space="preserve">  (i.e. </w:t>
      </w:r>
      <w:r w:rsidRPr="00BF0A9B">
        <w:rPr>
          <w:i/>
        </w:rPr>
        <w:t xml:space="preserve">market rules, </w:t>
      </w:r>
      <w:r w:rsidRPr="00124C51">
        <w:t>Chapter 1, sections 1.1 to 1.2)</w:t>
      </w:r>
      <w:r>
        <w:t>;</w:t>
      </w:r>
    </w:p>
    <w:p w14:paraId="50ED2A38" w14:textId="77777777" w:rsidR="00981E02" w:rsidRPr="00124C51" w:rsidRDefault="00981E02" w:rsidP="00981E02">
      <w:pPr>
        <w:pStyle w:val="ListBullet0"/>
        <w:numPr>
          <w:ilvl w:val="0"/>
          <w:numId w:val="145"/>
        </w:numPr>
        <w:spacing w:before="0" w:after="140"/>
        <w:ind w:left="720" w:right="-86"/>
      </w:pPr>
      <w:r w:rsidRPr="00124C51">
        <w:t xml:space="preserve">References to </w:t>
      </w:r>
      <w:r w:rsidRPr="00BF0A9B">
        <w:rPr>
          <w:i/>
        </w:rPr>
        <w:t xml:space="preserve">market manual </w:t>
      </w:r>
      <w:r w:rsidRPr="00124C51">
        <w:t xml:space="preserve">sections and sub-sections may be appreviated in accordance with the following representative format: </w:t>
      </w:r>
      <w:r w:rsidRPr="00BF0A9B">
        <w:rPr>
          <w:b/>
        </w:rPr>
        <w:t>‘MM 1.5 ss.1.1-1.2’</w:t>
      </w:r>
      <w:r w:rsidRPr="00124C51">
        <w:t xml:space="preserve">  (i.e. </w:t>
      </w:r>
      <w:r w:rsidRPr="00BF0A9B">
        <w:rPr>
          <w:i/>
        </w:rPr>
        <w:t xml:space="preserve">market manual </w:t>
      </w:r>
      <w:r w:rsidRPr="00124C51">
        <w:t>1.5, sections 1.1 to 1.2)</w:t>
      </w:r>
      <w:r>
        <w:t>;</w:t>
      </w:r>
    </w:p>
    <w:p w14:paraId="35797C23" w14:textId="77777777" w:rsidR="00981E02" w:rsidRPr="00124C51" w:rsidRDefault="00981E02" w:rsidP="00981E02">
      <w:pPr>
        <w:pStyle w:val="ListBullet0"/>
        <w:numPr>
          <w:ilvl w:val="0"/>
          <w:numId w:val="145"/>
        </w:numPr>
        <w:spacing w:before="0" w:after="140"/>
        <w:ind w:left="720" w:right="-86"/>
      </w:pPr>
      <w:r w:rsidRPr="00124C51">
        <w:t>Internal references to sections and sub-sections within this manual take the representative format: ‘sections 1.1 – 1.2’</w:t>
      </w:r>
      <w:r>
        <w:t>;</w:t>
      </w:r>
    </w:p>
    <w:p w14:paraId="109C23BC" w14:textId="77777777" w:rsidR="00981E02" w:rsidRPr="00124C51" w:rsidRDefault="00981E02" w:rsidP="00981E02">
      <w:pPr>
        <w:pStyle w:val="ListBullet0"/>
        <w:numPr>
          <w:ilvl w:val="0"/>
          <w:numId w:val="145"/>
        </w:numPr>
        <w:spacing w:before="0" w:after="140"/>
        <w:ind w:left="720" w:right="-86"/>
      </w:pPr>
      <w:r w:rsidRPr="00124C51">
        <w:t xml:space="preserve">Terms and acronyms used in this </w:t>
      </w:r>
      <w:r w:rsidRPr="00BF0A9B">
        <w:rPr>
          <w:i/>
        </w:rPr>
        <w:t>market manual</w:t>
      </w:r>
      <w:r w:rsidRPr="00124C51">
        <w:t xml:space="preserve"> in its appended documents that are italicized have the meanings ascribed thereto in </w:t>
      </w:r>
      <w:r w:rsidRPr="00BF0A9B">
        <w:rPr>
          <w:b/>
        </w:rPr>
        <w:t>MR Ch.11</w:t>
      </w:r>
      <w:r w:rsidRPr="00124C51">
        <w:t xml:space="preserve">; </w:t>
      </w:r>
    </w:p>
    <w:p w14:paraId="51138EAE" w14:textId="77777777" w:rsidR="00981E02" w:rsidRDefault="00981E02" w:rsidP="00981E02">
      <w:pPr>
        <w:pStyle w:val="ListBullet0"/>
        <w:numPr>
          <w:ilvl w:val="0"/>
          <w:numId w:val="145"/>
        </w:numPr>
        <w:spacing w:before="0" w:after="140"/>
        <w:ind w:left="720" w:right="-86"/>
      </w:pPr>
      <w:r w:rsidRPr="00124C51">
        <w:t>All user interface labels and options that appear on the IESO gateway and tools are formatted with the bold font style;</w:t>
      </w:r>
    </w:p>
    <w:p w14:paraId="76558991" w14:textId="77777777" w:rsidR="00981E02" w:rsidRPr="00124C51" w:rsidRDefault="00981E02" w:rsidP="00981E02">
      <w:pPr>
        <w:pStyle w:val="ListBullet0"/>
        <w:numPr>
          <w:ilvl w:val="0"/>
          <w:numId w:val="145"/>
        </w:numPr>
        <w:spacing w:before="0" w:after="140"/>
        <w:ind w:left="720" w:right="-86"/>
      </w:pPr>
      <w:r>
        <w:t>Data fields are identified in all capitals;</w:t>
      </w:r>
      <w:r w:rsidRPr="00124C51">
        <w:t xml:space="preserve"> </w:t>
      </w:r>
    </w:p>
    <w:p w14:paraId="43850349" w14:textId="32E4145E" w:rsidR="00981E02" w:rsidRDefault="00981E02" w:rsidP="00E45DC5">
      <w:pPr>
        <w:pStyle w:val="EndofText"/>
      </w:pPr>
      <w:r w:rsidRPr="00360703">
        <w:t>– End of Section –</w:t>
      </w:r>
    </w:p>
    <w:p w14:paraId="7AE304B6" w14:textId="26B9B9E1" w:rsidR="00981E02" w:rsidRDefault="00981E02"/>
    <w:p w14:paraId="3E1CB63E" w14:textId="77777777" w:rsidR="00981E02" w:rsidRPr="00F97C0C" w:rsidRDefault="00981E02">
      <w:pPr>
        <w:sectPr w:rsidR="00981E02" w:rsidRPr="00F97C0C" w:rsidSect="0067651E">
          <w:headerReference w:type="default" r:id="rId24"/>
          <w:footnotePr>
            <w:pos w:val="beneathText"/>
          </w:footnotePr>
          <w:pgSz w:w="12240" w:h="15840"/>
          <w:pgMar w:top="1440" w:right="1440" w:bottom="1440" w:left="1800" w:header="720" w:footer="720" w:gutter="0"/>
          <w:pgNumType w:fmt="lowerRoman"/>
          <w:cols w:space="720"/>
          <w:docGrid w:linePitch="360"/>
        </w:sectPr>
      </w:pPr>
    </w:p>
    <w:p w14:paraId="66AF2831" w14:textId="77777777" w:rsidR="007E3B7B" w:rsidRDefault="007E3B7B" w:rsidP="009A78C1">
      <w:pPr>
        <w:pStyle w:val="YellowBarHeading2"/>
      </w:pPr>
      <w:bookmarkStart w:id="632" w:name="_Toc173804753"/>
      <w:bookmarkStart w:id="633" w:name="_Toc173811706"/>
      <w:bookmarkStart w:id="634" w:name="_Toc224637289"/>
      <w:bookmarkStart w:id="635" w:name="_Toc224715054"/>
      <w:bookmarkStart w:id="636" w:name="_Toc360192130"/>
      <w:bookmarkStart w:id="637" w:name="_Toc360192506"/>
    </w:p>
    <w:p w14:paraId="41CBF446" w14:textId="40390630" w:rsidR="004D45B2" w:rsidRPr="00F97C0C" w:rsidRDefault="004D45B2" w:rsidP="007609C8">
      <w:pPr>
        <w:pStyle w:val="Heading2"/>
        <w:numPr>
          <w:ilvl w:val="0"/>
          <w:numId w:val="61"/>
        </w:numPr>
      </w:pPr>
      <w:bookmarkStart w:id="638" w:name="_Toc103774461"/>
      <w:bookmarkStart w:id="639" w:name="_Toc79489074"/>
      <w:bookmarkStart w:id="640" w:name="_Toc201756725"/>
      <w:r w:rsidRPr="00F97C0C">
        <w:t>Introduction</w:t>
      </w:r>
      <w:bookmarkEnd w:id="632"/>
      <w:bookmarkEnd w:id="633"/>
      <w:bookmarkEnd w:id="634"/>
      <w:bookmarkEnd w:id="635"/>
      <w:bookmarkEnd w:id="636"/>
      <w:bookmarkEnd w:id="637"/>
      <w:bookmarkEnd w:id="638"/>
      <w:bookmarkEnd w:id="639"/>
      <w:bookmarkEnd w:id="640"/>
    </w:p>
    <w:p w14:paraId="41CBF447" w14:textId="38818C12" w:rsidR="004D45B2" w:rsidRPr="00F97C0C" w:rsidRDefault="004D45B2" w:rsidP="009B307B">
      <w:pPr>
        <w:pStyle w:val="Heading3"/>
        <w:numPr>
          <w:ilvl w:val="1"/>
          <w:numId w:val="61"/>
        </w:numPr>
        <w:ind w:left="1080" w:hanging="1080"/>
      </w:pPr>
      <w:bookmarkStart w:id="641" w:name="_Toc173804754"/>
      <w:bookmarkStart w:id="642" w:name="_Toc173811707"/>
      <w:bookmarkStart w:id="643" w:name="_Toc224637290"/>
      <w:bookmarkStart w:id="644" w:name="_Toc224715055"/>
      <w:bookmarkStart w:id="645" w:name="_Toc360192131"/>
      <w:bookmarkStart w:id="646" w:name="_Toc360192507"/>
      <w:bookmarkStart w:id="647" w:name="_Toc103774462"/>
      <w:bookmarkStart w:id="648" w:name="_Toc79489075"/>
      <w:bookmarkStart w:id="649" w:name="_Toc201756726"/>
      <w:r w:rsidRPr="00F97C0C">
        <w:t>Purpose</w:t>
      </w:r>
      <w:bookmarkEnd w:id="641"/>
      <w:bookmarkEnd w:id="642"/>
      <w:bookmarkEnd w:id="643"/>
      <w:bookmarkEnd w:id="644"/>
      <w:bookmarkEnd w:id="645"/>
      <w:bookmarkEnd w:id="646"/>
      <w:bookmarkEnd w:id="647"/>
      <w:bookmarkEnd w:id="648"/>
      <w:bookmarkEnd w:id="649"/>
    </w:p>
    <w:p w14:paraId="2B5B3C00" w14:textId="65F0B068" w:rsidR="00D8614E" w:rsidRPr="000A1A54" w:rsidRDefault="00D8614E" w:rsidP="00D8614E">
      <w:r>
        <w:t xml:space="preserve">This </w:t>
      </w:r>
      <w:r w:rsidRPr="00B212EA">
        <w:rPr>
          <w:i/>
        </w:rPr>
        <w:t xml:space="preserve">market manual </w:t>
      </w:r>
      <w:r>
        <w:t xml:space="preserve">provides administrative and procedural details to the </w:t>
      </w:r>
      <w:r w:rsidRPr="00B212EA">
        <w:rPr>
          <w:i/>
        </w:rPr>
        <w:t>market rules</w:t>
      </w:r>
      <w:r>
        <w:t xml:space="preserve"> governing the </w:t>
      </w:r>
      <w:r w:rsidRPr="00F97C0C">
        <w:t>identity management processes for the market systems</w:t>
      </w:r>
      <w:r w:rsidRPr="00B212EA">
        <w:rPr>
          <w:i/>
        </w:rPr>
        <w:t xml:space="preserve">, </w:t>
      </w:r>
      <w:r>
        <w:t xml:space="preserve">including supplementary information relevant to understanding the rights and obligations of the </w:t>
      </w:r>
      <w:r w:rsidRPr="00B212EA">
        <w:rPr>
          <w:i/>
        </w:rPr>
        <w:t xml:space="preserve">IESO </w:t>
      </w:r>
      <w:r>
        <w:t xml:space="preserve">and </w:t>
      </w:r>
      <w:r w:rsidRPr="00B212EA">
        <w:rPr>
          <w:i/>
        </w:rPr>
        <w:t>market participants</w:t>
      </w:r>
      <w:r>
        <w:t>.</w:t>
      </w:r>
      <w:r w:rsidRPr="00B212EA">
        <w:rPr>
          <w:i/>
        </w:rPr>
        <w:t xml:space="preserve"> </w:t>
      </w:r>
    </w:p>
    <w:p w14:paraId="66198CF6" w14:textId="77777777" w:rsidR="00D8614E" w:rsidRPr="00863512" w:rsidRDefault="00D8614E" w:rsidP="00D8614E">
      <w:r w:rsidRPr="00B212EA">
        <w:rPr>
          <w:i/>
        </w:rPr>
        <w:t>Market manuals</w:t>
      </w:r>
      <w:r w:rsidRPr="000D4084">
        <w:t xml:space="preserve"> </w:t>
      </w:r>
      <w:r>
        <w:t>must</w:t>
      </w:r>
      <w:r w:rsidRPr="000D4084">
        <w:t xml:space="preserve"> be read in conjunction with the</w:t>
      </w:r>
      <w:r>
        <w:t xml:space="preserve"> applicable</w:t>
      </w:r>
      <w:r w:rsidRPr="000D4084">
        <w:t xml:space="preserve"> </w:t>
      </w:r>
      <w:r w:rsidRPr="00B212EA">
        <w:rPr>
          <w:i/>
        </w:rPr>
        <w:t>market rules</w:t>
      </w:r>
      <w:r w:rsidRPr="000D4084">
        <w:t>.</w:t>
      </w:r>
      <w:r>
        <w:t xml:space="preserve"> </w:t>
      </w:r>
      <w:r w:rsidRPr="00B212EA">
        <w:rPr>
          <w:snapToGrid w:val="0"/>
        </w:rPr>
        <w:t>Where there is a conflict between</w:t>
      </w:r>
      <w:r w:rsidRPr="00B212EA" w:rsidDel="00895521">
        <w:rPr>
          <w:snapToGrid w:val="0"/>
        </w:rPr>
        <w:t xml:space="preserve"> </w:t>
      </w:r>
      <w:r w:rsidRPr="00B212EA">
        <w:rPr>
          <w:snapToGrid w:val="0"/>
        </w:rPr>
        <w:t xml:space="preserve">a </w:t>
      </w:r>
      <w:r w:rsidRPr="00B212EA">
        <w:rPr>
          <w:i/>
          <w:snapToGrid w:val="0"/>
        </w:rPr>
        <w:t>market manual</w:t>
      </w:r>
      <w:r w:rsidRPr="00B212EA">
        <w:rPr>
          <w:snapToGrid w:val="0"/>
        </w:rPr>
        <w:t xml:space="preserve"> and the </w:t>
      </w:r>
      <w:r w:rsidRPr="00B212EA">
        <w:rPr>
          <w:i/>
          <w:snapToGrid w:val="0"/>
        </w:rPr>
        <w:t>market rules</w:t>
      </w:r>
      <w:r w:rsidRPr="00B212EA">
        <w:rPr>
          <w:snapToGrid w:val="0"/>
        </w:rPr>
        <w:t xml:space="preserve">, the </w:t>
      </w:r>
      <w:r w:rsidRPr="00B212EA">
        <w:rPr>
          <w:i/>
          <w:snapToGrid w:val="0"/>
        </w:rPr>
        <w:t>market rules</w:t>
      </w:r>
      <w:r w:rsidRPr="00B212EA">
        <w:rPr>
          <w:snapToGrid w:val="0"/>
        </w:rPr>
        <w:t xml:space="preserve"> shall prevail.</w:t>
      </w:r>
    </w:p>
    <w:p w14:paraId="32ABAB55" w14:textId="62411B38" w:rsidR="00FD64CD" w:rsidRDefault="00FD64CD" w:rsidP="00FD64CD">
      <w:pPr>
        <w:pStyle w:val="Heading3"/>
        <w:numPr>
          <w:ilvl w:val="1"/>
          <w:numId w:val="61"/>
        </w:numPr>
        <w:ind w:left="1080" w:hanging="1080"/>
      </w:pPr>
      <w:bookmarkStart w:id="650" w:name="_Toc201756727"/>
      <w:bookmarkStart w:id="651" w:name="_Toc173804756"/>
      <w:bookmarkStart w:id="652" w:name="_Toc173811709"/>
      <w:bookmarkStart w:id="653" w:name="_Toc224637292"/>
      <w:bookmarkStart w:id="654" w:name="_Toc224715057"/>
      <w:bookmarkStart w:id="655" w:name="_Toc360192133"/>
      <w:bookmarkStart w:id="656" w:name="_Toc360192509"/>
      <w:bookmarkStart w:id="657" w:name="_Toc103774464"/>
      <w:r w:rsidRPr="00F97C0C">
        <w:t>Scope</w:t>
      </w:r>
      <w:r>
        <w:t xml:space="preserve"> of th</w:t>
      </w:r>
      <w:r w:rsidR="00DD1A6E">
        <w:t>is</w:t>
      </w:r>
      <w:r>
        <w:t xml:space="preserve"> Market Manual</w:t>
      </w:r>
      <w:bookmarkEnd w:id="650"/>
    </w:p>
    <w:p w14:paraId="76BE2B3A" w14:textId="3CFB0E39" w:rsidR="00E45DC5" w:rsidRPr="00E45DC5" w:rsidRDefault="00E45DC5" w:rsidP="00E45DC5">
      <w:r>
        <w:t xml:space="preserve">This </w:t>
      </w:r>
      <w:r w:rsidRPr="00E45DC5">
        <w:rPr>
          <w:i/>
        </w:rPr>
        <w:t>market manual</w:t>
      </w:r>
      <w:r>
        <w:t xml:space="preserve"> contains the following sections:</w:t>
      </w:r>
    </w:p>
    <w:p w14:paraId="347195A3" w14:textId="04F6033B" w:rsidR="00DD1A6E" w:rsidRPr="00F97C0C" w:rsidRDefault="00492ED2" w:rsidP="00E45DC5">
      <w:pPr>
        <w:pStyle w:val="ListBullet0"/>
      </w:pPr>
      <w:r>
        <w:t>Section 2: Overview</w:t>
      </w:r>
    </w:p>
    <w:p w14:paraId="048660DD" w14:textId="231970C7" w:rsidR="00DD1A6E" w:rsidRPr="00F97C0C" w:rsidRDefault="00492ED2" w:rsidP="00E45DC5">
      <w:pPr>
        <w:pStyle w:val="ListBullet0"/>
      </w:pPr>
      <w:r>
        <w:t xml:space="preserve">Section 3: </w:t>
      </w:r>
      <w:r w:rsidR="00DD1A6E" w:rsidRPr="00F97C0C">
        <w:t xml:space="preserve">Identity Trust Operational Model </w:t>
      </w:r>
    </w:p>
    <w:p w14:paraId="323EBF2D" w14:textId="110F78E8" w:rsidR="00DD1A6E" w:rsidRPr="00F97C0C" w:rsidRDefault="00492ED2" w:rsidP="00E45DC5">
      <w:pPr>
        <w:pStyle w:val="ListBullet0"/>
      </w:pPr>
      <w:r>
        <w:t xml:space="preserve">Section 4: </w:t>
      </w:r>
      <w:r w:rsidR="00DD1A6E" w:rsidRPr="00F97C0C">
        <w:t>Identity Management Procedural Work Flows</w:t>
      </w:r>
    </w:p>
    <w:p w14:paraId="2C38E05D" w14:textId="68EDCAE3" w:rsidR="00DD1A6E" w:rsidRPr="00F97C0C" w:rsidRDefault="00492ED2" w:rsidP="00E45DC5">
      <w:pPr>
        <w:pStyle w:val="ListBullet0"/>
      </w:pPr>
      <w:r>
        <w:t xml:space="preserve">Section 5: </w:t>
      </w:r>
      <w:r w:rsidR="00DD1A6E">
        <w:t xml:space="preserve">Participant </w:t>
      </w:r>
      <w:r w:rsidR="00DD1A6E" w:rsidRPr="00F97C0C">
        <w:t>Primary Contact Operational Guidelines</w:t>
      </w:r>
    </w:p>
    <w:p w14:paraId="1D042069" w14:textId="2D7B807F" w:rsidR="00DD1A6E" w:rsidRPr="00F97C0C" w:rsidRDefault="00492ED2" w:rsidP="00E45DC5">
      <w:pPr>
        <w:pStyle w:val="ListBullet0"/>
        <w:rPr>
          <w:lang w:val="en-GB"/>
        </w:rPr>
      </w:pPr>
      <w:r>
        <w:rPr>
          <w:lang w:val="en-GB"/>
        </w:rPr>
        <w:t xml:space="preserve">Section 6: </w:t>
      </w:r>
      <w:r w:rsidR="00DD1A6E">
        <w:rPr>
          <w:lang w:val="en-GB"/>
        </w:rPr>
        <w:t xml:space="preserve">Participant </w:t>
      </w:r>
      <w:r w:rsidR="00DD1A6E" w:rsidRPr="00F97C0C">
        <w:rPr>
          <w:lang w:val="en-GB"/>
        </w:rPr>
        <w:t>Rights Administrator Operational Guidelines</w:t>
      </w:r>
    </w:p>
    <w:p w14:paraId="425C20B4" w14:textId="11743F45" w:rsidR="00DD1A6E" w:rsidRPr="00F97C0C" w:rsidRDefault="00492ED2" w:rsidP="00E45DC5">
      <w:pPr>
        <w:pStyle w:val="ListBullet0"/>
      </w:pPr>
      <w:r>
        <w:t xml:space="preserve">Section 7: </w:t>
      </w:r>
      <w:r w:rsidR="00DD1A6E" w:rsidRPr="00F97C0C">
        <w:t>Credential Subscriber Operational Guidelines</w:t>
      </w:r>
    </w:p>
    <w:p w14:paraId="635F7AF2" w14:textId="6B705076" w:rsidR="00DD1A6E" w:rsidRDefault="00492ED2" w:rsidP="00E45DC5">
      <w:pPr>
        <w:pStyle w:val="ListBullet0"/>
        <w:rPr>
          <w:lang w:val="en-GB"/>
        </w:rPr>
      </w:pPr>
      <w:r>
        <w:rPr>
          <w:lang w:val="en-GB"/>
        </w:rPr>
        <w:t xml:space="preserve">Section 8: </w:t>
      </w:r>
      <w:r w:rsidR="00DD1A6E" w:rsidRPr="007F415B">
        <w:rPr>
          <w:lang w:val="en-GB"/>
        </w:rPr>
        <w:t>Use of the Online IESO Registration System</w:t>
      </w:r>
    </w:p>
    <w:p w14:paraId="60FC82C8" w14:textId="425AAB7E" w:rsidR="00DD1A6E" w:rsidRPr="003415D8" w:rsidRDefault="00492ED2" w:rsidP="00E45DC5">
      <w:pPr>
        <w:pStyle w:val="ListBullet0"/>
        <w:rPr>
          <w:lang w:val="en-GB"/>
        </w:rPr>
      </w:pPr>
      <w:r>
        <w:t xml:space="preserve">Section 9: </w:t>
      </w:r>
      <w:r w:rsidR="00DD1A6E" w:rsidRPr="00F97C0C">
        <w:t>Use of Account Provisioning Tools</w:t>
      </w:r>
    </w:p>
    <w:p w14:paraId="52322FF0" w14:textId="0199DC3E" w:rsidR="00DD1A6E" w:rsidRPr="00244F76" w:rsidRDefault="00492ED2" w:rsidP="00E45DC5">
      <w:pPr>
        <w:pStyle w:val="ListBullet0"/>
        <w:rPr>
          <w:lang w:val="en-GB"/>
        </w:rPr>
      </w:pPr>
      <w:r>
        <w:t xml:space="preserve">Section 10: </w:t>
      </w:r>
      <w:r w:rsidR="00DD1A6E">
        <w:t>Browser Use</w:t>
      </w:r>
    </w:p>
    <w:p w14:paraId="6A65D8A3" w14:textId="4285617A" w:rsidR="00DD1A6E" w:rsidRPr="00244F76" w:rsidRDefault="00492ED2" w:rsidP="00E45DC5">
      <w:pPr>
        <w:pStyle w:val="ListBullet0"/>
        <w:rPr>
          <w:lang w:val="en-GB"/>
        </w:rPr>
      </w:pPr>
      <w:r>
        <w:t xml:space="preserve">Section 11: </w:t>
      </w:r>
      <w:r w:rsidR="00DD1A6E" w:rsidRPr="00F97C0C">
        <w:t>MIM Application Web Services</w:t>
      </w:r>
    </w:p>
    <w:p w14:paraId="6034C5DF" w14:textId="77777777" w:rsidR="00DD1A6E" w:rsidRDefault="00DD1A6E" w:rsidP="00E45DC5">
      <w:pPr>
        <w:pStyle w:val="ListBullet0"/>
      </w:pPr>
      <w:r>
        <w:t>Appendix A: Account Management Procedural Steps</w:t>
      </w:r>
    </w:p>
    <w:p w14:paraId="6397E1FD" w14:textId="37C60823" w:rsidR="00DD1A6E" w:rsidRDefault="00DD1A6E" w:rsidP="00E45DC5">
      <w:pPr>
        <w:pStyle w:val="ListBullet0"/>
      </w:pPr>
      <w:r>
        <w:t xml:space="preserve">Appendix B: Glossary </w:t>
      </w:r>
      <w:r w:rsidR="00032B09">
        <w:t xml:space="preserve">of </w:t>
      </w:r>
      <w:r>
        <w:t>Terms</w:t>
      </w:r>
    </w:p>
    <w:p w14:paraId="57762143" w14:textId="7037F171" w:rsidR="00D8614E" w:rsidRDefault="00D8614E" w:rsidP="00D8614E">
      <w:pPr>
        <w:pStyle w:val="Heading3"/>
        <w:numPr>
          <w:ilvl w:val="1"/>
          <w:numId w:val="61"/>
        </w:numPr>
        <w:ind w:left="1080" w:hanging="1080"/>
      </w:pPr>
      <w:bookmarkStart w:id="658" w:name="_Toc201756728"/>
      <w:r>
        <w:t>Overview</w:t>
      </w:r>
      <w:bookmarkEnd w:id="658"/>
    </w:p>
    <w:p w14:paraId="069FE955" w14:textId="77777777" w:rsidR="00D8614E" w:rsidRPr="00F97C0C" w:rsidRDefault="00D8614E" w:rsidP="00D8614E">
      <w:r w:rsidRPr="00F97C0C">
        <w:t xml:space="preserve">The “Identity Management Operations Guide” describes the various processes for user provisioning and identity management that are employed to manage users regarding registration, authentication, authorization of access permissions to the various market systems, self-service, as well as disabling and termination of user accounts. This guide provides information on identity management processes for the market systems. </w:t>
      </w:r>
    </w:p>
    <w:p w14:paraId="3FC70625" w14:textId="77777777" w:rsidR="00D8614E" w:rsidRPr="00F97C0C" w:rsidRDefault="00D8614E" w:rsidP="00D8614E">
      <w:r w:rsidRPr="00F97C0C">
        <w:lastRenderedPageBreak/>
        <w:t xml:space="preserve">Included is the definition of what provisioning and identity management are, the detailed </w:t>
      </w:r>
      <w:r w:rsidRPr="00C0503C">
        <w:t>Participant</w:t>
      </w:r>
      <w:r w:rsidRPr="00F97C0C">
        <w:t xml:space="preserve"> guidelines for dealing with provisioning and Identity Management, and the guidelines for </w:t>
      </w:r>
      <w:r w:rsidRPr="00C0503C">
        <w:t>Participant</w:t>
      </w:r>
      <w:r w:rsidRPr="00F97C0C">
        <w:t xml:space="preserve"> management of user accounts and identity credentials throughout their lifecycle.</w:t>
      </w:r>
    </w:p>
    <w:p w14:paraId="51438FFC" w14:textId="77777777" w:rsidR="00D8614E" w:rsidRPr="00F97C0C" w:rsidRDefault="00D8614E" w:rsidP="00D8614E">
      <w:r w:rsidRPr="00F97C0C">
        <w:t xml:space="preserve">Each individual within an organization participating in the </w:t>
      </w:r>
      <w:r w:rsidRPr="00F97C0C">
        <w:rPr>
          <w:i/>
        </w:rPr>
        <w:t xml:space="preserve">IESO-administered markets </w:t>
      </w:r>
      <w:r w:rsidRPr="00F97C0C">
        <w:t xml:space="preserve">must possess valid and appropriate user identity credentials such as a User Account / password for proper authentication and access to </w:t>
      </w:r>
      <w:r w:rsidRPr="00F97C0C">
        <w:rPr>
          <w:i/>
        </w:rPr>
        <w:t>IESO</w:t>
      </w:r>
      <w:r w:rsidRPr="00F97C0C">
        <w:t xml:space="preserve">-secure Web servers and or Web Services. Activities for which access to </w:t>
      </w:r>
      <w:r w:rsidRPr="00F97C0C">
        <w:rPr>
          <w:i/>
        </w:rPr>
        <w:t>IESO</w:t>
      </w:r>
      <w:r w:rsidRPr="00F97C0C">
        <w:t>-secure Web servers or Web Services is required include, but are not limited to, the following:</w:t>
      </w:r>
    </w:p>
    <w:p w14:paraId="27F78885" w14:textId="77777777" w:rsidR="00D8614E" w:rsidRPr="00921F5C" w:rsidRDefault="00D8614E" w:rsidP="00D8614E">
      <w:pPr>
        <w:pStyle w:val="ListBullet0"/>
      </w:pPr>
      <w:r w:rsidRPr="00921F5C">
        <w:t>Accessing the Energy Market Interface system for</w:t>
      </w:r>
      <w:r>
        <w:t xml:space="preserve"> entering </w:t>
      </w:r>
      <w:r w:rsidRPr="00F97C0C">
        <w:rPr>
          <w:i/>
        </w:rPr>
        <w:t>bid</w:t>
      </w:r>
      <w:r w:rsidRPr="003415D8">
        <w:rPr>
          <w:i/>
        </w:rPr>
        <w:t>s</w:t>
      </w:r>
      <w:r w:rsidRPr="00F97C0C">
        <w:t>/</w:t>
      </w:r>
      <w:r w:rsidRPr="00F97C0C">
        <w:rPr>
          <w:i/>
        </w:rPr>
        <w:t>offer</w:t>
      </w:r>
      <w:r w:rsidRPr="003415D8">
        <w:rPr>
          <w:i/>
        </w:rPr>
        <w:t>s</w:t>
      </w:r>
      <w:r w:rsidRPr="00921F5C">
        <w:t>;</w:t>
      </w:r>
    </w:p>
    <w:p w14:paraId="5E3D2537" w14:textId="77777777" w:rsidR="00D8614E" w:rsidRDefault="00D8614E" w:rsidP="00D8614E">
      <w:pPr>
        <w:pStyle w:val="ListBullet0"/>
      </w:pPr>
      <w:r w:rsidRPr="00F97C0C">
        <w:t xml:space="preserve">Accessing the </w:t>
      </w:r>
      <w:r>
        <w:t>Transmission Rights Auction system;</w:t>
      </w:r>
    </w:p>
    <w:p w14:paraId="6AC99315" w14:textId="77777777" w:rsidR="00D8614E" w:rsidRPr="00921F5C" w:rsidRDefault="00D8614E" w:rsidP="00D8614E">
      <w:pPr>
        <w:pStyle w:val="ListBullet0"/>
      </w:pPr>
      <w:r w:rsidRPr="00F97C0C">
        <w:t xml:space="preserve">Accessing </w:t>
      </w:r>
      <w:r>
        <w:t xml:space="preserve">IESO Workspaces (formerly Watchdox) and which now hosts all the former </w:t>
      </w:r>
      <w:r w:rsidRPr="00F97C0C">
        <w:t>Collaboration communities such as the SOE LDC Extranet</w:t>
      </w:r>
      <w:r>
        <w:t xml:space="preserve"> and MACD communities. Portal Collaboration is being decommissioned as a result</w:t>
      </w:r>
      <w:r w:rsidRPr="00921F5C">
        <w:t>;</w:t>
      </w:r>
    </w:p>
    <w:p w14:paraId="521C803E" w14:textId="77777777" w:rsidR="00D8614E" w:rsidRPr="00921F5C" w:rsidRDefault="00D8614E" w:rsidP="00D8614E">
      <w:pPr>
        <w:pStyle w:val="ListBullet0"/>
      </w:pPr>
      <w:r w:rsidRPr="00921F5C">
        <w:t>Accessing the Confidential and Public Reports system (IESO Reports Site);</w:t>
      </w:r>
    </w:p>
    <w:p w14:paraId="2A70AEDB" w14:textId="77777777" w:rsidR="00D8614E" w:rsidRPr="00921F5C" w:rsidRDefault="00D8614E" w:rsidP="00D8614E">
      <w:pPr>
        <w:pStyle w:val="ListBullet0"/>
      </w:pPr>
      <w:r w:rsidRPr="00921F5C">
        <w:t>Accessing the Meter Trouble Reporting (MTR) via Online IESO;</w:t>
      </w:r>
    </w:p>
    <w:p w14:paraId="3FF0C35A" w14:textId="77777777" w:rsidR="00D8614E" w:rsidRPr="00921F5C" w:rsidRDefault="00D8614E" w:rsidP="00D8614E">
      <w:pPr>
        <w:pStyle w:val="ListBullet0"/>
      </w:pPr>
      <w:r w:rsidRPr="00921F5C">
        <w:t>Accessing the Notice of Disagreement (NOD) via Online IESO;</w:t>
      </w:r>
    </w:p>
    <w:p w14:paraId="12832B97" w14:textId="77777777" w:rsidR="00D8614E" w:rsidRPr="00921F5C" w:rsidRDefault="00D8614E" w:rsidP="00D8614E">
      <w:pPr>
        <w:pStyle w:val="ListBullet0"/>
      </w:pPr>
      <w:r w:rsidRPr="00921F5C">
        <w:t>Accessing the Reliability Compliance System via Online IESO;</w:t>
      </w:r>
    </w:p>
    <w:p w14:paraId="4D2BF5CE" w14:textId="77777777" w:rsidR="00D8614E" w:rsidRPr="00921F5C" w:rsidRDefault="00D8614E" w:rsidP="00D8614E">
      <w:pPr>
        <w:pStyle w:val="ListBullet0"/>
      </w:pPr>
      <w:r w:rsidRPr="00921F5C">
        <w:t>Accessing the Prudential system via IESO Online;</w:t>
      </w:r>
    </w:p>
    <w:p w14:paraId="2A81B149" w14:textId="77777777" w:rsidR="00D8614E" w:rsidRPr="00921F5C" w:rsidRDefault="00D8614E" w:rsidP="00D8614E">
      <w:pPr>
        <w:pStyle w:val="ListBullet0"/>
      </w:pPr>
      <w:r w:rsidRPr="00921F5C">
        <w:t>Accessing the Capacity Auction via Online IESO;</w:t>
      </w:r>
    </w:p>
    <w:p w14:paraId="4C7B0201" w14:textId="77777777" w:rsidR="00D8614E" w:rsidRPr="00921F5C" w:rsidRDefault="00D8614E" w:rsidP="00D8614E">
      <w:pPr>
        <w:pStyle w:val="ListBullet0"/>
      </w:pPr>
      <w:r w:rsidRPr="00921F5C">
        <w:t>Accessing the Energy Limited Forecast system via Online IESO;</w:t>
      </w:r>
    </w:p>
    <w:p w14:paraId="2608BAF4" w14:textId="77777777" w:rsidR="00D8614E" w:rsidRDefault="00D8614E" w:rsidP="00D8614E">
      <w:pPr>
        <w:pStyle w:val="ListBullet0"/>
      </w:pPr>
      <w:r w:rsidRPr="00921F5C">
        <w:t xml:space="preserve">Accessing the </w:t>
      </w:r>
      <w:r>
        <w:t xml:space="preserve">CROW </w:t>
      </w:r>
      <w:r w:rsidRPr="00921F5C">
        <w:t>Outage Management system</w:t>
      </w:r>
      <w:r>
        <w:t>;</w:t>
      </w:r>
    </w:p>
    <w:p w14:paraId="37F8ED45" w14:textId="77777777" w:rsidR="00D8614E" w:rsidRPr="00921F5C" w:rsidRDefault="00D8614E" w:rsidP="00D8614E">
      <w:pPr>
        <w:pStyle w:val="ListBullet0"/>
      </w:pPr>
      <w:r w:rsidRPr="00F97C0C">
        <w:t xml:space="preserve">Accessing the </w:t>
      </w:r>
      <w:r>
        <w:t>Dispatch Services</w:t>
      </w:r>
      <w:r w:rsidRPr="00F97C0C">
        <w:t xml:space="preserve"> system</w:t>
      </w:r>
      <w:r>
        <w:t>; and</w:t>
      </w:r>
    </w:p>
    <w:p w14:paraId="63B3469B" w14:textId="77777777" w:rsidR="00D8614E" w:rsidRPr="00921F5C" w:rsidRDefault="00D8614E" w:rsidP="00D8614E">
      <w:pPr>
        <w:pStyle w:val="ListBullet0"/>
      </w:pPr>
      <w:r w:rsidRPr="00921F5C">
        <w:t>Accessing the Registration system via Online IESO:</w:t>
      </w:r>
    </w:p>
    <w:p w14:paraId="6FA8A0A4" w14:textId="77777777" w:rsidR="00D8614E" w:rsidRPr="00F97C0C" w:rsidRDefault="00D8614E" w:rsidP="00D8614E">
      <w:pPr>
        <w:pStyle w:val="ListBullet2"/>
      </w:pPr>
      <w:r w:rsidRPr="00F97C0C">
        <w:t>By individual users for managing their own person information and accessing market functionality;</w:t>
      </w:r>
    </w:p>
    <w:p w14:paraId="3327A8D8" w14:textId="77777777" w:rsidR="00D8614E" w:rsidRPr="00F97C0C" w:rsidRDefault="00D8614E" w:rsidP="00D8614E">
      <w:pPr>
        <w:pStyle w:val="ListBullet2"/>
      </w:pPr>
      <w:r w:rsidRPr="00F97C0C">
        <w:t xml:space="preserve">By organizations’ Rights Administrators and Applicant Representatives to register for, initialize, change, and revoke user accounts and register contact roles and request system access privileges required for access to </w:t>
      </w:r>
      <w:r>
        <w:rPr>
          <w:i/>
        </w:rPr>
        <w:t>IESO</w:t>
      </w:r>
      <w:r w:rsidRPr="00F97C0C">
        <w:t>-secure Web servers for people within their organizations</w:t>
      </w:r>
      <w:r>
        <w:t>; and</w:t>
      </w:r>
    </w:p>
    <w:p w14:paraId="1385244A" w14:textId="77777777" w:rsidR="00D8614E" w:rsidRPr="00F97C0C" w:rsidRDefault="00D8614E" w:rsidP="00D8614E">
      <w:pPr>
        <w:pStyle w:val="ListBullet2"/>
      </w:pPr>
      <w:r w:rsidRPr="00F97C0C">
        <w:t>By organizations’ Applicant Representatives to register Facilities and Equipment associated to their organizations.</w:t>
      </w:r>
    </w:p>
    <w:p w14:paraId="75CDD8BC" w14:textId="77777777" w:rsidR="00D8614E" w:rsidRDefault="00D8614E" w:rsidP="00D8614E">
      <w:r w:rsidRPr="00F97C0C">
        <w:rPr>
          <w:i/>
        </w:rPr>
        <w:t>IESO</w:t>
      </w:r>
      <w:r w:rsidRPr="00F97C0C">
        <w:t xml:space="preserve"> web servers, systems, and business processes shall in most cases require the use of appropriate user identity credentials (e.g. </w:t>
      </w:r>
      <w:r>
        <w:t xml:space="preserve">User ID-based </w:t>
      </w:r>
      <w:r w:rsidRPr="00F97C0C">
        <w:t xml:space="preserve">User Account / </w:t>
      </w:r>
      <w:r w:rsidRPr="00F97C0C">
        <w:lastRenderedPageBreak/>
        <w:t>Password) for authentication and authorization purposes.</w:t>
      </w:r>
      <w:r>
        <w:t xml:space="preserve"> </w:t>
      </w:r>
      <w:r w:rsidRPr="00E01D6D">
        <w:rPr>
          <w:i/>
        </w:rPr>
        <w:t>IESO</w:t>
      </w:r>
      <w:r>
        <w:t xml:space="preserve"> Workspaces will require a separate email based account.</w:t>
      </w:r>
    </w:p>
    <w:p w14:paraId="7500AACA" w14:textId="6B35F497" w:rsidR="00D8614E" w:rsidRPr="00E01D6D" w:rsidRDefault="00D8614E" w:rsidP="00D8614E">
      <w:pPr>
        <w:pStyle w:val="BodyText0"/>
      </w:pPr>
      <w:r w:rsidRPr="00E01D6D">
        <w:t>All web</w:t>
      </w:r>
      <w:r>
        <w:t>-</w:t>
      </w:r>
      <w:r w:rsidRPr="00E01D6D">
        <w:t xml:space="preserve">based applications, excluding the IESO Reports site and any application web services shall be accessible by navigating to the IESO Gateway system at: </w:t>
      </w:r>
      <w:hyperlink r:id="rId25" w:history="1">
        <w:r w:rsidRPr="00E01D6D">
          <w:rPr>
            <w:rStyle w:val="Hyperlink"/>
            <w:rFonts w:cs="Tahoma"/>
            <w:szCs w:val="22"/>
            <w:lang w:eastAsia="en-US"/>
          </w:rPr>
          <w:t>https://gateway.ieso.ca</w:t>
        </w:r>
      </w:hyperlink>
      <w:r w:rsidRPr="00E01D6D">
        <w:rPr>
          <w:rStyle w:val="Hyperlink"/>
          <w:rFonts w:cs="Tahoma"/>
          <w:szCs w:val="22"/>
          <w:lang w:eastAsia="en-US"/>
        </w:rPr>
        <w:t>.</w:t>
      </w:r>
      <w:r w:rsidRPr="00E01D6D">
        <w:rPr>
          <w:rStyle w:val="Hyperlink"/>
          <w:rFonts w:cs="Tahoma"/>
          <w:color w:val="auto"/>
          <w:szCs w:val="22"/>
          <w:lang w:eastAsia="en-US"/>
        </w:rPr>
        <w:t xml:space="preserve"> </w:t>
      </w:r>
      <w:r w:rsidRPr="00716820">
        <w:rPr>
          <w:rStyle w:val="Hyperlink"/>
          <w:rFonts w:cs="Tahoma"/>
          <w:color w:val="auto"/>
          <w:szCs w:val="22"/>
          <w:u w:val="none"/>
          <w:lang w:eastAsia="en-US"/>
        </w:rPr>
        <w:t>Sandbox environment applications are accessible at:</w:t>
      </w:r>
      <w:r w:rsidRPr="00716820">
        <w:rPr>
          <w:rStyle w:val="Hyperlink"/>
          <w:rFonts w:cs="Tahoma"/>
          <w:szCs w:val="22"/>
          <w:u w:val="none"/>
          <w:lang w:eastAsia="en-US"/>
        </w:rPr>
        <w:t xml:space="preserve"> </w:t>
      </w:r>
      <w:hyperlink r:id="rId26" w:history="1">
        <w:r w:rsidRPr="00716820">
          <w:rPr>
            <w:rStyle w:val="Hyperlink"/>
            <w:rFonts w:cs="Tahoma"/>
            <w:szCs w:val="22"/>
            <w:lang w:eastAsia="en-US"/>
          </w:rPr>
          <w:t>https://gateway-sbx.ieso.ca</w:t>
        </w:r>
      </w:hyperlink>
      <w:r w:rsidRPr="00716820">
        <w:rPr>
          <w:rStyle w:val="Hyperlink"/>
          <w:rFonts w:cs="Tahoma"/>
          <w:szCs w:val="22"/>
          <w:u w:val="none"/>
          <w:lang w:eastAsia="en-US"/>
        </w:rPr>
        <w:t>.</w:t>
      </w:r>
    </w:p>
    <w:p w14:paraId="35A50962" w14:textId="77777777" w:rsidR="00D8614E" w:rsidRPr="00F97C0C" w:rsidRDefault="00D8614E" w:rsidP="00D8614E">
      <w:pPr>
        <w:ind w:right="-90"/>
      </w:pPr>
      <w:r w:rsidRPr="00F97C0C">
        <w:t xml:space="preserve">An organization must have applied for authorization to participate in the </w:t>
      </w:r>
      <w:r w:rsidRPr="00F97C0C">
        <w:rPr>
          <w:i/>
        </w:rPr>
        <w:t>IESO</w:t>
      </w:r>
      <w:r w:rsidRPr="00F97C0C">
        <w:t>-</w:t>
      </w:r>
      <w:r w:rsidRPr="00F97C0C">
        <w:rPr>
          <w:i/>
        </w:rPr>
        <w:t>administered markets</w:t>
      </w:r>
      <w:r w:rsidRPr="00F97C0C">
        <w:t xml:space="preserve"> or applied for </w:t>
      </w:r>
      <w:r>
        <w:rPr>
          <w:i/>
        </w:rPr>
        <w:t>m</w:t>
      </w:r>
      <w:r w:rsidRPr="00F97C0C">
        <w:rPr>
          <w:i/>
        </w:rPr>
        <w:t xml:space="preserve">etering </w:t>
      </w:r>
      <w:r>
        <w:rPr>
          <w:i/>
        </w:rPr>
        <w:t>s</w:t>
      </w:r>
      <w:r w:rsidRPr="00F97C0C">
        <w:rPr>
          <w:i/>
        </w:rPr>
        <w:t xml:space="preserve">ervice </w:t>
      </w:r>
      <w:r>
        <w:rPr>
          <w:i/>
        </w:rPr>
        <w:t>p</w:t>
      </w:r>
      <w:r w:rsidRPr="00F97C0C">
        <w:rPr>
          <w:i/>
        </w:rPr>
        <w:t xml:space="preserve">rovider </w:t>
      </w:r>
      <w:r w:rsidRPr="00F97C0C">
        <w:t xml:space="preserve">(MSP) registration before its employees or representatives can apply for their user account / identity credentials. </w:t>
      </w:r>
      <w:r>
        <w:t xml:space="preserve">Refer to </w:t>
      </w:r>
      <w:r w:rsidRPr="00703904">
        <w:rPr>
          <w:b/>
        </w:rPr>
        <w:t>MM 1.5</w:t>
      </w:r>
      <w:r w:rsidRPr="00F97C0C">
        <w:t>, or</w:t>
      </w:r>
      <w:r w:rsidRPr="00703904">
        <w:rPr>
          <w:b/>
        </w:rPr>
        <w:t xml:space="preserve"> MM 3.1</w:t>
      </w:r>
      <w:r w:rsidRPr="00F97C0C">
        <w:t>.</w:t>
      </w:r>
    </w:p>
    <w:p w14:paraId="1765D423" w14:textId="77777777" w:rsidR="00D8614E" w:rsidRPr="00D27CE0" w:rsidRDefault="00D8614E" w:rsidP="00D8614E">
      <w:r w:rsidRPr="00D27CE0">
        <w:t xml:space="preserve">This </w:t>
      </w:r>
      <w:r w:rsidRPr="00E45DC5">
        <w:rPr>
          <w:i/>
        </w:rPr>
        <w:t>market manual</w:t>
      </w:r>
      <w:r>
        <w:t xml:space="preserve"> </w:t>
      </w:r>
      <w:r w:rsidRPr="00D27CE0">
        <w:t xml:space="preserve">will help to guide the actions taken by the </w:t>
      </w:r>
      <w:r w:rsidRPr="00D611DC">
        <w:t>participants</w:t>
      </w:r>
      <w:r w:rsidRPr="00D27CE0">
        <w:t xml:space="preserve"> regarding user provisioning and identity credentials, such as user registration and other related processes including those for User Account / password for users under their span of control. The document provides the participant with the </w:t>
      </w:r>
      <w:r w:rsidRPr="00703904">
        <w:rPr>
          <w:i/>
        </w:rPr>
        <w:t>IESO</w:t>
      </w:r>
      <w:r w:rsidRPr="00D27CE0">
        <w:t xml:space="preserve"> approved Identity Proofing options, different provisioning and identity management process scenarios, as well as the Operational Guidelines for the Primary Contact and the Rights Administrator. This </w:t>
      </w:r>
      <w:r w:rsidRPr="00800283">
        <w:rPr>
          <w:i/>
        </w:rPr>
        <w:t>market manual</w:t>
      </w:r>
      <w:r>
        <w:t xml:space="preserve"> </w:t>
      </w:r>
      <w:r w:rsidRPr="00D27CE0">
        <w:t>explains the following:</w:t>
      </w:r>
    </w:p>
    <w:p w14:paraId="38880CE5" w14:textId="77777777" w:rsidR="00D8614E" w:rsidRPr="00343C91" w:rsidRDefault="00D8614E" w:rsidP="00D8614E">
      <w:pPr>
        <w:pStyle w:val="ListBullet0"/>
      </w:pPr>
      <w:r w:rsidRPr="00343C91">
        <w:t>What user provisioning and identity management is and why it is necessary;</w:t>
      </w:r>
    </w:p>
    <w:p w14:paraId="56638049" w14:textId="77777777" w:rsidR="00D8614E" w:rsidRPr="00343C91" w:rsidRDefault="00D8614E" w:rsidP="00D8614E">
      <w:pPr>
        <w:pStyle w:val="ListBullet0"/>
      </w:pPr>
      <w:r w:rsidRPr="00343C91">
        <w:t>What user accounts / credentials are and what forms they can or may take;</w:t>
      </w:r>
    </w:p>
    <w:p w14:paraId="423D5B38" w14:textId="77777777" w:rsidR="00D8614E" w:rsidRPr="00343C91" w:rsidRDefault="00D8614E" w:rsidP="00D8614E">
      <w:pPr>
        <w:pStyle w:val="ListBullet0"/>
      </w:pPr>
      <w:r w:rsidRPr="00343C91">
        <w:t>The standards employed for user accounts / credentials;</w:t>
      </w:r>
    </w:p>
    <w:p w14:paraId="46E13FFF" w14:textId="77777777" w:rsidR="00D8614E" w:rsidRPr="00343C91" w:rsidRDefault="00D8614E" w:rsidP="00D8614E">
      <w:pPr>
        <w:pStyle w:val="ListBullet0"/>
      </w:pPr>
      <w:r w:rsidRPr="00343C91">
        <w:t>Roles and Responsibilities of identity management entities;</w:t>
      </w:r>
    </w:p>
    <w:p w14:paraId="4A60EC82" w14:textId="77777777" w:rsidR="00D8614E" w:rsidRPr="00343C91" w:rsidRDefault="00D8614E" w:rsidP="00D8614E">
      <w:pPr>
        <w:pStyle w:val="ListBullet0"/>
      </w:pPr>
      <w:r w:rsidRPr="00703904">
        <w:rPr>
          <w:i/>
        </w:rPr>
        <w:t>IESO</w:t>
      </w:r>
      <w:r>
        <w:t>-</w:t>
      </w:r>
      <w:r w:rsidRPr="00343C91">
        <w:t>approved Identity Proofing Model;</w:t>
      </w:r>
    </w:p>
    <w:p w14:paraId="035E0D06" w14:textId="77777777" w:rsidR="00D8614E" w:rsidRPr="00343C91" w:rsidRDefault="00D8614E" w:rsidP="00D8614E">
      <w:pPr>
        <w:pStyle w:val="ListBullet0"/>
      </w:pPr>
      <w:r w:rsidRPr="00343C91">
        <w:t>How provisioning for user accounts / credentials and system access control works within identity management regarding:</w:t>
      </w:r>
    </w:p>
    <w:p w14:paraId="4A2651D5" w14:textId="77777777" w:rsidR="00D8614E" w:rsidRPr="00D27CE0" w:rsidRDefault="00D8614E" w:rsidP="00D8614E">
      <w:pPr>
        <w:pStyle w:val="ListBullet2"/>
      </w:pPr>
      <w:r w:rsidRPr="00D27CE0">
        <w:t>What delegated user administration is and how it is used;</w:t>
      </w:r>
    </w:p>
    <w:p w14:paraId="3B1E2A20" w14:textId="77777777" w:rsidR="00D8614E" w:rsidRPr="00D27CE0" w:rsidRDefault="00D8614E" w:rsidP="00D8614E">
      <w:pPr>
        <w:pStyle w:val="ListBullet2"/>
      </w:pPr>
      <w:r w:rsidRPr="00D27CE0">
        <w:t>How to make authorized requests for a user account / credentials;</w:t>
      </w:r>
    </w:p>
    <w:p w14:paraId="0F42EDFC" w14:textId="77777777" w:rsidR="00D8614E" w:rsidRPr="00D27CE0" w:rsidRDefault="00D8614E" w:rsidP="00D8614E">
      <w:pPr>
        <w:pStyle w:val="ListBullet2"/>
      </w:pPr>
      <w:r w:rsidRPr="00D27CE0">
        <w:t>How to initialize various user credentials;</w:t>
      </w:r>
    </w:p>
    <w:p w14:paraId="15B0A6A7" w14:textId="77777777" w:rsidR="00D8614E" w:rsidRPr="00D27CE0" w:rsidRDefault="00D8614E" w:rsidP="00D8614E">
      <w:pPr>
        <w:pStyle w:val="ListBullet2"/>
      </w:pPr>
      <w:r w:rsidRPr="00D27CE0">
        <w:t>How to request changes affecting a user account / credentials;</w:t>
      </w:r>
    </w:p>
    <w:p w14:paraId="34F620CC" w14:textId="77777777" w:rsidR="00D8614E" w:rsidRPr="00D27CE0" w:rsidRDefault="00D8614E" w:rsidP="00D8614E">
      <w:pPr>
        <w:pStyle w:val="ListBullet2"/>
      </w:pPr>
      <w:r w:rsidRPr="00D27CE0">
        <w:t>How to reset and or change a User Account’s password and answers to security questions where applicable;</w:t>
      </w:r>
    </w:p>
    <w:p w14:paraId="6154FA90" w14:textId="77777777" w:rsidR="00D8614E" w:rsidRPr="00D27CE0" w:rsidRDefault="00D8614E" w:rsidP="00D8614E">
      <w:pPr>
        <w:pStyle w:val="ListBullet2"/>
      </w:pPr>
      <w:r w:rsidRPr="00D27CE0">
        <w:t>The conditions under which a user credential may be revoked;</w:t>
      </w:r>
    </w:p>
    <w:p w14:paraId="141D58F5" w14:textId="77777777" w:rsidR="00D8614E" w:rsidRPr="00D27CE0" w:rsidRDefault="00D8614E" w:rsidP="00D8614E">
      <w:pPr>
        <w:pStyle w:val="ListBullet2"/>
      </w:pPr>
      <w:r w:rsidRPr="00D27CE0">
        <w:t>How to apply for a deactivation or termination of user account / credentials;</w:t>
      </w:r>
    </w:p>
    <w:p w14:paraId="44EA5F08" w14:textId="77777777" w:rsidR="00D8614E" w:rsidRPr="00D27CE0" w:rsidRDefault="00D8614E" w:rsidP="00D8614E">
      <w:pPr>
        <w:pStyle w:val="ListBullet2"/>
      </w:pPr>
      <w:r w:rsidRPr="00D27CE0">
        <w:t>How to obtain and learn about the MIM Web Services package.</w:t>
      </w:r>
    </w:p>
    <w:p w14:paraId="41CBF493" w14:textId="77777777" w:rsidR="004D45B2" w:rsidRPr="00F97C0C" w:rsidRDefault="004D45B2" w:rsidP="00C4535B">
      <w:pPr>
        <w:pStyle w:val="Heading3"/>
      </w:pPr>
      <w:bookmarkStart w:id="659" w:name="_Toc107303731"/>
      <w:bookmarkStart w:id="660" w:name="_Toc107303888"/>
      <w:bookmarkStart w:id="661" w:name="_Toc107303734"/>
      <w:bookmarkStart w:id="662" w:name="_Toc107303891"/>
      <w:bookmarkStart w:id="663" w:name="_Toc107303735"/>
      <w:bookmarkStart w:id="664" w:name="_Toc107303892"/>
      <w:bookmarkStart w:id="665" w:name="_Toc107303736"/>
      <w:bookmarkStart w:id="666" w:name="_Toc107303893"/>
      <w:bookmarkStart w:id="667" w:name="_Toc107303737"/>
      <w:bookmarkStart w:id="668" w:name="_Toc107303894"/>
      <w:bookmarkStart w:id="669" w:name="_Toc107303738"/>
      <w:bookmarkStart w:id="670" w:name="_Toc107303895"/>
      <w:bookmarkStart w:id="671" w:name="_Toc107303739"/>
      <w:bookmarkStart w:id="672" w:name="_Toc107303896"/>
      <w:bookmarkStart w:id="673" w:name="_Toc107303740"/>
      <w:bookmarkStart w:id="674" w:name="_Toc107303897"/>
      <w:bookmarkStart w:id="675" w:name="_Toc107303741"/>
      <w:bookmarkStart w:id="676" w:name="_Toc107303898"/>
      <w:bookmarkStart w:id="677" w:name="_Toc107303742"/>
      <w:bookmarkStart w:id="678" w:name="_Toc107303899"/>
      <w:bookmarkStart w:id="679" w:name="_Toc107303743"/>
      <w:bookmarkStart w:id="680" w:name="_Toc107303900"/>
      <w:bookmarkStart w:id="681" w:name="_Toc107303744"/>
      <w:bookmarkStart w:id="682" w:name="_Toc107303901"/>
      <w:bookmarkStart w:id="683" w:name="_Toc107303745"/>
      <w:bookmarkStart w:id="684" w:name="_Toc107303902"/>
      <w:bookmarkStart w:id="685" w:name="_Toc107303746"/>
      <w:bookmarkStart w:id="686" w:name="_Toc107303903"/>
      <w:bookmarkStart w:id="687" w:name="_Toc107303747"/>
      <w:bookmarkStart w:id="688" w:name="_Toc107303904"/>
      <w:bookmarkStart w:id="689" w:name="_Toc107303748"/>
      <w:bookmarkStart w:id="690" w:name="_Toc107303905"/>
      <w:bookmarkStart w:id="691" w:name="_Toc107303749"/>
      <w:bookmarkStart w:id="692" w:name="_Toc107303906"/>
      <w:bookmarkStart w:id="693" w:name="_Toc107303750"/>
      <w:bookmarkStart w:id="694" w:name="_Toc107303907"/>
      <w:bookmarkStart w:id="695" w:name="_Toc107303751"/>
      <w:bookmarkStart w:id="696" w:name="_Toc107303908"/>
      <w:bookmarkStart w:id="697" w:name="_Toc107303752"/>
      <w:bookmarkStart w:id="698" w:name="_Toc107303909"/>
      <w:bookmarkStart w:id="699" w:name="_Toc107303753"/>
      <w:bookmarkStart w:id="700" w:name="_Toc107303910"/>
      <w:bookmarkStart w:id="701" w:name="_Toc107303754"/>
      <w:bookmarkStart w:id="702" w:name="_Toc107303911"/>
      <w:bookmarkStart w:id="703" w:name="_Toc107303755"/>
      <w:bookmarkStart w:id="704" w:name="_Toc107303912"/>
      <w:bookmarkStart w:id="705" w:name="_Toc107303756"/>
      <w:bookmarkStart w:id="706" w:name="_Toc107303913"/>
      <w:bookmarkStart w:id="707" w:name="_Toc107303757"/>
      <w:bookmarkStart w:id="708" w:name="_Toc107303914"/>
      <w:bookmarkStart w:id="709" w:name="_Toc107303758"/>
      <w:bookmarkStart w:id="710" w:name="_Toc107303915"/>
      <w:bookmarkStart w:id="711" w:name="_Toc107303759"/>
      <w:bookmarkStart w:id="712" w:name="_Toc107303916"/>
      <w:bookmarkStart w:id="713" w:name="_Toc107303760"/>
      <w:bookmarkStart w:id="714" w:name="_Toc107303917"/>
      <w:bookmarkStart w:id="715" w:name="_Toc107303761"/>
      <w:bookmarkStart w:id="716" w:name="_Toc107303918"/>
      <w:bookmarkStart w:id="717" w:name="_Toc107303762"/>
      <w:bookmarkStart w:id="718" w:name="_Toc107303919"/>
      <w:bookmarkStart w:id="719" w:name="_Toc107303763"/>
      <w:bookmarkStart w:id="720" w:name="_Toc107303920"/>
      <w:bookmarkStart w:id="721" w:name="_Toc107303764"/>
      <w:bookmarkStart w:id="722" w:name="_Toc107303921"/>
      <w:bookmarkStart w:id="723" w:name="_Toc107303765"/>
      <w:bookmarkStart w:id="724" w:name="_Toc107303922"/>
      <w:bookmarkStart w:id="725" w:name="_Toc107303766"/>
      <w:bookmarkStart w:id="726" w:name="_Toc107303923"/>
      <w:bookmarkStart w:id="727" w:name="_Toc107303767"/>
      <w:bookmarkStart w:id="728" w:name="_Toc107303924"/>
      <w:bookmarkStart w:id="729" w:name="_Toc107303768"/>
      <w:bookmarkStart w:id="730" w:name="_Toc107303925"/>
      <w:bookmarkStart w:id="731" w:name="_Toc107303769"/>
      <w:bookmarkStart w:id="732" w:name="_Toc107303926"/>
      <w:bookmarkStart w:id="733" w:name="_Toc107303770"/>
      <w:bookmarkStart w:id="734" w:name="_Toc107303927"/>
      <w:bookmarkStart w:id="735" w:name="_Toc107303771"/>
      <w:bookmarkStart w:id="736" w:name="_Toc107303928"/>
      <w:bookmarkStart w:id="737" w:name="_Toc107303772"/>
      <w:bookmarkStart w:id="738" w:name="_Toc107303929"/>
      <w:bookmarkStart w:id="739" w:name="_Toc107303773"/>
      <w:bookmarkStart w:id="740" w:name="_Toc107303930"/>
      <w:bookmarkStart w:id="741" w:name="_Toc107303774"/>
      <w:bookmarkStart w:id="742" w:name="_Toc107303931"/>
      <w:bookmarkStart w:id="743" w:name="_Toc107303775"/>
      <w:bookmarkStart w:id="744" w:name="_Toc107303932"/>
      <w:bookmarkStart w:id="745" w:name="_Toc173804766"/>
      <w:bookmarkStart w:id="746" w:name="_Toc173811719"/>
      <w:bookmarkStart w:id="747" w:name="_Toc224637302"/>
      <w:bookmarkStart w:id="748" w:name="_Toc224715067"/>
      <w:bookmarkStart w:id="749" w:name="_Toc360192140"/>
      <w:bookmarkStart w:id="750" w:name="_Toc360192516"/>
      <w:bookmarkStart w:id="751" w:name="_Toc103774471"/>
      <w:bookmarkStart w:id="752" w:name="_Toc201756729"/>
      <w:bookmarkEnd w:id="651"/>
      <w:bookmarkEnd w:id="652"/>
      <w:bookmarkEnd w:id="653"/>
      <w:bookmarkEnd w:id="654"/>
      <w:bookmarkEnd w:id="655"/>
      <w:bookmarkEnd w:id="656"/>
      <w:bookmarkEnd w:id="657"/>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r w:rsidRPr="00F97C0C">
        <w:lastRenderedPageBreak/>
        <w:t>Contact Information</w:t>
      </w:r>
      <w:bookmarkEnd w:id="745"/>
      <w:bookmarkEnd w:id="746"/>
      <w:bookmarkEnd w:id="747"/>
      <w:bookmarkEnd w:id="748"/>
      <w:bookmarkEnd w:id="749"/>
      <w:bookmarkEnd w:id="750"/>
      <w:bookmarkEnd w:id="751"/>
      <w:bookmarkEnd w:id="752"/>
    </w:p>
    <w:p w14:paraId="64E9A25C" w14:textId="4B0BD460" w:rsidR="009C2593" w:rsidRPr="00F31FB5" w:rsidRDefault="009C2593" w:rsidP="009C2593">
      <w:r w:rsidRPr="00F31FB5">
        <w:t xml:space="preserve">Changes to this </w:t>
      </w:r>
      <w:r w:rsidRPr="00F31FB5">
        <w:rPr>
          <w:i/>
        </w:rPr>
        <w:t>market manual</w:t>
      </w:r>
      <w:r w:rsidRPr="00F31FB5">
        <w:t xml:space="preserve"> are managed via the </w:t>
      </w:r>
      <w:hyperlink r:id="rId27" w:history="1">
        <w:r w:rsidRPr="0059761F">
          <w:rPr>
            <w:rStyle w:val="Hyperlink"/>
          </w:rPr>
          <w:t>IESO Change Management process</w:t>
        </w:r>
      </w:hyperlink>
      <w:r w:rsidRPr="00F31FB5">
        <w:t xml:space="preserve">. Stakeholders are encouraged to participate in the evolution of this </w:t>
      </w:r>
      <w:r w:rsidRPr="00F31FB5">
        <w:rPr>
          <w:i/>
          <w:snapToGrid w:val="0"/>
        </w:rPr>
        <w:t>market manual</w:t>
      </w:r>
      <w:r w:rsidRPr="00F31FB5">
        <w:t xml:space="preserve"> via this process.</w:t>
      </w:r>
    </w:p>
    <w:p w14:paraId="72068AE5" w14:textId="4CF95790" w:rsidR="009C2593" w:rsidRPr="00F31FB5" w:rsidRDefault="009C2593" w:rsidP="009C2593">
      <w:r w:rsidRPr="00F31FB5">
        <w:t xml:space="preserve">To contact the </w:t>
      </w:r>
      <w:r w:rsidRPr="00F31FB5">
        <w:rPr>
          <w:i/>
        </w:rPr>
        <w:t>IESO</w:t>
      </w:r>
      <w:r w:rsidRPr="00F31FB5">
        <w:t xml:space="preserve">, </w:t>
      </w:r>
      <w:r w:rsidR="00216E0E" w:rsidRPr="00216E0E">
        <w:rPr>
          <w:i/>
        </w:rPr>
        <w:t>market participants</w:t>
      </w:r>
      <w:r w:rsidRPr="00F31FB5">
        <w:t xml:space="preserve"> can email </w:t>
      </w:r>
      <w:r w:rsidRPr="00F31FB5">
        <w:rPr>
          <w:i/>
        </w:rPr>
        <w:t>IESO</w:t>
      </w:r>
      <w:r w:rsidRPr="00F31FB5">
        <w:t xml:space="preserve"> Customer Relations at </w:t>
      </w:r>
      <w:hyperlink r:id="rId28" w:history="1">
        <w:r w:rsidRPr="0059761F">
          <w:rPr>
            <w:rStyle w:val="Hyperlink"/>
          </w:rPr>
          <w:t>customer.relations@ieso.ca</w:t>
        </w:r>
      </w:hyperlink>
      <w:r w:rsidRPr="00F31FB5">
        <w:t xml:space="preserve"> or use telephone or mail. Telephone numbers and the mailing address can be found on the </w:t>
      </w:r>
      <w:hyperlink r:id="rId29" w:history="1">
        <w:r w:rsidRPr="00ED1836">
          <w:rPr>
            <w:rStyle w:val="Hyperlink"/>
            <w:i/>
            <w:lang w:eastAsia="en-US"/>
          </w:rPr>
          <w:t>IESO</w:t>
        </w:r>
        <w:r w:rsidRPr="00ED1836">
          <w:rPr>
            <w:rStyle w:val="Hyperlink"/>
            <w:lang w:eastAsia="en-US"/>
          </w:rPr>
          <w:t xml:space="preserve"> website</w:t>
        </w:r>
      </w:hyperlink>
      <w:r w:rsidRPr="00F31FB5">
        <w:t xml:space="preserve"> . </w:t>
      </w:r>
      <w:r w:rsidRPr="00F31FB5">
        <w:rPr>
          <w:i/>
        </w:rPr>
        <w:t xml:space="preserve">IESO </w:t>
      </w:r>
      <w:r w:rsidRPr="00F31FB5">
        <w:t>Customer Relations staff will respond as soon as possible.</w:t>
      </w:r>
    </w:p>
    <w:p w14:paraId="41CBF495" w14:textId="77777777" w:rsidR="004D45B2" w:rsidRPr="00F97C0C" w:rsidRDefault="004D45B2">
      <w:pPr>
        <w:pStyle w:val="EndofText"/>
        <w:sectPr w:rsidR="004D45B2" w:rsidRPr="00F97C0C" w:rsidSect="0067651E">
          <w:headerReference w:type="even" r:id="rId30"/>
          <w:headerReference w:type="default" r:id="rId31"/>
          <w:footerReference w:type="even" r:id="rId32"/>
          <w:footerReference w:type="default" r:id="rId33"/>
          <w:headerReference w:type="first" r:id="rId34"/>
          <w:footnotePr>
            <w:pos w:val="beneathText"/>
          </w:footnotePr>
          <w:pgSz w:w="12240" w:h="15840"/>
          <w:pgMar w:top="1440" w:right="1440" w:bottom="1440" w:left="1800" w:header="720" w:footer="720" w:gutter="0"/>
          <w:pgNumType w:start="1"/>
          <w:cols w:space="720"/>
          <w:docGrid w:linePitch="360"/>
        </w:sectPr>
      </w:pPr>
      <w:r w:rsidRPr="00F97C0C">
        <w:t>– End of Section –</w:t>
      </w:r>
    </w:p>
    <w:p w14:paraId="467EC8CC" w14:textId="77777777" w:rsidR="007E3B7B" w:rsidRDefault="007E3B7B" w:rsidP="009A78C1">
      <w:pPr>
        <w:pStyle w:val="YellowBarHeading2"/>
      </w:pPr>
      <w:bookmarkStart w:id="757" w:name="_Toc173804767"/>
      <w:bookmarkStart w:id="758" w:name="_Toc173811720"/>
      <w:bookmarkStart w:id="759" w:name="_Toc224637303"/>
      <w:bookmarkStart w:id="760" w:name="_Toc224715068"/>
      <w:bookmarkStart w:id="761" w:name="_Toc360192141"/>
      <w:bookmarkStart w:id="762" w:name="_Toc360192517"/>
    </w:p>
    <w:p w14:paraId="41CBF496" w14:textId="3BB2F2E7" w:rsidR="004D45B2" w:rsidRDefault="00D8614E" w:rsidP="007609C8">
      <w:pPr>
        <w:pStyle w:val="Heading2"/>
      </w:pPr>
      <w:bookmarkStart w:id="763" w:name="_Information_Security_Overview"/>
      <w:bookmarkStart w:id="764" w:name="_Toc79489078"/>
      <w:bookmarkStart w:id="765" w:name="_Toc201756730"/>
      <w:bookmarkEnd w:id="757"/>
      <w:bookmarkEnd w:id="758"/>
      <w:bookmarkEnd w:id="759"/>
      <w:bookmarkEnd w:id="760"/>
      <w:bookmarkEnd w:id="761"/>
      <w:bookmarkEnd w:id="762"/>
      <w:bookmarkEnd w:id="763"/>
      <w:r>
        <w:t xml:space="preserve">Information Security </w:t>
      </w:r>
      <w:r w:rsidR="00DD1A6E">
        <w:t>Overview</w:t>
      </w:r>
      <w:bookmarkEnd w:id="764"/>
      <w:bookmarkEnd w:id="765"/>
    </w:p>
    <w:p w14:paraId="3A42BA92" w14:textId="77777777" w:rsidR="00DD1A6E" w:rsidRPr="00F97C0C" w:rsidRDefault="00DD1A6E" w:rsidP="00DD1A6E">
      <w:r w:rsidRPr="00F97C0C">
        <w:t xml:space="preserve">Information security is a priority for organizations that conduct communications and business transactions via the Internet. Identity Management, including user provisioning, is a set of processes used for managing authentication, authorization and access to information systems. Identity management means ensuring that only the intended users have the required credentials, access and the correct level of privileges to secured information. Identity management deals with credentials such as User Account / Password and security questions and information. </w:t>
      </w:r>
    </w:p>
    <w:p w14:paraId="2CFC568C" w14:textId="77777777" w:rsidR="00DD1A6E" w:rsidRPr="00F97C0C" w:rsidRDefault="00DD1A6E" w:rsidP="00DD1A6E">
      <w:r w:rsidRPr="00F97C0C">
        <w:t>Provisioning is the set of identity management processes and tools used for actually defining and securing proper access credentials and privileges to users. This includes the use of tools and activation codes, information or temporary passwords supplied during the registration process to provide for online initialization of the credentials as well as password changes, password reset, credential recovery, credential renewal etc.</w:t>
      </w:r>
    </w:p>
    <w:p w14:paraId="6790F4BA" w14:textId="77777777" w:rsidR="00DD1A6E" w:rsidRPr="00F97C0C" w:rsidRDefault="00DD1A6E" w:rsidP="00DD1A6E">
      <w:r w:rsidRPr="00F97C0C">
        <w:t xml:space="preserve">To ensure security and confidentiality, identity credential rules around things like password construction and use need to be enforced. This means strong passwords (i.e. eight characters or more, upper and lower case plus numeric and special characters). Regular password changes may also be required but where not, are recommended, typically every 90 days and reuse of old passwords is prohibited. </w:t>
      </w:r>
    </w:p>
    <w:p w14:paraId="3F09626E" w14:textId="77777777" w:rsidR="00DD1A6E" w:rsidRPr="00F97C0C" w:rsidRDefault="00DD1A6E" w:rsidP="00E45DC5">
      <w:pPr>
        <w:pStyle w:val="Heading3"/>
        <w:ind w:left="1080" w:hanging="1080"/>
      </w:pPr>
      <w:bookmarkStart w:id="766" w:name="_Toc173804758"/>
      <w:bookmarkStart w:id="767" w:name="_Toc173811711"/>
      <w:bookmarkStart w:id="768" w:name="_Toc224637294"/>
      <w:bookmarkStart w:id="769" w:name="_Toc224715059"/>
      <w:bookmarkStart w:id="770" w:name="_Toc360192135"/>
      <w:bookmarkStart w:id="771" w:name="_Toc360192511"/>
      <w:bookmarkStart w:id="772" w:name="_Toc201756731"/>
      <w:r w:rsidRPr="00F97C0C">
        <w:t xml:space="preserve">Provisioning, Identity Management, the </w:t>
      </w:r>
      <w:r w:rsidRPr="001E7690">
        <w:t>IESO and the Participant</w:t>
      </w:r>
      <w:bookmarkEnd w:id="766"/>
      <w:bookmarkEnd w:id="767"/>
      <w:bookmarkEnd w:id="768"/>
      <w:bookmarkEnd w:id="769"/>
      <w:bookmarkEnd w:id="770"/>
      <w:bookmarkEnd w:id="771"/>
      <w:bookmarkEnd w:id="772"/>
    </w:p>
    <w:p w14:paraId="6611EE26" w14:textId="7F3122A0" w:rsidR="00DD1A6E" w:rsidRPr="00F97C0C" w:rsidRDefault="00DD1A6E" w:rsidP="00DD1A6E">
      <w:r w:rsidRPr="00F97C0C">
        <w:t xml:space="preserve">The </w:t>
      </w:r>
      <w:r w:rsidRPr="00F97C0C">
        <w:rPr>
          <w:i/>
        </w:rPr>
        <w:t>IESO</w:t>
      </w:r>
      <w:r w:rsidRPr="00F97C0C">
        <w:t xml:space="preserve"> identity management trust model provides for the </w:t>
      </w:r>
      <w:r w:rsidRPr="00C0503C">
        <w:t>Participant</w:t>
      </w:r>
      <w:r w:rsidRPr="00F97C0C">
        <w:t xml:space="preserve"> organization to assume most of the responsibilities of identity management in regards to the proofing of individuals and handling of end user credentials. Please reference the </w:t>
      </w:r>
      <w:hyperlink w:anchor="IPOM" w:history="1">
        <w:r w:rsidRPr="00F97C0C">
          <w:rPr>
            <w:rStyle w:val="Hyperlink"/>
          </w:rPr>
          <w:t>“Identity Trust Operational Model”</w:t>
        </w:r>
      </w:hyperlink>
      <w:r w:rsidRPr="00F97C0C">
        <w:t xml:space="preserve"> in </w:t>
      </w:r>
      <w:r w:rsidR="00875AEB">
        <w:t>s</w:t>
      </w:r>
      <w:r w:rsidR="00875AEB" w:rsidRPr="00F97C0C">
        <w:t xml:space="preserve"> </w:t>
      </w:r>
      <w:r w:rsidRPr="00F97C0C">
        <w:t xml:space="preserve">3 to gain a better understanding of the </w:t>
      </w:r>
      <w:r w:rsidRPr="00F97C0C">
        <w:rPr>
          <w:i/>
        </w:rPr>
        <w:t>IESO</w:t>
      </w:r>
      <w:r w:rsidRPr="00F97C0C">
        <w:t xml:space="preserve"> approved identity proofing model.</w:t>
      </w:r>
    </w:p>
    <w:p w14:paraId="58EA1FFD" w14:textId="77777777" w:rsidR="00DD1A6E" w:rsidRPr="00F97C0C" w:rsidRDefault="00DD1A6E" w:rsidP="00E45DC5">
      <w:pPr>
        <w:pStyle w:val="Heading3"/>
        <w:ind w:left="1080" w:hanging="990"/>
      </w:pPr>
      <w:bookmarkStart w:id="773" w:name="_User_Account_Identity"/>
      <w:bookmarkStart w:id="774" w:name="_Toc173804759"/>
      <w:bookmarkStart w:id="775" w:name="_Toc173811712"/>
      <w:bookmarkStart w:id="776" w:name="_Toc224637295"/>
      <w:bookmarkStart w:id="777" w:name="_Toc224715060"/>
      <w:bookmarkStart w:id="778" w:name="_Toc360192136"/>
      <w:bookmarkStart w:id="779" w:name="_Toc360192512"/>
      <w:bookmarkStart w:id="780" w:name="_Toc201756732"/>
      <w:bookmarkEnd w:id="773"/>
      <w:r w:rsidRPr="00F97C0C">
        <w:t>User Account Identity Credentials</w:t>
      </w:r>
      <w:bookmarkEnd w:id="774"/>
      <w:bookmarkEnd w:id="775"/>
      <w:bookmarkEnd w:id="776"/>
      <w:bookmarkEnd w:id="777"/>
      <w:bookmarkEnd w:id="778"/>
      <w:bookmarkEnd w:id="779"/>
      <w:bookmarkEnd w:id="780"/>
    </w:p>
    <w:p w14:paraId="28DA143D" w14:textId="06C83E12" w:rsidR="00DD1A6E" w:rsidRPr="00F97C0C" w:rsidRDefault="00DD1A6E" w:rsidP="00DD1A6E">
      <w:pPr>
        <w:ind w:right="-90"/>
      </w:pPr>
      <w:r w:rsidRPr="00F97C0C">
        <w:t xml:space="preserve">The </w:t>
      </w:r>
      <w:r w:rsidRPr="00F97C0C">
        <w:rPr>
          <w:i/>
        </w:rPr>
        <w:t>IESO</w:t>
      </w:r>
      <w:r w:rsidRPr="00F97C0C">
        <w:t xml:space="preserve"> employs User Accounts (in combination with passwords). User Accounts issued with the identity management system shall adhere to </w:t>
      </w:r>
      <w:r w:rsidRPr="00F97C0C">
        <w:rPr>
          <w:i/>
        </w:rPr>
        <w:t>IESO</w:t>
      </w:r>
      <w:r w:rsidRPr="00F97C0C">
        <w:t xml:space="preserve"> global naming conventions and be enforced / validated during provisioning. Unique user identifiers shall remain permanently tied to an individual or machine/application account and to no other. This reduces the risk that any new </w:t>
      </w:r>
      <w:r w:rsidRPr="00C0503C">
        <w:t>Participant</w:t>
      </w:r>
      <w:r w:rsidR="00185153">
        <w:t>s</w:t>
      </w:r>
      <w:r w:rsidRPr="00F97C0C">
        <w:rPr>
          <w:i/>
        </w:rPr>
        <w:t>’</w:t>
      </w:r>
      <w:r w:rsidR="00185153">
        <w:rPr>
          <w:i/>
        </w:rPr>
        <w:t xml:space="preserve"> </w:t>
      </w:r>
      <w:r w:rsidRPr="00F97C0C">
        <w:rPr>
          <w:i/>
        </w:rPr>
        <w:t xml:space="preserve"> </w:t>
      </w:r>
      <w:r w:rsidRPr="00F97C0C">
        <w:t xml:space="preserve">employees, service providers etc. will receive inadvertent erroneous access to confidential market systems, resources or information. Account rationalization to all market systems at </w:t>
      </w:r>
      <w:r w:rsidRPr="00F97C0C">
        <w:lastRenderedPageBreak/>
        <w:t xml:space="preserve">the </w:t>
      </w:r>
      <w:r w:rsidRPr="00F97C0C">
        <w:rPr>
          <w:i/>
        </w:rPr>
        <w:t>IESO</w:t>
      </w:r>
      <w:r w:rsidRPr="00F97C0C">
        <w:t xml:space="preserve"> has been essentially realized. Only one credential set will be issued to any given person where possible. This shall mean that at most, a user will receive one personal User Account where feasible.</w:t>
      </w:r>
      <w:r>
        <w:t xml:space="preserve"> The exceptions are the new IESO Workspaces application (replaces Watchdox and Portal Collaboration) which requires a separate email based account and for users who represent more than one participant for the </w:t>
      </w:r>
      <w:r w:rsidRPr="00AB6D77">
        <w:rPr>
          <w:i/>
        </w:rPr>
        <w:t>transmission rights auction</w:t>
      </w:r>
      <w:r>
        <w:t xml:space="preserve"> where they will need a separate UserID based account for each participant they represent.</w:t>
      </w:r>
    </w:p>
    <w:p w14:paraId="51472E24" w14:textId="405341D5" w:rsidR="00DD1A6E" w:rsidRPr="00F97C0C" w:rsidRDefault="00DD1A6E" w:rsidP="00DD1A6E">
      <w:r w:rsidRPr="00F97C0C">
        <w:t xml:space="preserve">The </w:t>
      </w:r>
      <w:r w:rsidRPr="00F97C0C">
        <w:rPr>
          <w:i/>
        </w:rPr>
        <w:t>market rules</w:t>
      </w:r>
      <w:r w:rsidRPr="00F97C0C">
        <w:t xml:space="preserve"> governing the </w:t>
      </w:r>
      <w:r w:rsidRPr="00F97C0C">
        <w:rPr>
          <w:i/>
        </w:rPr>
        <w:t>IESO</w:t>
      </w:r>
      <w:r w:rsidRPr="00F97C0C">
        <w:t xml:space="preserve"> and </w:t>
      </w:r>
      <w:r w:rsidRPr="00C0503C">
        <w:t>Participant</w:t>
      </w:r>
      <w:r w:rsidRPr="00F97C0C">
        <w:rPr>
          <w:i/>
        </w:rPr>
        <w:t>s</w:t>
      </w:r>
      <w:r w:rsidRPr="00F97C0C">
        <w:t xml:space="preserve"> require that the </w:t>
      </w:r>
      <w:r w:rsidRPr="00F97C0C">
        <w:rPr>
          <w:i/>
        </w:rPr>
        <w:t>IESO</w:t>
      </w:r>
      <w:r w:rsidRPr="00F97C0C">
        <w:t xml:space="preserve"> provide access control for confidentiality of information over electronic communications. The use of identity management processes, including available user provisioning tools, to supply User Accounts allows the </w:t>
      </w:r>
      <w:r w:rsidRPr="00F97C0C">
        <w:rPr>
          <w:i/>
        </w:rPr>
        <w:t>IESO</w:t>
      </w:r>
      <w:r w:rsidRPr="00F97C0C">
        <w:t xml:space="preserve"> to fulfill the appropriate </w:t>
      </w:r>
      <w:r w:rsidRPr="00F97C0C">
        <w:rPr>
          <w:i/>
        </w:rPr>
        <w:t>market rules</w:t>
      </w:r>
      <w:r w:rsidRPr="00F97C0C">
        <w:t xml:space="preserve"> governing confidentiality. Properly managed User IDs can be used to establish authentication, authorization, and integrity. </w:t>
      </w:r>
    </w:p>
    <w:p w14:paraId="32C20DF2" w14:textId="405E02FE" w:rsidR="00DD1A6E" w:rsidRPr="00F97C0C" w:rsidRDefault="00DD1A6E" w:rsidP="00DD1A6E">
      <w:r w:rsidRPr="00F97C0C">
        <w:t xml:space="preserve">Before receiving any </w:t>
      </w:r>
      <w:r w:rsidRPr="00F97C0C">
        <w:rPr>
          <w:i/>
        </w:rPr>
        <w:t>IESO</w:t>
      </w:r>
      <w:r w:rsidRPr="00F97C0C">
        <w:t xml:space="preserve"> identity credential, </w:t>
      </w:r>
      <w:r w:rsidRPr="00C0503C">
        <w:t>Participant</w:t>
      </w:r>
      <w:r w:rsidRPr="00F97C0C">
        <w:t xml:space="preserve"> individuals should be positively identified by their organization through a secure method of authentication, as an individual or application user is bound to the credential appropriately issued to them. Each user account / credential when issued will be registered to an individual person and as such these people are known as 'Credential Subscribers'. </w:t>
      </w:r>
      <w:r w:rsidRPr="00C0503C">
        <w:t>Participant</w:t>
      </w:r>
      <w:r w:rsidRPr="00F97C0C">
        <w:t xml:space="preserve"> Credential Subscribers may be one of the following:</w:t>
      </w:r>
    </w:p>
    <w:p w14:paraId="599DC1D9" w14:textId="77777777" w:rsidR="00DD1A6E" w:rsidRPr="00F97C0C" w:rsidRDefault="00DD1A6E" w:rsidP="00DD1A6E">
      <w:pPr>
        <w:pStyle w:val="ListAlpha"/>
        <w:keepNext w:val="0"/>
        <w:numPr>
          <w:ilvl w:val="0"/>
          <w:numId w:val="7"/>
        </w:numPr>
        <w:tabs>
          <w:tab w:val="clear" w:pos="864"/>
        </w:tabs>
        <w:ind w:left="720"/>
      </w:pPr>
      <w:r w:rsidRPr="00F97C0C">
        <w:t>Authorized Representatives</w:t>
      </w:r>
    </w:p>
    <w:p w14:paraId="14227FDF" w14:textId="77777777" w:rsidR="00DD1A6E" w:rsidRPr="00F97C0C" w:rsidRDefault="00DD1A6E" w:rsidP="00DD1A6E">
      <w:pPr>
        <w:pStyle w:val="ListAlpha"/>
        <w:keepNext w:val="0"/>
        <w:numPr>
          <w:ilvl w:val="0"/>
          <w:numId w:val="7"/>
        </w:numPr>
        <w:tabs>
          <w:tab w:val="clear" w:pos="864"/>
        </w:tabs>
        <w:ind w:left="720"/>
      </w:pPr>
      <w:r w:rsidRPr="00F97C0C">
        <w:t>Primary Contacts</w:t>
      </w:r>
    </w:p>
    <w:p w14:paraId="0A903FEB" w14:textId="77777777" w:rsidR="00DD1A6E" w:rsidRPr="00F97C0C" w:rsidRDefault="00DD1A6E" w:rsidP="00DD1A6E">
      <w:pPr>
        <w:pStyle w:val="ListAlpha"/>
        <w:keepNext w:val="0"/>
        <w:numPr>
          <w:ilvl w:val="0"/>
          <w:numId w:val="7"/>
        </w:numPr>
        <w:tabs>
          <w:tab w:val="clear" w:pos="864"/>
        </w:tabs>
        <w:ind w:left="720"/>
      </w:pPr>
      <w:r w:rsidRPr="00F97C0C">
        <w:t>Rights Administrators</w:t>
      </w:r>
    </w:p>
    <w:p w14:paraId="5AF0CCCC" w14:textId="7695E6A5" w:rsidR="00DD1A6E" w:rsidRPr="00F97C0C" w:rsidRDefault="00DD1A6E" w:rsidP="00DD1A6E">
      <w:pPr>
        <w:pStyle w:val="ListAlpha"/>
        <w:keepNext w:val="0"/>
        <w:numPr>
          <w:ilvl w:val="0"/>
          <w:numId w:val="7"/>
        </w:numPr>
        <w:tabs>
          <w:tab w:val="clear" w:pos="864"/>
        </w:tabs>
        <w:ind w:left="720" w:right="-270"/>
      </w:pPr>
      <w:r w:rsidRPr="00F97C0C">
        <w:t xml:space="preserve">Individual Subscriber, (For a User Account, access up to and including transaction level systems and information by a person) for access to </w:t>
      </w:r>
      <w:r w:rsidRPr="00CB1E51">
        <w:rPr>
          <w:i/>
        </w:rPr>
        <w:t>IESO</w:t>
      </w:r>
      <w:r w:rsidRPr="00F97C0C">
        <w:t xml:space="preserve"> market facing systems as one or more of the contact roles listed in </w:t>
      </w:r>
      <w:r w:rsidR="007978CB">
        <w:t xml:space="preserve">the Guide for all Contact Roles (ieso.ca) webpage. </w:t>
      </w:r>
    </w:p>
    <w:p w14:paraId="62ED9150" w14:textId="77777777" w:rsidR="00DD1A6E" w:rsidRPr="00F97C0C" w:rsidRDefault="00DD1A6E" w:rsidP="00DD1A6E">
      <w:pPr>
        <w:pStyle w:val="ListAlpha"/>
        <w:keepNext w:val="0"/>
        <w:numPr>
          <w:ilvl w:val="0"/>
          <w:numId w:val="7"/>
        </w:numPr>
        <w:tabs>
          <w:tab w:val="clear" w:pos="864"/>
        </w:tabs>
        <w:ind w:left="720"/>
      </w:pPr>
      <w:r w:rsidRPr="00F97C0C">
        <w:t>Application Subscriber (machine account; access up to and including transaction level systems and information by a computer application)</w:t>
      </w:r>
    </w:p>
    <w:p w14:paraId="4EEC96C8" w14:textId="77777777" w:rsidR="00DD1A6E" w:rsidRPr="00F97C0C" w:rsidRDefault="00DD1A6E" w:rsidP="00DD1A6E">
      <w:r w:rsidRPr="00F97C0C">
        <w:t xml:space="preserve">Each Authorized Representative, Primary Contact and Rights Administrator shall be issued a User Account for access to the Registration system and for other </w:t>
      </w:r>
      <w:r w:rsidRPr="00B57A66">
        <w:rPr>
          <w:i/>
        </w:rPr>
        <w:t xml:space="preserve">IESO </w:t>
      </w:r>
      <w:r w:rsidRPr="00F97C0C">
        <w:t>transaction system level access where applicable by the person’s roles.</w:t>
      </w:r>
    </w:p>
    <w:p w14:paraId="656165FF" w14:textId="61910C2A" w:rsidR="00DD1A6E" w:rsidRDefault="00DD1A6E" w:rsidP="00DD1A6E">
      <w:pPr>
        <w:pStyle w:val="BodyText0"/>
      </w:pPr>
      <w:r w:rsidRPr="00F97C0C">
        <w:t>For the typical Individual Subscriber (and where required an Application Subscriber) a User Account credential and password will be issued upon authorized registration for access to the appropriate systems and applications. A</w:t>
      </w:r>
      <w:r>
        <w:t xml:space="preserve">n account activation link via email </w:t>
      </w:r>
      <w:r w:rsidRPr="00F97C0C">
        <w:t>shall be supplied in conjunction with the User Account credential</w:t>
      </w:r>
      <w:r w:rsidRPr="00F97C0C" w:rsidDel="00394744">
        <w:t xml:space="preserve"> </w:t>
      </w:r>
      <w:r w:rsidRPr="00F97C0C">
        <w:t>for a User account for the Report</w:t>
      </w:r>
      <w:r>
        <w:t>s</w:t>
      </w:r>
      <w:r w:rsidRPr="00F97C0C">
        <w:t xml:space="preserve"> site, Energy Market Interface, Outage Management system, </w:t>
      </w:r>
      <w:r>
        <w:t xml:space="preserve">Dispatch Services system, Transmission Rights Auction, Prudential </w:t>
      </w:r>
      <w:r>
        <w:lastRenderedPageBreak/>
        <w:t xml:space="preserve">Manager, IESO Workspaces, </w:t>
      </w:r>
      <w:r w:rsidRPr="00F97C0C">
        <w:t xml:space="preserve">Online IESO system for, Registration and </w:t>
      </w:r>
      <w:r>
        <w:t xml:space="preserve">any </w:t>
      </w:r>
      <w:r w:rsidRPr="00F97C0C">
        <w:t xml:space="preserve">other application purposes or where applicable Web Services. </w:t>
      </w:r>
    </w:p>
    <w:p w14:paraId="6492E4B1" w14:textId="5C4D896E" w:rsidR="00DD1A6E" w:rsidRPr="00F97C0C" w:rsidRDefault="00DD1A6E" w:rsidP="00DD1A6E">
      <w:pPr>
        <w:pStyle w:val="BodyText0"/>
      </w:pPr>
      <w:r w:rsidRPr="00F97C0C">
        <w:t xml:space="preserve">The password needs to be </w:t>
      </w:r>
      <w:r>
        <w:t>setup</w:t>
      </w:r>
      <w:r w:rsidRPr="00F97C0C">
        <w:t xml:space="preserve"> by the end user </w:t>
      </w:r>
      <w:r>
        <w:t xml:space="preserve">through activating their account </w:t>
      </w:r>
      <w:r w:rsidRPr="00F97C0C">
        <w:t xml:space="preserve">by initially </w:t>
      </w:r>
      <w:r>
        <w:t>navigating to the IESO Gateway link as indicated in an email sent to the user during automated account provisioning.</w:t>
      </w:r>
      <w:r w:rsidRPr="00F97C0C">
        <w:t xml:space="preserve"> </w:t>
      </w:r>
      <w:r>
        <w:t xml:space="preserve">The new </w:t>
      </w:r>
      <w:r w:rsidRPr="000C2CA6">
        <w:rPr>
          <w:b/>
        </w:rPr>
        <w:t>IESO Gateway User Guide</w:t>
      </w:r>
      <w:r>
        <w:t xml:space="preserve"> details the process for doing so. </w:t>
      </w:r>
      <w:r w:rsidRPr="00F97C0C">
        <w:t xml:space="preserve">The </w:t>
      </w:r>
      <w:r>
        <w:t>activation link</w:t>
      </w:r>
      <w:r w:rsidRPr="00F97C0C">
        <w:t xml:space="preserve"> will expire automatically after </w:t>
      </w:r>
      <w:r>
        <w:t>a fixed period of time (90 days) during</w:t>
      </w:r>
      <w:r w:rsidRPr="00F97C0C">
        <w:t xml:space="preserve"> which time the end user can </w:t>
      </w:r>
      <w:r>
        <w:t>activate their account</w:t>
      </w:r>
      <w:r w:rsidRPr="00F97C0C">
        <w:t xml:space="preserve"> via </w:t>
      </w:r>
      <w:r>
        <w:t>the IESO Gateway link</w:t>
      </w:r>
      <w:r w:rsidRPr="00F97C0C">
        <w:t xml:space="preserve">. After the </w:t>
      </w:r>
      <w:r>
        <w:t>link</w:t>
      </w:r>
      <w:r w:rsidRPr="00F97C0C">
        <w:t xml:space="preserve"> expires, a request to </w:t>
      </w:r>
      <w:r w:rsidR="000D5812" w:rsidRPr="000D5812">
        <w:rPr>
          <w:i/>
        </w:rPr>
        <w:t>IESO</w:t>
      </w:r>
      <w:r w:rsidRPr="00F97C0C">
        <w:t xml:space="preserve"> Customer Relations will be required to issue a temporary password</w:t>
      </w:r>
      <w:r>
        <w:t xml:space="preserve"> for the account</w:t>
      </w:r>
      <w:r w:rsidRPr="00F97C0C">
        <w:t>.</w:t>
      </w:r>
    </w:p>
    <w:p w14:paraId="725C3A35" w14:textId="181245B0" w:rsidR="00DD1A6E" w:rsidRPr="00F97C0C" w:rsidRDefault="00DD1A6E" w:rsidP="00DD1A6E">
      <w:pPr>
        <w:pStyle w:val="BodyText0"/>
      </w:pPr>
      <w:r w:rsidRPr="00F97C0C">
        <w:t xml:space="preserve">Upon initial </w:t>
      </w:r>
      <w:r>
        <w:t>navigation</w:t>
      </w:r>
      <w:r w:rsidRPr="00F97C0C">
        <w:t xml:space="preserve"> to the </w:t>
      </w:r>
      <w:r>
        <w:t>IESO Gateway link</w:t>
      </w:r>
      <w:r w:rsidRPr="00F97C0C">
        <w:t xml:space="preserve">, the user shall be required to </w:t>
      </w:r>
      <w:r>
        <w:t>setup</w:t>
      </w:r>
      <w:r w:rsidRPr="00F97C0C">
        <w:t xml:space="preserve"> their password using</w:t>
      </w:r>
      <w:r>
        <w:t xml:space="preserve"> the documented</w:t>
      </w:r>
      <w:r w:rsidRPr="00F97C0C">
        <w:t xml:space="preserve"> online web provisioning process and to select a </w:t>
      </w:r>
      <w:r>
        <w:t>multifactor authentication method</w:t>
      </w:r>
      <w:r w:rsidRPr="00F97C0C">
        <w:t xml:space="preserve"> as well as choose </w:t>
      </w:r>
      <w:r>
        <w:t xml:space="preserve">a </w:t>
      </w:r>
      <w:r w:rsidRPr="00F97C0C">
        <w:t xml:space="preserve">security question and answer. </w:t>
      </w:r>
      <w:r>
        <w:t>The multifactor authentication (MFA) process may</w:t>
      </w:r>
      <w:r w:rsidRPr="00F97C0C">
        <w:t xml:space="preserve"> be presented to the user on each login to the </w:t>
      </w:r>
      <w:r>
        <w:t xml:space="preserve">IESO Gateway </w:t>
      </w:r>
      <w:r w:rsidRPr="00F97C0C">
        <w:t xml:space="preserve">to provide confidence that </w:t>
      </w:r>
      <w:r>
        <w:t xml:space="preserve">user is the one registered and that </w:t>
      </w:r>
      <w:r w:rsidRPr="00F97C0C">
        <w:t xml:space="preserve">the authentic </w:t>
      </w:r>
      <w:r w:rsidRPr="00B735FA">
        <w:rPr>
          <w:i/>
        </w:rPr>
        <w:t>IESO</w:t>
      </w:r>
      <w:r w:rsidRPr="00F97C0C">
        <w:t xml:space="preserve"> system is being connected and logged in to. The </w:t>
      </w:r>
      <w:r>
        <w:t xml:space="preserve">MFA method chosen </w:t>
      </w:r>
      <w:r w:rsidRPr="00F97C0C">
        <w:t xml:space="preserve">by the user shall be usable </w:t>
      </w:r>
      <w:r>
        <w:t xml:space="preserve">by the IESO Gateway </w:t>
      </w:r>
      <w:r w:rsidRPr="00F97C0C">
        <w:t xml:space="preserve">to confirm the user’s identity as required under circumstances where that identity is suspect. This would include logging in from different workstations, odd times of day compared to the user’s normal practices etc. so the user should not be surprised </w:t>
      </w:r>
      <w:r>
        <w:t>if</w:t>
      </w:r>
      <w:r w:rsidRPr="00F97C0C">
        <w:t xml:space="preserve"> the </w:t>
      </w:r>
      <w:r>
        <w:t>MFA prompt</w:t>
      </w:r>
      <w:r w:rsidRPr="00F97C0C">
        <w:t xml:space="preserve"> presented during login even when the correct password has been entered. The security question and answer will also be used to permit the users to reset their own passwords if forgotten during login. The </w:t>
      </w:r>
      <w:r>
        <w:t>IESO Gateway</w:t>
      </w:r>
      <w:r w:rsidRPr="00F97C0C">
        <w:t xml:space="preserve">’s password </w:t>
      </w:r>
      <w:r>
        <w:t xml:space="preserve">setup </w:t>
      </w:r>
      <w:r w:rsidRPr="00F97C0C">
        <w:t xml:space="preserve">procedure shall ensure that the password the user chooses meets </w:t>
      </w:r>
      <w:r w:rsidRPr="00F97C0C">
        <w:rPr>
          <w:i/>
        </w:rPr>
        <w:t>IESO</w:t>
      </w:r>
      <w:r w:rsidRPr="00F97C0C">
        <w:t xml:space="preserve"> global security policies and standards. Any replacement passwords if and when required shall meet the same security policies and standards. The user shall after login to the </w:t>
      </w:r>
      <w:r>
        <w:t>Gateway</w:t>
      </w:r>
      <w:r w:rsidRPr="00F97C0C">
        <w:t>, be able to change their password as well</w:t>
      </w:r>
      <w:r>
        <w:t xml:space="preserve"> as documented in the IESO Gateway User Guide</w:t>
      </w:r>
      <w:r w:rsidRPr="00F97C0C">
        <w:t xml:space="preserve">. </w:t>
      </w:r>
    </w:p>
    <w:p w14:paraId="5731F046" w14:textId="5D61D049" w:rsidR="00DD1A6E" w:rsidRPr="00F97C0C" w:rsidRDefault="00DD1A6E" w:rsidP="00DD1A6E">
      <w:r w:rsidRPr="00F97C0C">
        <w:t xml:space="preserve">A person’s </w:t>
      </w:r>
      <w:r>
        <w:t xml:space="preserve">Gateway </w:t>
      </w:r>
      <w:r w:rsidRPr="00F97C0C">
        <w:t>user account is common to the, Online IESO</w:t>
      </w:r>
      <w:r>
        <w:t xml:space="preserve"> system</w:t>
      </w:r>
      <w:r w:rsidRPr="00F97C0C">
        <w:t xml:space="preserve">, Energy Market Interface, </w:t>
      </w:r>
      <w:r>
        <w:t xml:space="preserve">CROW </w:t>
      </w:r>
      <w:r w:rsidRPr="00F97C0C">
        <w:t>Outage Management System</w:t>
      </w:r>
      <w:r>
        <w:t xml:space="preserve"> (OCSS), TRA Auction, Prudential Manager, Dispatch Service</w:t>
      </w:r>
      <w:r w:rsidRPr="00F97C0C">
        <w:t xml:space="preserve"> and Reports site</w:t>
      </w:r>
      <w:r>
        <w:t xml:space="preserve"> where that user has access to any of those systems</w:t>
      </w:r>
      <w:r w:rsidRPr="00F97C0C">
        <w:t>. This means the same account UserID and enduring password is used for access to each system.</w:t>
      </w:r>
      <w:r>
        <w:t xml:space="preserve"> A separate email based account is required for access to the IESO Workspaces system which is also accessed via the IESO Gateway using that separate email based account.</w:t>
      </w:r>
    </w:p>
    <w:p w14:paraId="20BBCF95" w14:textId="11F1D13D" w:rsidR="00DD1A6E" w:rsidRPr="00E45DC5" w:rsidRDefault="00DD1A6E" w:rsidP="00E45DC5">
      <w:r w:rsidRPr="00F97C0C">
        <w:t>Individual persons and</w:t>
      </w:r>
      <w:r w:rsidRPr="00F97C0C">
        <w:rPr>
          <w:i/>
        </w:rPr>
        <w:t xml:space="preserve"> </w:t>
      </w:r>
      <w:r w:rsidRPr="00C0503C">
        <w:t>Participant</w:t>
      </w:r>
      <w:r w:rsidRPr="00F97C0C">
        <w:rPr>
          <w:i/>
        </w:rPr>
        <w:t xml:space="preserve"> </w:t>
      </w:r>
      <w:r w:rsidRPr="00F97C0C">
        <w:t>programmatic applications (represented by a custodian) accessing the appropriate market systems will use these types of credentials.</w:t>
      </w:r>
    </w:p>
    <w:p w14:paraId="41CBF4DB" w14:textId="3ECF3C33" w:rsidR="004D45B2" w:rsidRPr="00F97C0C" w:rsidRDefault="004D45B2">
      <w:pPr>
        <w:pStyle w:val="EndofText"/>
      </w:pPr>
      <w:bookmarkStart w:id="781" w:name="OLE_LINK13"/>
      <w:bookmarkStart w:id="782" w:name="OLE_LINK14"/>
      <w:bookmarkStart w:id="783" w:name="_Hlk131573961"/>
      <w:bookmarkEnd w:id="781"/>
      <w:bookmarkEnd w:id="782"/>
      <w:bookmarkEnd w:id="783"/>
      <w:r w:rsidRPr="00F97C0C">
        <w:t>– End of Section –</w:t>
      </w:r>
    </w:p>
    <w:p w14:paraId="41CBF4DC" w14:textId="7DB1A1F1" w:rsidR="004D45B2" w:rsidRPr="00F97C0C" w:rsidRDefault="004D45B2">
      <w:pPr>
        <w:rPr>
          <w:b/>
          <w:sz w:val="44"/>
          <w:shd w:val="clear" w:color="auto" w:fill="FFFFFF"/>
        </w:rPr>
        <w:sectPr w:rsidR="004D45B2" w:rsidRPr="00F97C0C" w:rsidSect="0067651E">
          <w:headerReference w:type="even" r:id="rId35"/>
          <w:headerReference w:type="default" r:id="rId36"/>
          <w:footerReference w:type="even" r:id="rId37"/>
          <w:footerReference w:type="default" r:id="rId38"/>
          <w:headerReference w:type="first" r:id="rId39"/>
          <w:footnotePr>
            <w:pos w:val="beneathText"/>
          </w:footnotePr>
          <w:pgSz w:w="12240" w:h="15840"/>
          <w:pgMar w:top="1440" w:right="1440" w:bottom="1440" w:left="1800" w:header="720" w:footer="720" w:gutter="0"/>
          <w:cols w:space="720"/>
          <w:titlePg/>
          <w:docGrid w:linePitch="360"/>
        </w:sectPr>
      </w:pPr>
    </w:p>
    <w:p w14:paraId="714B4F09" w14:textId="77777777" w:rsidR="007E3B7B" w:rsidRDefault="007E3B7B" w:rsidP="009A78C1">
      <w:pPr>
        <w:pStyle w:val="YellowBarHeading2"/>
      </w:pPr>
      <w:bookmarkStart w:id="788" w:name="_Toc173804768"/>
      <w:bookmarkStart w:id="789" w:name="_Toc173811721"/>
      <w:bookmarkStart w:id="790" w:name="_Toc224637304"/>
      <w:bookmarkStart w:id="791" w:name="_Toc224715069"/>
      <w:bookmarkStart w:id="792" w:name="_Toc360192142"/>
      <w:bookmarkStart w:id="793" w:name="_Toc360192518"/>
      <w:bookmarkStart w:id="794" w:name="IPOM"/>
    </w:p>
    <w:p w14:paraId="41CBF4DD" w14:textId="77777777" w:rsidR="004D45B2" w:rsidRPr="00F97C0C" w:rsidRDefault="004D45B2" w:rsidP="007609C8">
      <w:pPr>
        <w:pStyle w:val="Heading2"/>
      </w:pPr>
      <w:bookmarkStart w:id="795" w:name="_Identity_Trust_Operational"/>
      <w:bookmarkStart w:id="796" w:name="_Toc103774473"/>
      <w:bookmarkStart w:id="797" w:name="_Toc79489084"/>
      <w:bookmarkStart w:id="798" w:name="_Toc201756733"/>
      <w:bookmarkEnd w:id="795"/>
      <w:r w:rsidRPr="00F97C0C">
        <w:t xml:space="preserve">Identity </w:t>
      </w:r>
      <w:r w:rsidR="00CD7A59" w:rsidRPr="00F97C0C">
        <w:t xml:space="preserve">Trust </w:t>
      </w:r>
      <w:r w:rsidRPr="00F97C0C">
        <w:t>Operational Model</w:t>
      </w:r>
      <w:bookmarkEnd w:id="788"/>
      <w:bookmarkEnd w:id="789"/>
      <w:bookmarkEnd w:id="790"/>
      <w:bookmarkEnd w:id="791"/>
      <w:bookmarkEnd w:id="792"/>
      <w:bookmarkEnd w:id="793"/>
      <w:bookmarkEnd w:id="796"/>
      <w:bookmarkEnd w:id="797"/>
      <w:bookmarkEnd w:id="798"/>
    </w:p>
    <w:p w14:paraId="41CBF4DE" w14:textId="77777777" w:rsidR="00ED6E7C" w:rsidRPr="00F97C0C" w:rsidRDefault="00ED6E7C" w:rsidP="00C4535B">
      <w:pPr>
        <w:pStyle w:val="Heading3"/>
      </w:pPr>
      <w:bookmarkStart w:id="799" w:name="_Toc360192143"/>
      <w:bookmarkStart w:id="800" w:name="_Toc360192519"/>
      <w:bookmarkStart w:id="801" w:name="_Toc103774474"/>
      <w:bookmarkStart w:id="802" w:name="_Toc79489085"/>
      <w:bookmarkStart w:id="803" w:name="_Toc201756734"/>
      <w:bookmarkEnd w:id="794"/>
      <w:r w:rsidRPr="00F97C0C">
        <w:t>IESO Trust Model</w:t>
      </w:r>
      <w:bookmarkEnd w:id="799"/>
      <w:bookmarkEnd w:id="800"/>
      <w:bookmarkEnd w:id="801"/>
      <w:bookmarkEnd w:id="802"/>
      <w:bookmarkEnd w:id="803"/>
    </w:p>
    <w:p w14:paraId="41CBF4DF" w14:textId="77777777" w:rsidR="00ED6E7C" w:rsidRPr="00F97C0C" w:rsidRDefault="00ED6E7C">
      <w:r w:rsidRPr="00F97C0C">
        <w:t xml:space="preserve">The trust model is an abstract delegation construct by which the </w:t>
      </w:r>
      <w:r w:rsidRPr="00AB516F">
        <w:rPr>
          <w:i/>
        </w:rPr>
        <w:t>IESO</w:t>
      </w:r>
      <w:r w:rsidRPr="00F97C0C">
        <w:t xml:space="preserve"> assigns access rights to persons to connect to and use information and systems provided by the </w:t>
      </w:r>
      <w:r w:rsidRPr="00AB516F">
        <w:rPr>
          <w:i/>
        </w:rPr>
        <w:t>IESO</w:t>
      </w:r>
      <w:r w:rsidRPr="00F97C0C">
        <w:t>, while maintaining the ability to hold those persons legally accountable for misuse or misconduct with those access rights.</w:t>
      </w:r>
    </w:p>
    <w:p w14:paraId="41CBF4E0" w14:textId="77777777" w:rsidR="00ED6E7C" w:rsidRPr="00F97C0C" w:rsidRDefault="00ED6E7C" w:rsidP="00ED6E7C">
      <w:r w:rsidRPr="00F97C0C">
        <w:t>We maintain this trust model to protect against two types of risk:</w:t>
      </w:r>
    </w:p>
    <w:p w14:paraId="41CBF4E1" w14:textId="24934C88" w:rsidR="00ED6E7C" w:rsidRPr="00F97C0C" w:rsidRDefault="00ED6E7C" w:rsidP="005925EF">
      <w:pPr>
        <w:pStyle w:val="ListNumber"/>
        <w:numPr>
          <w:ilvl w:val="0"/>
          <w:numId w:val="70"/>
        </w:numPr>
      </w:pPr>
      <w:r w:rsidRPr="00F97C0C">
        <w:t xml:space="preserve">Use of granted access rights causes harm to the </w:t>
      </w:r>
      <w:r w:rsidRPr="005925EF">
        <w:rPr>
          <w:i/>
        </w:rPr>
        <w:t>IESO</w:t>
      </w:r>
      <w:r w:rsidRPr="00F97C0C">
        <w:t xml:space="preserve">, another participant, or any stakeholder of the </w:t>
      </w:r>
      <w:r w:rsidR="006C6871" w:rsidRPr="00CB248F">
        <w:rPr>
          <w:i/>
        </w:rPr>
        <w:t>IESO</w:t>
      </w:r>
      <w:r w:rsidR="00B87AC8">
        <w:rPr>
          <w:i/>
        </w:rPr>
        <w:t>-</w:t>
      </w:r>
      <w:r w:rsidR="00B87AC8" w:rsidRPr="009B307B">
        <w:rPr>
          <w:i/>
        </w:rPr>
        <w:t>a</w:t>
      </w:r>
      <w:r w:rsidR="006C6871" w:rsidRPr="009B307B">
        <w:rPr>
          <w:i/>
        </w:rPr>
        <w:t>dministered markets</w:t>
      </w:r>
      <w:r w:rsidRPr="00F97C0C">
        <w:t>. The ability to legally seek redress is the mitigation of this risk.</w:t>
      </w:r>
    </w:p>
    <w:p w14:paraId="41CBF4E2" w14:textId="550C4F13" w:rsidR="00ED6E7C" w:rsidRPr="00F97C0C" w:rsidRDefault="00ED6E7C" w:rsidP="000116A5">
      <w:pPr>
        <w:pStyle w:val="ListNumber"/>
        <w:ind w:right="-180"/>
      </w:pPr>
      <w:r w:rsidRPr="00F97C0C">
        <w:t xml:space="preserve">Use of granted access rights causes harm to the </w:t>
      </w:r>
      <w:r w:rsidR="006A294B" w:rsidRPr="00F97C0C">
        <w:t xml:space="preserve">participant </w:t>
      </w:r>
      <w:r w:rsidRPr="00F97C0C">
        <w:t xml:space="preserve">organization itself. The trust model and the audit records we keep of the trust model protect </w:t>
      </w:r>
      <w:r w:rsidRPr="00F97C0C">
        <w:rPr>
          <w:i/>
        </w:rPr>
        <w:t>IESO</w:t>
      </w:r>
      <w:r w:rsidRPr="00F97C0C">
        <w:t xml:space="preserve"> against legal liability from the organization for misuse of access rights.</w:t>
      </w:r>
    </w:p>
    <w:p w14:paraId="41CBF4E3" w14:textId="501B1827" w:rsidR="00ED6E7C" w:rsidRPr="00F97C0C" w:rsidRDefault="00ED6E7C" w:rsidP="00643363">
      <w:pPr>
        <w:spacing w:before="240"/>
      </w:pPr>
      <w:r w:rsidRPr="00F97C0C">
        <w:t xml:space="preserve">From before market opening in May 2002, the </w:t>
      </w:r>
      <w:r w:rsidRPr="00F97C0C">
        <w:rPr>
          <w:i/>
        </w:rPr>
        <w:t>IESO</w:t>
      </w:r>
      <w:r w:rsidRPr="00F97C0C">
        <w:t xml:space="preserve"> has maintained a trust model to delegate access rights. The original trust model was supported by technical controls provided by expensive and administratively burdensome Public Key Infrastructure (PKI) technologies. The use of PKI technologies was discontinued in 2012 which reduced costs extensively, but administrative burden to a lesser degree</w:t>
      </w:r>
      <w:r w:rsidR="00781F6C">
        <w:t xml:space="preserve">. </w:t>
      </w:r>
      <w:r w:rsidRPr="00F97C0C">
        <w:t xml:space="preserve">The roles associated with the obsolete PKI trust model were </w:t>
      </w:r>
      <w:r w:rsidR="00FC5050" w:rsidRPr="00F97C0C">
        <w:t>essentially</w:t>
      </w:r>
      <w:r w:rsidRPr="00F97C0C">
        <w:t xml:space="preserve"> continued although the processes to grant and revoke access rights </w:t>
      </w:r>
      <w:r w:rsidR="0044218F" w:rsidRPr="00F97C0C">
        <w:t>remained</w:t>
      </w:r>
      <w:r w:rsidRPr="00F97C0C">
        <w:t xml:space="preserve"> quite manual.</w:t>
      </w:r>
    </w:p>
    <w:p w14:paraId="41CBF4E4" w14:textId="68A1E057" w:rsidR="00ED6E7C" w:rsidRPr="00F97C0C" w:rsidRDefault="0044218F" w:rsidP="0033377C">
      <w:pPr>
        <w:ind w:right="-180"/>
      </w:pPr>
      <w:r w:rsidRPr="00F97C0C">
        <w:t xml:space="preserve">With </w:t>
      </w:r>
      <w:r w:rsidR="009A3B9E">
        <w:t>updated</w:t>
      </w:r>
      <w:r w:rsidR="00ED6E7C" w:rsidRPr="00F97C0C">
        <w:t xml:space="preserve"> registration processes</w:t>
      </w:r>
      <w:r w:rsidR="009A3B9E">
        <w:t xml:space="preserve"> including automated account provisioning</w:t>
      </w:r>
      <w:r w:rsidR="00ED6E7C" w:rsidRPr="00F97C0C">
        <w:t xml:space="preserve">, </w:t>
      </w:r>
      <w:r w:rsidRPr="00F97C0C">
        <w:t xml:space="preserve">the </w:t>
      </w:r>
      <w:r w:rsidRPr="00AB516F">
        <w:rPr>
          <w:i/>
        </w:rPr>
        <w:t>IESO</w:t>
      </w:r>
      <w:r w:rsidR="00ED6E7C" w:rsidRPr="00F97C0C">
        <w:t xml:space="preserve"> </w:t>
      </w:r>
      <w:r w:rsidRPr="00F97C0C">
        <w:t xml:space="preserve">is </w:t>
      </w:r>
      <w:r w:rsidR="009A3B9E">
        <w:t xml:space="preserve">further </w:t>
      </w:r>
      <w:r w:rsidRPr="00F97C0C">
        <w:t>enabling business process automation and removing</w:t>
      </w:r>
      <w:r w:rsidR="00ED6E7C" w:rsidRPr="00F97C0C">
        <w:t xml:space="preserve"> </w:t>
      </w:r>
      <w:r w:rsidR="009A3B9E">
        <w:t xml:space="preserve">more </w:t>
      </w:r>
      <w:r w:rsidRPr="00F97C0C">
        <w:t>of</w:t>
      </w:r>
      <w:r w:rsidR="009A3B9E">
        <w:t xml:space="preserve"> the</w:t>
      </w:r>
      <w:r w:rsidRPr="00F97C0C">
        <w:t xml:space="preserve"> administrative</w:t>
      </w:r>
      <w:r w:rsidR="00ED6E7C" w:rsidRPr="00F97C0C">
        <w:t xml:space="preserve"> burden for </w:t>
      </w:r>
      <w:r w:rsidRPr="00F97C0C">
        <w:t>the participants</w:t>
      </w:r>
      <w:r w:rsidR="00781F6C">
        <w:t xml:space="preserve">. </w:t>
      </w:r>
      <w:r w:rsidR="009A3B9E">
        <w:t xml:space="preserve">Further </w:t>
      </w:r>
      <w:r w:rsidR="009A3B9E" w:rsidRPr="00F97C0C">
        <w:t>automa</w:t>
      </w:r>
      <w:r w:rsidR="009A3B9E">
        <w:t xml:space="preserve">tion within </w:t>
      </w:r>
      <w:r w:rsidR="009A3B9E" w:rsidRPr="00F97C0C">
        <w:t xml:space="preserve">the </w:t>
      </w:r>
      <w:r w:rsidR="009A3B9E">
        <w:t xml:space="preserve">Online IESO </w:t>
      </w:r>
      <w:r w:rsidR="009A3B9E" w:rsidRPr="00F97C0C">
        <w:t>BPMS tools</w:t>
      </w:r>
      <w:r w:rsidR="009A3B9E">
        <w:t xml:space="preserve"> for actual account provisioning direct to and by account holders instead of manual creation and communications will realize same day account issuance for most end users</w:t>
      </w:r>
      <w:r w:rsidR="00ED6E7C" w:rsidRPr="00F97C0C">
        <w:t>.</w:t>
      </w:r>
    </w:p>
    <w:p w14:paraId="41CBF4E5" w14:textId="107B07ED" w:rsidR="00ED6E7C" w:rsidRPr="00F97C0C" w:rsidRDefault="00ED6E7C" w:rsidP="00655726">
      <w:pPr>
        <w:ind w:right="-90"/>
      </w:pPr>
      <w:r w:rsidRPr="00F97C0C">
        <w:t xml:space="preserve">In the </w:t>
      </w:r>
      <w:r w:rsidR="009A3B9E">
        <w:t>updated</w:t>
      </w:r>
      <w:r w:rsidR="009A3B9E" w:rsidRPr="00F97C0C">
        <w:t xml:space="preserve"> </w:t>
      </w:r>
      <w:r w:rsidRPr="00F97C0C">
        <w:t xml:space="preserve">trust model for management of access rights, Authorized Representatives are </w:t>
      </w:r>
      <w:r w:rsidR="009A3B9E">
        <w:t xml:space="preserve">still </w:t>
      </w:r>
      <w:r w:rsidRPr="00F97C0C">
        <w:t xml:space="preserve">at the top of the hierarchy, next are Primary Contacts, next are Rights Administrators, and last are the custodians or holders of an account with rights to access information held by the </w:t>
      </w:r>
      <w:r w:rsidRPr="007A3EE8">
        <w:rPr>
          <w:i/>
        </w:rPr>
        <w:t>IESO</w:t>
      </w:r>
      <w:r w:rsidRPr="00F97C0C">
        <w:t xml:space="preserve"> or exercise functionality </w:t>
      </w:r>
      <w:r w:rsidRPr="00AB516F">
        <w:t>offered</w:t>
      </w:r>
      <w:r w:rsidRPr="00F97C0C">
        <w:t xml:space="preserve"> by </w:t>
      </w:r>
      <w:r w:rsidRPr="007A3EE8">
        <w:rPr>
          <w:i/>
        </w:rPr>
        <w:t>IESO</w:t>
      </w:r>
      <w:r w:rsidRPr="00F97C0C">
        <w:t xml:space="preserve"> systems</w:t>
      </w:r>
      <w:r w:rsidR="00781F6C">
        <w:t xml:space="preserve">. </w:t>
      </w:r>
    </w:p>
    <w:p w14:paraId="41CBF4E6" w14:textId="2B54CA6F" w:rsidR="00ED6E7C" w:rsidRPr="00F97C0C" w:rsidRDefault="00ED6E7C" w:rsidP="007A3EE8">
      <w:pPr>
        <w:ind w:right="-270"/>
      </w:pPr>
      <w:r w:rsidRPr="00F97C0C">
        <w:t>Authorized Representative is a role given to persons who have the authority to legally bind thei</w:t>
      </w:r>
      <w:r w:rsidR="0044218F" w:rsidRPr="00F97C0C">
        <w:t>r organizations. T</w:t>
      </w:r>
      <w:r w:rsidRPr="00F97C0C">
        <w:t>his role group</w:t>
      </w:r>
      <w:r w:rsidR="0044218F" w:rsidRPr="00F97C0C">
        <w:t xml:space="preserve"> is established for the </w:t>
      </w:r>
      <w:r w:rsidR="00C0503C" w:rsidRPr="00C0503C">
        <w:t>Participant</w:t>
      </w:r>
      <w:r w:rsidRPr="00F97C0C">
        <w:t xml:space="preserve"> when the Participation Agreement is signed, and the signatory becomes the first and original Authorized Representative for their organization</w:t>
      </w:r>
      <w:r w:rsidR="00781F6C">
        <w:t xml:space="preserve">. </w:t>
      </w:r>
      <w:r w:rsidRPr="00F97C0C">
        <w:t xml:space="preserve">The Authorized Representative may, </w:t>
      </w:r>
      <w:r w:rsidRPr="00F97C0C">
        <w:lastRenderedPageBreak/>
        <w:t>and is encouraged to, delegate additional Authorized Representatives so that a single individual departing the organization does not leave the Authorized Representative role group for their organization empty, thus breaking the trust model and the risk mitigation that provides</w:t>
      </w:r>
      <w:r w:rsidR="00781F6C">
        <w:t xml:space="preserve">. </w:t>
      </w:r>
      <w:r w:rsidRPr="00F97C0C">
        <w:t>Should this happen, a new first and original Authorized Representative must be establishe</w:t>
      </w:r>
      <w:r w:rsidR="0044218F" w:rsidRPr="00F97C0C">
        <w:t xml:space="preserve">d for their organization, and the </w:t>
      </w:r>
      <w:r w:rsidR="0044218F" w:rsidRPr="007A3EE8">
        <w:rPr>
          <w:i/>
        </w:rPr>
        <w:t>IESO</w:t>
      </w:r>
      <w:r w:rsidRPr="00F97C0C">
        <w:t xml:space="preserve"> </w:t>
      </w:r>
      <w:r w:rsidR="006A294B" w:rsidRPr="00F97C0C">
        <w:t>requires</w:t>
      </w:r>
      <w:r w:rsidRPr="00F97C0C">
        <w:t xml:space="preserve"> a letter and signature of this person to accomplish this.</w:t>
      </w:r>
    </w:p>
    <w:p w14:paraId="41CBF4E7" w14:textId="7A91C36F" w:rsidR="00ED6E7C" w:rsidRPr="00F97C0C" w:rsidRDefault="00ED6E7C">
      <w:r w:rsidRPr="00F97C0C">
        <w:t xml:space="preserve">Authorized Representatives have one specific responsibility in the trust model, and that is assigning Primary Contacts for their organization. Primary Contacts have the responsibility to be the primary point of contact between the </w:t>
      </w:r>
      <w:r w:rsidRPr="00AB516F">
        <w:rPr>
          <w:i/>
        </w:rPr>
        <w:t>IESO</w:t>
      </w:r>
      <w:r w:rsidRPr="00F97C0C">
        <w:t xml:space="preserve"> and their organization, but within the trust model, their primary responsibility is to assign Rights Administrators and assign additional Primary Contacts.</w:t>
      </w:r>
      <w:r w:rsidR="0044218F" w:rsidRPr="00F97C0C">
        <w:t xml:space="preserve"> T</w:t>
      </w:r>
      <w:r w:rsidRPr="00F97C0C">
        <w:t xml:space="preserve">he Authorized Representatives will be asked to establish </w:t>
      </w:r>
      <w:r w:rsidR="0044218F" w:rsidRPr="00F97C0C">
        <w:t xml:space="preserve">new </w:t>
      </w:r>
      <w:r w:rsidRPr="00F97C0C">
        <w:t>Primary Contacts</w:t>
      </w:r>
      <w:r w:rsidR="0044218F" w:rsidRPr="00F97C0C">
        <w:t xml:space="preserve"> should the Primary Contact role group become </w:t>
      </w:r>
      <w:r w:rsidR="006A294B" w:rsidRPr="00F97C0C">
        <w:t>vacant</w:t>
      </w:r>
      <w:r w:rsidR="0044218F" w:rsidRPr="00F97C0C">
        <w:t xml:space="preserve"> for an organization</w:t>
      </w:r>
      <w:r w:rsidRPr="00F97C0C">
        <w:t>.</w:t>
      </w:r>
    </w:p>
    <w:p w14:paraId="41CBF4E8" w14:textId="419FC477" w:rsidR="00ED6E7C" w:rsidRPr="00F97C0C" w:rsidRDefault="00ED6E7C">
      <w:r w:rsidRPr="00F97C0C">
        <w:t xml:space="preserve">Rights Administrators have responsibilities entirely within the scope of the trust model. Those responsibilities are to assign access rights to persons to connect to and use information and systems provided by the </w:t>
      </w:r>
      <w:r w:rsidRPr="00B735FA">
        <w:rPr>
          <w:i/>
        </w:rPr>
        <w:t>IESO</w:t>
      </w:r>
      <w:r w:rsidRPr="00F97C0C">
        <w:t xml:space="preserve">. The scope of access rights available to be assigned are defined by the </w:t>
      </w:r>
      <w:r w:rsidRPr="00B735FA">
        <w:rPr>
          <w:i/>
        </w:rPr>
        <w:t>IESO</w:t>
      </w:r>
      <w:r w:rsidRPr="00F97C0C">
        <w:t xml:space="preserve">, and entirely based upon the market, program and service provider participations requested by or </w:t>
      </w:r>
      <w:r w:rsidR="0044218F" w:rsidRPr="00F97C0C">
        <w:t>authorized to that organization. T</w:t>
      </w:r>
      <w:r w:rsidRPr="00F97C0C">
        <w:t xml:space="preserve">he Primary Contacts will be asked to establish </w:t>
      </w:r>
      <w:r w:rsidR="0044218F" w:rsidRPr="00F97C0C">
        <w:t xml:space="preserve">new </w:t>
      </w:r>
      <w:r w:rsidRPr="00F97C0C">
        <w:t>Rights Administrators</w:t>
      </w:r>
      <w:r w:rsidR="0044218F" w:rsidRPr="00F97C0C">
        <w:t xml:space="preserve"> should the Rights Administrator role group become </w:t>
      </w:r>
      <w:r w:rsidR="006A294B" w:rsidRPr="00F97C0C">
        <w:t>vacant</w:t>
      </w:r>
      <w:r w:rsidR="0044218F" w:rsidRPr="00F97C0C">
        <w:t xml:space="preserve"> for an organization</w:t>
      </w:r>
      <w:r w:rsidRPr="00F97C0C">
        <w:t>.</w:t>
      </w:r>
    </w:p>
    <w:p w14:paraId="41CBF4E9" w14:textId="53BFCAB5" w:rsidR="00ED6E7C" w:rsidRPr="00F97C0C" w:rsidRDefault="00ED6E7C" w:rsidP="00781F6C">
      <w:pPr>
        <w:ind w:right="-180"/>
      </w:pPr>
      <w:r w:rsidRPr="00F97C0C">
        <w:t xml:space="preserve">Custodians of accounts have responsibilities to conduct the business of their organization and the </w:t>
      </w:r>
      <w:r w:rsidRPr="00B735FA">
        <w:rPr>
          <w:i/>
        </w:rPr>
        <w:t>IESO</w:t>
      </w:r>
      <w:r w:rsidRPr="00F97C0C">
        <w:t xml:space="preserve"> using the access rights assigned to the accounts they hold. Their responsibility in the trust model is to neither share their account or the account’s credentials nor the misuse the account to cause harm to their organization, the </w:t>
      </w:r>
      <w:r w:rsidRPr="00B735FA">
        <w:rPr>
          <w:i/>
        </w:rPr>
        <w:t>IESO</w:t>
      </w:r>
      <w:r w:rsidRPr="00F97C0C">
        <w:t xml:space="preserve">, or stakeholders of the </w:t>
      </w:r>
      <w:r w:rsidRPr="00B735FA">
        <w:rPr>
          <w:i/>
        </w:rPr>
        <w:t>IESO</w:t>
      </w:r>
      <w:r w:rsidRPr="00F97C0C">
        <w:t>.</w:t>
      </w:r>
    </w:p>
    <w:p w14:paraId="41CBF4EA" w14:textId="77777777" w:rsidR="00ED6E7C" w:rsidRPr="00F97C0C" w:rsidRDefault="00ED6E7C" w:rsidP="00C4535B">
      <w:pPr>
        <w:pStyle w:val="Heading3"/>
      </w:pPr>
      <w:bookmarkStart w:id="804" w:name="_Toc360192144"/>
      <w:bookmarkStart w:id="805" w:name="_Toc360192520"/>
      <w:bookmarkStart w:id="806" w:name="_Toc103774475"/>
      <w:bookmarkStart w:id="807" w:name="_Toc79489086"/>
      <w:bookmarkStart w:id="808" w:name="_Toc201756735"/>
      <w:r w:rsidRPr="00F97C0C">
        <w:t>Identity Proofing</w:t>
      </w:r>
      <w:bookmarkEnd w:id="804"/>
      <w:bookmarkEnd w:id="805"/>
      <w:bookmarkEnd w:id="806"/>
      <w:bookmarkEnd w:id="807"/>
      <w:bookmarkEnd w:id="808"/>
    </w:p>
    <w:p w14:paraId="41CBF4EB" w14:textId="36671EAF" w:rsidR="00A027AA" w:rsidRPr="00F97C0C" w:rsidRDefault="004D45B2">
      <w:r w:rsidRPr="00F97C0C">
        <w:t xml:space="preserve">There is no requirement by the </w:t>
      </w:r>
      <w:r w:rsidRPr="00F97C0C">
        <w:rPr>
          <w:i/>
        </w:rPr>
        <w:t>IESO</w:t>
      </w:r>
      <w:r w:rsidRPr="00F97C0C">
        <w:t xml:space="preserve"> for identity proofing of </w:t>
      </w:r>
      <w:r w:rsidR="00CF72E0" w:rsidRPr="00F97C0C">
        <w:t>Primary Contacts</w:t>
      </w:r>
      <w:r w:rsidR="00A86933" w:rsidRPr="00F97C0C">
        <w:t>, Rights Administrators</w:t>
      </w:r>
      <w:r w:rsidR="004A7F7F" w:rsidRPr="00F97C0C">
        <w:t xml:space="preserve"> or persons</w:t>
      </w:r>
      <w:r w:rsidR="00A86933" w:rsidRPr="00F97C0C">
        <w:t xml:space="preserve"> acting in other roles</w:t>
      </w:r>
      <w:r w:rsidR="004A7F7F" w:rsidRPr="00F97C0C">
        <w:t xml:space="preserve"> although it is prudent that </w:t>
      </w:r>
      <w:r w:rsidR="00C0503C" w:rsidRPr="00C0503C">
        <w:t>Participant</w:t>
      </w:r>
      <w:r w:rsidR="00A027AA" w:rsidRPr="00AB516F">
        <w:t>s</w:t>
      </w:r>
      <w:r w:rsidR="00A027AA" w:rsidRPr="00F97C0C">
        <w:t xml:space="preserve"> do so</w:t>
      </w:r>
      <w:r w:rsidRPr="00F97C0C">
        <w:t>.</w:t>
      </w:r>
    </w:p>
    <w:p w14:paraId="41CBF4EC" w14:textId="172AB17F" w:rsidR="004D45B2" w:rsidRPr="00F97C0C" w:rsidRDefault="00A027AA" w:rsidP="00BE2561">
      <w:r w:rsidRPr="00F97C0C">
        <w:t>I</w:t>
      </w:r>
      <w:r w:rsidR="00413FD1" w:rsidRPr="00F97C0C">
        <w:t xml:space="preserve">t is up to the </w:t>
      </w:r>
      <w:r w:rsidR="00C0503C" w:rsidRPr="00C0503C">
        <w:t>Participant</w:t>
      </w:r>
      <w:r w:rsidR="00413FD1" w:rsidRPr="00F97C0C">
        <w:t xml:space="preserve"> to determine and employ the </w:t>
      </w:r>
      <w:r w:rsidRPr="00F97C0C">
        <w:t xml:space="preserve">identity </w:t>
      </w:r>
      <w:r w:rsidR="00413FD1" w:rsidRPr="00F97C0C">
        <w:t>procedure</w:t>
      </w:r>
      <w:r w:rsidRPr="00F97C0C">
        <w:t xml:space="preserve">s </w:t>
      </w:r>
      <w:r w:rsidR="00413FD1" w:rsidRPr="00F97C0C">
        <w:t>that best fits within their own policies.</w:t>
      </w:r>
      <w:r w:rsidRPr="00F97C0C">
        <w:t xml:space="preserve"> </w:t>
      </w:r>
      <w:r w:rsidR="004D45B2" w:rsidRPr="00F97C0C">
        <w:t xml:space="preserve">Identity proofing an individual is the process of authenticating that an individual is who </w:t>
      </w:r>
      <w:r w:rsidR="00E4169B">
        <w:t>they</w:t>
      </w:r>
      <w:r w:rsidR="004D45B2" w:rsidRPr="00F97C0C">
        <w:t xml:space="preserve"> claim to be.</w:t>
      </w:r>
      <w:r w:rsidR="00D15AEE" w:rsidRPr="00F97C0C">
        <w:t xml:space="preserve"> </w:t>
      </w:r>
      <w:r w:rsidR="004D45B2" w:rsidRPr="00F97C0C">
        <w:t xml:space="preserve">The process for determining </w:t>
      </w:r>
      <w:r w:rsidRPr="00F97C0C">
        <w:t xml:space="preserve">that </w:t>
      </w:r>
      <w:r w:rsidR="004D45B2" w:rsidRPr="00F97C0C">
        <w:t xml:space="preserve">an individual is who </w:t>
      </w:r>
      <w:r w:rsidR="00E4169B">
        <w:t>they</w:t>
      </w:r>
      <w:r w:rsidR="004D45B2" w:rsidRPr="00F97C0C">
        <w:t xml:space="preserve"> say </w:t>
      </w:r>
      <w:r w:rsidR="00E4169B">
        <w:t>they are</w:t>
      </w:r>
      <w:r w:rsidR="004D45B2" w:rsidRPr="00F97C0C">
        <w:t xml:space="preserve"> may vary, but a generally accepted </w:t>
      </w:r>
      <w:r w:rsidR="0026066B" w:rsidRPr="00F97C0C">
        <w:t xml:space="preserve">and recommended </w:t>
      </w:r>
      <w:r w:rsidR="004D45B2" w:rsidRPr="00F97C0C">
        <w:t xml:space="preserve">practice is for the </w:t>
      </w:r>
      <w:r w:rsidR="00C0503C" w:rsidRPr="00C0503C">
        <w:t>Participant</w:t>
      </w:r>
      <w:r w:rsidR="004D45B2" w:rsidRPr="00F97C0C">
        <w:t xml:space="preserve"> to compare at least two of the individual’s credentials with the physical characteristics of the individual in a face-to-face meeting.</w:t>
      </w:r>
      <w:r w:rsidR="00D15AEE" w:rsidRPr="00F97C0C">
        <w:t xml:space="preserve"> </w:t>
      </w:r>
      <w:r w:rsidR="004D45B2" w:rsidRPr="00F97C0C">
        <w:t xml:space="preserve">An example of this would be for the independent individual to review the Passport and Driver </w:t>
      </w:r>
      <w:r w:rsidR="00444BA8" w:rsidRPr="00F97C0C">
        <w:t>License</w:t>
      </w:r>
      <w:r w:rsidR="004D45B2" w:rsidRPr="00F97C0C">
        <w:t xml:space="preserve"> of the individual and compare the photos with the person present.</w:t>
      </w:r>
      <w:r w:rsidR="00D15AEE" w:rsidRPr="00F97C0C">
        <w:t xml:space="preserve"> </w:t>
      </w:r>
      <w:r w:rsidR="004D45B2" w:rsidRPr="00F97C0C">
        <w:t>Additionally</w:t>
      </w:r>
      <w:r w:rsidR="00665440">
        <w:t>,</w:t>
      </w:r>
      <w:r w:rsidR="004D45B2" w:rsidRPr="00F97C0C">
        <w:t xml:space="preserve"> the independent party may ask the individual </w:t>
      </w:r>
      <w:r w:rsidR="004D45B2" w:rsidRPr="00F97C0C">
        <w:lastRenderedPageBreak/>
        <w:t>to sign his name and compare the signed signature with the one on the Passport and Driver</w:t>
      </w:r>
      <w:r w:rsidR="00284A2C" w:rsidRPr="00F97C0C">
        <w:t>’</w:t>
      </w:r>
      <w:r w:rsidR="004D45B2" w:rsidRPr="00F97C0C">
        <w:t xml:space="preserve">s </w:t>
      </w:r>
      <w:r w:rsidR="00444BA8" w:rsidRPr="00F97C0C">
        <w:t>License</w:t>
      </w:r>
      <w:r w:rsidR="004D45B2" w:rsidRPr="00F97C0C">
        <w:t>.</w:t>
      </w:r>
    </w:p>
    <w:p w14:paraId="41CBF4ED" w14:textId="77777777" w:rsidR="004D45B2" w:rsidRPr="00F97C0C" w:rsidRDefault="00284A2C" w:rsidP="00C4535B">
      <w:pPr>
        <w:pStyle w:val="Heading3"/>
      </w:pPr>
      <w:bookmarkStart w:id="809" w:name="_Toc360196146"/>
      <w:bookmarkStart w:id="810" w:name="_Toc360196147"/>
      <w:bookmarkStart w:id="811" w:name="_Toc360196148"/>
      <w:bookmarkStart w:id="812" w:name="_Toc360196149"/>
      <w:bookmarkStart w:id="813" w:name="_Toc360196169"/>
      <w:bookmarkStart w:id="814" w:name="_Toc360196170"/>
      <w:bookmarkStart w:id="815" w:name="_Toc360196171"/>
      <w:bookmarkStart w:id="816" w:name="_Toc360196172"/>
      <w:bookmarkStart w:id="817" w:name="_Toc173804770"/>
      <w:bookmarkStart w:id="818" w:name="_Toc173811723"/>
      <w:bookmarkStart w:id="819" w:name="_Toc224637306"/>
      <w:bookmarkStart w:id="820" w:name="_Toc224715071"/>
      <w:bookmarkStart w:id="821" w:name="_Toc360192146"/>
      <w:bookmarkStart w:id="822" w:name="_Toc360192522"/>
      <w:bookmarkStart w:id="823" w:name="_Toc103774476"/>
      <w:bookmarkStart w:id="824" w:name="_Toc79489087"/>
      <w:bookmarkStart w:id="825" w:name="_Toc201756736"/>
      <w:bookmarkEnd w:id="809"/>
      <w:bookmarkEnd w:id="810"/>
      <w:bookmarkEnd w:id="811"/>
      <w:bookmarkEnd w:id="812"/>
      <w:bookmarkEnd w:id="813"/>
      <w:bookmarkEnd w:id="814"/>
      <w:bookmarkEnd w:id="815"/>
      <w:bookmarkEnd w:id="816"/>
      <w:r w:rsidRPr="00F97C0C">
        <w:t>Rights Administrator</w:t>
      </w:r>
      <w:r w:rsidR="004D45B2" w:rsidRPr="00F97C0C">
        <w:t xml:space="preserve"> Model</w:t>
      </w:r>
      <w:bookmarkEnd w:id="817"/>
      <w:bookmarkEnd w:id="818"/>
      <w:bookmarkEnd w:id="819"/>
      <w:bookmarkEnd w:id="820"/>
      <w:bookmarkEnd w:id="821"/>
      <w:bookmarkEnd w:id="822"/>
      <w:bookmarkEnd w:id="823"/>
      <w:bookmarkEnd w:id="824"/>
      <w:bookmarkEnd w:id="825"/>
    </w:p>
    <w:p w14:paraId="41CBF4EE" w14:textId="77777777" w:rsidR="004D45B2" w:rsidRPr="00F97C0C" w:rsidRDefault="004D45B2" w:rsidP="00394C1B">
      <w:r w:rsidRPr="00F97C0C">
        <w:t xml:space="preserve">This model is </w:t>
      </w:r>
      <w:r w:rsidR="00284A2C" w:rsidRPr="00F97C0C">
        <w:t>the only one go</w:t>
      </w:r>
      <w:r w:rsidR="001A7A7C" w:rsidRPr="00F97C0C">
        <w:t>i</w:t>
      </w:r>
      <w:r w:rsidR="00284A2C" w:rsidRPr="00F97C0C">
        <w:t>ng forward</w:t>
      </w:r>
      <w:r w:rsidR="00A027AA" w:rsidRPr="00F97C0C">
        <w:t>. I</w:t>
      </w:r>
      <w:r w:rsidRPr="00F97C0C">
        <w:t>t</w:t>
      </w:r>
      <w:r w:rsidR="001A7A7C" w:rsidRPr="00F97C0C">
        <w:t xml:space="preserve">s use via the </w:t>
      </w:r>
      <w:r w:rsidR="00FF73FD" w:rsidRPr="00F97C0C">
        <w:t>O</w:t>
      </w:r>
      <w:r w:rsidR="001A7A7C" w:rsidRPr="00F97C0C">
        <w:t xml:space="preserve">nline </w:t>
      </w:r>
      <w:r w:rsidR="00FF73FD" w:rsidRPr="00F97C0C">
        <w:t xml:space="preserve">IESO </w:t>
      </w:r>
      <w:r w:rsidR="001A7A7C" w:rsidRPr="00F97C0C">
        <w:t>Registration system</w:t>
      </w:r>
      <w:r w:rsidRPr="00F97C0C">
        <w:t xml:space="preserve"> reduces administrative overhead for all concerned.</w:t>
      </w:r>
    </w:p>
    <w:p w14:paraId="41CBF4EF" w14:textId="0B63577D" w:rsidR="00FC5050" w:rsidRPr="00F97C0C" w:rsidRDefault="004D45B2" w:rsidP="00FC5050">
      <w:r w:rsidRPr="00F97C0C">
        <w:t xml:space="preserve">In this model the </w:t>
      </w:r>
      <w:r w:rsidR="00C0503C" w:rsidRPr="00C0503C">
        <w:t>Participant</w:t>
      </w:r>
      <w:r w:rsidRPr="00F97C0C">
        <w:t xml:space="preserve"> has an employee that </w:t>
      </w:r>
      <w:r w:rsidR="00FC5050" w:rsidRPr="00F97C0C">
        <w:t>is authorized</w:t>
      </w:r>
      <w:r w:rsidRPr="00F97C0C">
        <w:t xml:space="preserve"> as the </w:t>
      </w:r>
      <w:r w:rsidR="00CB6EE5" w:rsidRPr="00F97C0C">
        <w:t>Rights Administrator</w:t>
      </w:r>
      <w:r w:rsidR="00FC5050" w:rsidRPr="00F97C0C">
        <w:t xml:space="preserve"> to manage user accounts of Individual Subscribers or Application Subscribers (Custodian person). A Primary Contact is an employee of the </w:t>
      </w:r>
      <w:r w:rsidR="00C0503C" w:rsidRPr="00C0503C">
        <w:t>Participant</w:t>
      </w:r>
      <w:r w:rsidR="00FC5050" w:rsidRPr="00F97C0C">
        <w:t xml:space="preserve"> responsible for validating the identity and credentials of Rights Administrator and registering that person in that role for the </w:t>
      </w:r>
      <w:r w:rsidR="00C0503C" w:rsidRPr="00C0503C">
        <w:t>Participant</w:t>
      </w:r>
      <w:r w:rsidR="00FC5050" w:rsidRPr="00F97C0C">
        <w:t xml:space="preserve"> via the </w:t>
      </w:r>
      <w:r w:rsidR="00FF73FD" w:rsidRPr="00F97C0C">
        <w:t>O</w:t>
      </w:r>
      <w:r w:rsidR="00FC5050" w:rsidRPr="00F97C0C">
        <w:t xml:space="preserve">nline </w:t>
      </w:r>
      <w:r w:rsidR="00FF73FD" w:rsidRPr="00F97C0C">
        <w:t xml:space="preserve">IESO </w:t>
      </w:r>
      <w:r w:rsidR="00FC5050" w:rsidRPr="00F97C0C">
        <w:t xml:space="preserve">Registration system. </w:t>
      </w:r>
    </w:p>
    <w:p w14:paraId="41CBF4F0" w14:textId="77777777" w:rsidR="00CB6EE5" w:rsidRPr="00F97C0C" w:rsidRDefault="004D45B2">
      <w:r w:rsidRPr="00F97C0C">
        <w:t xml:space="preserve">Individual Subscribers and Application Subscribers applying for a User </w:t>
      </w:r>
      <w:r w:rsidR="00313EE3" w:rsidRPr="00F97C0C">
        <w:t>A</w:t>
      </w:r>
      <w:r w:rsidRPr="00F97C0C">
        <w:t xml:space="preserve">ccount </w:t>
      </w:r>
      <w:r w:rsidR="00CB6EE5" w:rsidRPr="00F97C0C">
        <w:t xml:space="preserve">will do so via </w:t>
      </w:r>
      <w:r w:rsidRPr="00F97C0C">
        <w:t xml:space="preserve">the </w:t>
      </w:r>
      <w:r w:rsidR="00CB6EE5" w:rsidRPr="00F97C0C">
        <w:t xml:space="preserve">Rights Administrator who will use the </w:t>
      </w:r>
      <w:r w:rsidR="00EB490A" w:rsidRPr="00F97C0C">
        <w:t>O</w:t>
      </w:r>
      <w:r w:rsidR="00CB6EE5" w:rsidRPr="00F97C0C">
        <w:t>nline</w:t>
      </w:r>
      <w:r w:rsidR="00EB490A" w:rsidRPr="00F97C0C">
        <w:t xml:space="preserve"> IESO</w:t>
      </w:r>
      <w:r w:rsidR="00CB6EE5" w:rsidRPr="00F97C0C">
        <w:t xml:space="preserve"> Registration system to submit a request for</w:t>
      </w:r>
      <w:r w:rsidR="001A7A7C" w:rsidRPr="00F97C0C">
        <w:t xml:space="preserve"> </w:t>
      </w:r>
      <w:r w:rsidR="00CB6EE5" w:rsidRPr="00F97C0C">
        <w:t>user account</w:t>
      </w:r>
      <w:r w:rsidR="001A7A7C" w:rsidRPr="00F97C0C">
        <w:t>s</w:t>
      </w:r>
      <w:r w:rsidR="00CB6EE5" w:rsidRPr="00F97C0C">
        <w:t xml:space="preserve"> for </w:t>
      </w:r>
      <w:r w:rsidR="001A7A7C" w:rsidRPr="00F97C0C">
        <w:t>those</w:t>
      </w:r>
      <w:r w:rsidR="00CB6EE5" w:rsidRPr="00F97C0C">
        <w:t xml:space="preserve"> person</w:t>
      </w:r>
      <w:r w:rsidR="001A7A7C" w:rsidRPr="00F97C0C">
        <w:t>s</w:t>
      </w:r>
      <w:r w:rsidR="00CB6EE5" w:rsidRPr="00F97C0C">
        <w:t>.</w:t>
      </w:r>
    </w:p>
    <w:p w14:paraId="41CBF4F1" w14:textId="77777777" w:rsidR="00E23DF5" w:rsidRPr="00F97C0C" w:rsidRDefault="00FC5050" w:rsidP="00E23DF5">
      <w:r w:rsidRPr="00F97C0C">
        <w:t>T</w:t>
      </w:r>
      <w:r w:rsidR="004D45B2" w:rsidRPr="00F97C0C">
        <w:t xml:space="preserve">he </w:t>
      </w:r>
      <w:r w:rsidR="00CB6EE5" w:rsidRPr="00F97C0C">
        <w:t>Rights Administrator</w:t>
      </w:r>
      <w:r w:rsidR="00CB6EE5" w:rsidRPr="00F97C0C" w:rsidDel="00CB6EE5">
        <w:rPr>
          <w:i/>
        </w:rPr>
        <w:t xml:space="preserve"> </w:t>
      </w:r>
      <w:r w:rsidR="004D45B2" w:rsidRPr="00F97C0C">
        <w:t xml:space="preserve">is responsible for </w:t>
      </w:r>
      <w:r w:rsidR="00CB6EE5" w:rsidRPr="00F97C0C">
        <w:t xml:space="preserve">handling </w:t>
      </w:r>
      <w:r w:rsidR="004D45B2" w:rsidRPr="00F97C0C">
        <w:t>all</w:t>
      </w:r>
      <w:r w:rsidR="00CB6EE5" w:rsidRPr="00F97C0C">
        <w:t xml:space="preserve"> user account </w:t>
      </w:r>
      <w:r w:rsidR="004D45B2" w:rsidRPr="00F97C0C">
        <w:t>requests</w:t>
      </w:r>
      <w:r w:rsidRPr="00F97C0C">
        <w:t xml:space="preserve"> other than P</w:t>
      </w:r>
      <w:r w:rsidR="00A86933" w:rsidRPr="00F97C0C">
        <w:t>rimary Contacts and Authorized Representatives</w:t>
      </w:r>
      <w:r w:rsidR="004D45B2" w:rsidRPr="00F97C0C">
        <w:t xml:space="preserve">. This includes the User </w:t>
      </w:r>
      <w:r w:rsidR="00313EE3" w:rsidRPr="00F97C0C">
        <w:t>Account</w:t>
      </w:r>
      <w:r w:rsidR="004D45B2" w:rsidRPr="00F97C0C">
        <w:t xml:space="preserve"> issuance and system access </w:t>
      </w:r>
      <w:r w:rsidR="00CB6EE5" w:rsidRPr="00F97C0C">
        <w:t xml:space="preserve">role </w:t>
      </w:r>
      <w:r w:rsidR="004D45B2" w:rsidRPr="00F97C0C">
        <w:t xml:space="preserve">requests, user credential </w:t>
      </w:r>
      <w:r w:rsidR="00751C08" w:rsidRPr="00F97C0C">
        <w:t xml:space="preserve">changes and </w:t>
      </w:r>
      <w:r w:rsidR="00806066" w:rsidRPr="00F97C0C">
        <w:t xml:space="preserve">deactivation </w:t>
      </w:r>
      <w:r w:rsidR="004D45B2" w:rsidRPr="00F97C0C">
        <w:t xml:space="preserve">requests and User </w:t>
      </w:r>
      <w:r w:rsidR="00313EE3" w:rsidRPr="00F97C0C">
        <w:t>Account</w:t>
      </w:r>
      <w:r w:rsidR="004D45B2" w:rsidRPr="00F97C0C">
        <w:t xml:space="preserve"> password reset requests.</w:t>
      </w:r>
      <w:r w:rsidR="00E23DF5" w:rsidRPr="00F97C0C">
        <w:t xml:space="preserve"> </w:t>
      </w:r>
    </w:p>
    <w:p w14:paraId="41CBF4F2" w14:textId="77777777" w:rsidR="004D45B2" w:rsidRPr="00F97C0C" w:rsidRDefault="004D45B2">
      <w:pPr>
        <w:pStyle w:val="EndofText"/>
      </w:pPr>
      <w:r w:rsidRPr="00F97C0C">
        <w:t>– End of Section –</w:t>
      </w:r>
    </w:p>
    <w:p w14:paraId="41CBF4F3" w14:textId="77777777" w:rsidR="004D45B2" w:rsidRPr="00F97C0C" w:rsidRDefault="004D45B2">
      <w:pPr>
        <w:pStyle w:val="EndofText"/>
      </w:pPr>
    </w:p>
    <w:p w14:paraId="41CBF4F4" w14:textId="77777777" w:rsidR="004D45B2" w:rsidRPr="00F97C0C" w:rsidRDefault="004D45B2">
      <w:pPr>
        <w:rPr>
          <w:b/>
          <w:bCs/>
          <w:sz w:val="44"/>
          <w:shd w:val="clear" w:color="auto" w:fill="FFFFFF"/>
        </w:rPr>
        <w:sectPr w:rsidR="004D45B2" w:rsidRPr="00F97C0C" w:rsidSect="004D67FE">
          <w:headerReference w:type="even" r:id="rId40"/>
          <w:headerReference w:type="default" r:id="rId41"/>
          <w:footerReference w:type="even" r:id="rId42"/>
          <w:footerReference w:type="default" r:id="rId43"/>
          <w:headerReference w:type="first" r:id="rId44"/>
          <w:footnotePr>
            <w:pos w:val="beneathText"/>
          </w:footnotePr>
          <w:pgSz w:w="12240" w:h="15840" w:code="1"/>
          <w:pgMar w:top="1440" w:right="1440" w:bottom="1440" w:left="1800" w:header="720" w:footer="720" w:gutter="0"/>
          <w:cols w:space="720"/>
          <w:titlePg/>
          <w:docGrid w:linePitch="360"/>
        </w:sectPr>
      </w:pPr>
    </w:p>
    <w:p w14:paraId="5236C85D" w14:textId="77777777" w:rsidR="007E3B7B" w:rsidRDefault="007E3B7B" w:rsidP="009A78C1">
      <w:pPr>
        <w:pStyle w:val="YellowBarHeading2"/>
      </w:pPr>
      <w:bookmarkStart w:id="828" w:name="_Toc173804772"/>
      <w:bookmarkStart w:id="829" w:name="_Toc173811725"/>
      <w:bookmarkStart w:id="830" w:name="_Toc224637308"/>
      <w:bookmarkStart w:id="831" w:name="_Toc224715073"/>
      <w:bookmarkStart w:id="832" w:name="_Toc360192148"/>
      <w:bookmarkStart w:id="833" w:name="_Toc360192524"/>
    </w:p>
    <w:p w14:paraId="41CBF4F5" w14:textId="5378E8C3" w:rsidR="004D45B2" w:rsidRPr="00F97C0C" w:rsidRDefault="004D45B2" w:rsidP="00D277B0">
      <w:pPr>
        <w:pStyle w:val="Heading2"/>
      </w:pPr>
      <w:bookmarkStart w:id="834" w:name="_Identity_Management_Procedural"/>
      <w:bookmarkStart w:id="835" w:name="_Toc79489088"/>
      <w:bookmarkStart w:id="836" w:name="_Toc103774477"/>
      <w:bookmarkStart w:id="837" w:name="_Toc201756737"/>
      <w:bookmarkEnd w:id="834"/>
      <w:r w:rsidRPr="00F97C0C">
        <w:t xml:space="preserve">Identity Management Procedural </w:t>
      </w:r>
      <w:bookmarkEnd w:id="835"/>
      <w:r w:rsidRPr="00F97C0C">
        <w:t>Work</w:t>
      </w:r>
      <w:r w:rsidR="007609C8">
        <w:t>f</w:t>
      </w:r>
      <w:r w:rsidRPr="00F97C0C">
        <w:t>lows</w:t>
      </w:r>
      <w:bookmarkEnd w:id="828"/>
      <w:bookmarkEnd w:id="829"/>
      <w:bookmarkEnd w:id="830"/>
      <w:bookmarkEnd w:id="831"/>
      <w:bookmarkEnd w:id="832"/>
      <w:bookmarkEnd w:id="833"/>
      <w:bookmarkEnd w:id="836"/>
      <w:bookmarkEnd w:id="837"/>
    </w:p>
    <w:p w14:paraId="41CBF4F6" w14:textId="5C99F58F" w:rsidR="004D45B2" w:rsidRPr="00F97C0C" w:rsidRDefault="004D45B2">
      <w:r w:rsidRPr="00F97C0C">
        <w:t xml:space="preserve">The following diagrams represent the flow of work and information relating to the Identity Management procedures among the </w:t>
      </w:r>
      <w:r w:rsidRPr="00F97C0C">
        <w:rPr>
          <w:i/>
        </w:rPr>
        <w:t>IESO</w:t>
      </w:r>
      <w:r w:rsidRPr="00F97C0C">
        <w:t xml:space="preserve">, </w:t>
      </w:r>
      <w:r w:rsidR="00967181" w:rsidRPr="00F97C0C">
        <w:t xml:space="preserve">and </w:t>
      </w:r>
      <w:r w:rsidRPr="00F97C0C">
        <w:t xml:space="preserve">external </w:t>
      </w:r>
      <w:r w:rsidR="00C0503C" w:rsidRPr="00C0503C">
        <w:t>Participant</w:t>
      </w:r>
      <w:r w:rsidRPr="00F97C0C">
        <w:rPr>
          <w:i/>
        </w:rPr>
        <w:t xml:space="preserve"> </w:t>
      </w:r>
      <w:r w:rsidRPr="00F97C0C">
        <w:t>involved in the procedure.</w:t>
      </w:r>
    </w:p>
    <w:p w14:paraId="41CBF4F7" w14:textId="0B660E48" w:rsidR="004D45B2" w:rsidRDefault="004D45B2">
      <w:r w:rsidRPr="00F97C0C">
        <w:t xml:space="preserve">The steps illustrated in the diagrams are described in detail in </w:t>
      </w:r>
      <w:r w:rsidR="002A369F" w:rsidRPr="00F97C0C">
        <w:t>Appendix A</w:t>
      </w:r>
      <w:r w:rsidRPr="00F97C0C">
        <w:t>.</w:t>
      </w:r>
    </w:p>
    <w:p w14:paraId="653EA5D6" w14:textId="5B521FFA" w:rsidR="00B87AC8" w:rsidRPr="00F97C0C" w:rsidRDefault="00B87AC8" w:rsidP="009B307B">
      <w:pPr>
        <w:pStyle w:val="TableCaption"/>
      </w:pPr>
      <w:bookmarkStart w:id="838" w:name="_Toc201756706"/>
      <w:r w:rsidRPr="002E612A">
        <w:t>Table 4</w:t>
      </w:r>
      <w:r w:rsidRPr="002E612A">
        <w:noBreakHyphen/>
        <w:t>1: Legend for Work Flow Diagrams</w:t>
      </w:r>
      <w:bookmarkEnd w:id="838"/>
    </w:p>
    <w:tbl>
      <w:tblPr>
        <w:tblW w:w="8938" w:type="dxa"/>
        <w:tblInd w:w="108" w:type="dxa"/>
        <w:tblLayout w:type="fixed"/>
        <w:tblLook w:val="0000" w:firstRow="0" w:lastRow="0" w:firstColumn="0" w:lastColumn="0" w:noHBand="0" w:noVBand="0"/>
      </w:tblPr>
      <w:tblGrid>
        <w:gridCol w:w="1890"/>
        <w:gridCol w:w="7048"/>
      </w:tblGrid>
      <w:tr w:rsidR="004D45B2" w:rsidRPr="00F97C0C" w14:paraId="41CBF4FC" w14:textId="77777777" w:rsidTr="00BF5BE4">
        <w:trPr>
          <w:tblHeader/>
        </w:trPr>
        <w:tc>
          <w:tcPr>
            <w:tcW w:w="1890" w:type="dxa"/>
            <w:tcBorders>
              <w:top w:val="single" w:sz="4" w:space="0" w:color="000000"/>
              <w:left w:val="single" w:sz="4" w:space="0" w:color="000000"/>
              <w:bottom w:val="single" w:sz="4" w:space="0" w:color="000000"/>
            </w:tcBorders>
            <w:shd w:val="clear" w:color="auto" w:fill="8CD2F4" w:themeFill="accent3"/>
          </w:tcPr>
          <w:p w14:paraId="41CBF4FA" w14:textId="77777777" w:rsidR="004D45B2" w:rsidRPr="00F97C0C" w:rsidRDefault="004D45B2">
            <w:pPr>
              <w:pStyle w:val="TableHead"/>
              <w:snapToGrid w:val="0"/>
              <w:jc w:val="left"/>
            </w:pPr>
            <w:r w:rsidRPr="00F97C0C">
              <w:t>Legend</w:t>
            </w:r>
          </w:p>
        </w:tc>
        <w:tc>
          <w:tcPr>
            <w:tcW w:w="7048"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4FB" w14:textId="77777777" w:rsidR="004D45B2" w:rsidRPr="00F97C0C" w:rsidRDefault="004D45B2">
            <w:pPr>
              <w:pStyle w:val="TableHead"/>
              <w:snapToGrid w:val="0"/>
              <w:ind w:left="1224"/>
              <w:jc w:val="left"/>
            </w:pPr>
            <w:r w:rsidRPr="00F97C0C">
              <w:t>Description</w:t>
            </w:r>
          </w:p>
        </w:tc>
      </w:tr>
      <w:tr w:rsidR="004D45B2" w:rsidRPr="00F97C0C" w14:paraId="41CBF4FF" w14:textId="77777777" w:rsidTr="009B307B">
        <w:tc>
          <w:tcPr>
            <w:tcW w:w="1890" w:type="dxa"/>
            <w:tcBorders>
              <w:left w:val="single" w:sz="4" w:space="0" w:color="000000"/>
              <w:bottom w:val="single" w:sz="4" w:space="0" w:color="000000"/>
            </w:tcBorders>
          </w:tcPr>
          <w:p w14:paraId="41CBF4FD" w14:textId="77777777" w:rsidR="005B35D1" w:rsidRPr="00F97C0C" w:rsidRDefault="004D45B2">
            <w:pPr>
              <w:pStyle w:val="TableContents"/>
            </w:pPr>
            <w:r w:rsidRPr="00F97C0C">
              <w:t>Oval</w:t>
            </w:r>
          </w:p>
        </w:tc>
        <w:tc>
          <w:tcPr>
            <w:tcW w:w="7048" w:type="dxa"/>
            <w:tcBorders>
              <w:left w:val="single" w:sz="4" w:space="0" w:color="000000"/>
              <w:bottom w:val="single" w:sz="4" w:space="0" w:color="000000"/>
              <w:right w:val="single" w:sz="4" w:space="0" w:color="000000"/>
            </w:tcBorders>
          </w:tcPr>
          <w:p w14:paraId="41CBF4FE" w14:textId="77777777" w:rsidR="005B35D1" w:rsidRPr="00F97C0C" w:rsidRDefault="004D45B2">
            <w:pPr>
              <w:pStyle w:val="TableContents"/>
            </w:pPr>
            <w:r w:rsidRPr="00F97C0C">
              <w:t>An event that triggers a task or that completes a task.</w:t>
            </w:r>
            <w:r w:rsidR="00D15AEE" w:rsidRPr="00F97C0C">
              <w:t xml:space="preserve"> </w:t>
            </w:r>
            <w:r w:rsidRPr="00F97C0C">
              <w:t>Trigger events and completion events are numbered sequentially within procedure (01 to 99).</w:t>
            </w:r>
          </w:p>
        </w:tc>
      </w:tr>
      <w:tr w:rsidR="004D45B2" w:rsidRPr="00F97C0C" w14:paraId="41CBF502" w14:textId="77777777" w:rsidTr="009B307B">
        <w:tc>
          <w:tcPr>
            <w:tcW w:w="1890" w:type="dxa"/>
            <w:tcBorders>
              <w:left w:val="single" w:sz="4" w:space="0" w:color="000000"/>
              <w:bottom w:val="single" w:sz="4" w:space="0" w:color="000000"/>
            </w:tcBorders>
          </w:tcPr>
          <w:p w14:paraId="41CBF500" w14:textId="77777777" w:rsidR="005B35D1" w:rsidRPr="00F97C0C" w:rsidRDefault="004D45B2">
            <w:pPr>
              <w:pStyle w:val="TableContents"/>
            </w:pPr>
            <w:r w:rsidRPr="00F97C0C">
              <w:t>Task Box</w:t>
            </w:r>
          </w:p>
        </w:tc>
        <w:tc>
          <w:tcPr>
            <w:tcW w:w="7048" w:type="dxa"/>
            <w:tcBorders>
              <w:left w:val="single" w:sz="4" w:space="0" w:color="000000"/>
              <w:bottom w:val="single" w:sz="4" w:space="0" w:color="000000"/>
              <w:right w:val="single" w:sz="4" w:space="0" w:color="000000"/>
            </w:tcBorders>
          </w:tcPr>
          <w:p w14:paraId="41CBF501" w14:textId="77777777" w:rsidR="005B35D1" w:rsidRPr="00F97C0C" w:rsidRDefault="004D45B2">
            <w:pPr>
              <w:pStyle w:val="TableContents"/>
            </w:pPr>
            <w:r w:rsidRPr="00F97C0C">
              <w:t xml:space="preserve">Shows reference number, </w:t>
            </w:r>
            <w:r w:rsidR="00C23E8C" w:rsidRPr="00F97C0C">
              <w:t xml:space="preserve">the </w:t>
            </w:r>
            <w:r w:rsidRPr="00F97C0C">
              <w:t>party responsible for performing task (if “other party”), and the task name or brief summary of the task.</w:t>
            </w:r>
            <w:r w:rsidR="00D15AEE" w:rsidRPr="00F97C0C">
              <w:t xml:space="preserve"> </w:t>
            </w:r>
            <w:r w:rsidRPr="00F97C0C">
              <w:t xml:space="preserve">Reference number (e.g., 1A.02) indicates procedure number within the current </w:t>
            </w:r>
            <w:r w:rsidRPr="00F97C0C">
              <w:rPr>
                <w:i/>
              </w:rPr>
              <w:t>Market Manual</w:t>
            </w:r>
            <w:r w:rsidRPr="00F97C0C">
              <w:t xml:space="preserve"> (1), sub-procedure identifier (if applicable) (e.g. A, AA), and the task number (02).</w:t>
            </w:r>
          </w:p>
        </w:tc>
      </w:tr>
      <w:tr w:rsidR="004D45B2" w:rsidRPr="00F97C0C" w14:paraId="41CBF505" w14:textId="77777777" w:rsidTr="009B307B">
        <w:tc>
          <w:tcPr>
            <w:tcW w:w="1890" w:type="dxa"/>
            <w:tcBorders>
              <w:left w:val="single" w:sz="4" w:space="0" w:color="000000"/>
              <w:bottom w:val="single" w:sz="4" w:space="0" w:color="000000"/>
            </w:tcBorders>
          </w:tcPr>
          <w:p w14:paraId="41CBF503" w14:textId="77777777" w:rsidR="005B35D1" w:rsidRPr="00F97C0C" w:rsidRDefault="004D45B2">
            <w:pPr>
              <w:pStyle w:val="TableContents"/>
            </w:pPr>
            <w:r w:rsidRPr="00F97C0C">
              <w:t>Solid horizontal line</w:t>
            </w:r>
          </w:p>
        </w:tc>
        <w:tc>
          <w:tcPr>
            <w:tcW w:w="7048" w:type="dxa"/>
            <w:tcBorders>
              <w:left w:val="single" w:sz="4" w:space="0" w:color="000000"/>
              <w:bottom w:val="single" w:sz="4" w:space="0" w:color="000000"/>
              <w:right w:val="single" w:sz="4" w:space="0" w:color="000000"/>
            </w:tcBorders>
          </w:tcPr>
          <w:p w14:paraId="41CBF504" w14:textId="77777777" w:rsidR="005B35D1" w:rsidRPr="00F97C0C" w:rsidRDefault="004D45B2">
            <w:pPr>
              <w:pStyle w:val="TableContents"/>
            </w:pPr>
            <w:r w:rsidRPr="00F97C0C">
              <w:t xml:space="preserve">Shows the information flow between the </w:t>
            </w:r>
            <w:r w:rsidRPr="00F97C0C">
              <w:rPr>
                <w:i/>
              </w:rPr>
              <w:t>IESO</w:t>
            </w:r>
            <w:r w:rsidRPr="00F97C0C">
              <w:t xml:space="preserve"> and external parties.</w:t>
            </w:r>
          </w:p>
        </w:tc>
      </w:tr>
      <w:tr w:rsidR="004D45B2" w:rsidRPr="00F97C0C" w14:paraId="41CBF508" w14:textId="77777777" w:rsidTr="009B307B">
        <w:tc>
          <w:tcPr>
            <w:tcW w:w="1890" w:type="dxa"/>
            <w:tcBorders>
              <w:left w:val="single" w:sz="4" w:space="0" w:color="000000"/>
              <w:bottom w:val="single" w:sz="4" w:space="0" w:color="000000"/>
            </w:tcBorders>
          </w:tcPr>
          <w:p w14:paraId="41CBF506" w14:textId="77777777" w:rsidR="005B35D1" w:rsidRPr="00F97C0C" w:rsidRDefault="004D45B2">
            <w:pPr>
              <w:pStyle w:val="TableContents"/>
            </w:pPr>
            <w:r w:rsidRPr="00F97C0C">
              <w:t>Solid vertical line</w:t>
            </w:r>
          </w:p>
        </w:tc>
        <w:tc>
          <w:tcPr>
            <w:tcW w:w="7048" w:type="dxa"/>
            <w:tcBorders>
              <w:left w:val="single" w:sz="4" w:space="0" w:color="000000"/>
              <w:bottom w:val="single" w:sz="4" w:space="0" w:color="000000"/>
              <w:right w:val="single" w:sz="4" w:space="0" w:color="000000"/>
            </w:tcBorders>
          </w:tcPr>
          <w:p w14:paraId="41CBF507" w14:textId="77777777" w:rsidR="005B35D1" w:rsidRPr="00F97C0C" w:rsidRDefault="004D45B2">
            <w:pPr>
              <w:pStyle w:val="TableContents"/>
            </w:pPr>
            <w:r w:rsidRPr="00F97C0C">
              <w:t>Shows the linkage between tasks.</w:t>
            </w:r>
          </w:p>
        </w:tc>
      </w:tr>
      <w:tr w:rsidR="004D45B2" w:rsidRPr="00F97C0C" w14:paraId="41CBF50B" w14:textId="77777777" w:rsidTr="009B307B">
        <w:tc>
          <w:tcPr>
            <w:tcW w:w="1890" w:type="dxa"/>
            <w:tcBorders>
              <w:left w:val="single" w:sz="4" w:space="0" w:color="000000"/>
              <w:bottom w:val="single" w:sz="4" w:space="0" w:color="000000"/>
            </w:tcBorders>
          </w:tcPr>
          <w:p w14:paraId="41CBF509" w14:textId="77777777" w:rsidR="005B35D1" w:rsidRPr="00F97C0C" w:rsidRDefault="004D45B2">
            <w:pPr>
              <w:pStyle w:val="TableContents"/>
            </w:pPr>
            <w:r w:rsidRPr="00F97C0C">
              <w:t>Broken line</w:t>
            </w:r>
          </w:p>
        </w:tc>
        <w:tc>
          <w:tcPr>
            <w:tcW w:w="7048" w:type="dxa"/>
            <w:tcBorders>
              <w:left w:val="single" w:sz="4" w:space="0" w:color="000000"/>
              <w:bottom w:val="single" w:sz="4" w:space="0" w:color="000000"/>
              <w:right w:val="single" w:sz="4" w:space="0" w:color="000000"/>
            </w:tcBorders>
          </w:tcPr>
          <w:p w14:paraId="41CBF50A" w14:textId="77777777" w:rsidR="005B35D1" w:rsidRPr="00F97C0C" w:rsidRDefault="004D45B2">
            <w:pPr>
              <w:pStyle w:val="TableContents"/>
            </w:pPr>
            <w:r w:rsidRPr="00F97C0C">
              <w:t>Links trigger events and completion events to the preceding or succeeding task.</w:t>
            </w:r>
          </w:p>
        </w:tc>
      </w:tr>
    </w:tbl>
    <w:p w14:paraId="41CBF50C" w14:textId="77777777" w:rsidR="005B35D1" w:rsidRPr="00F97C0C" w:rsidRDefault="004D45B2">
      <w:pPr>
        <w:pStyle w:val="Heading3"/>
      </w:pPr>
      <w:bookmarkStart w:id="839" w:name="_Toc360196175"/>
      <w:bookmarkStart w:id="840" w:name="_Toc360196176"/>
      <w:bookmarkStart w:id="841" w:name="_Toc360196177"/>
      <w:bookmarkStart w:id="842" w:name="_Toc360196178"/>
      <w:bookmarkStart w:id="843" w:name="_Toc360194905"/>
      <w:bookmarkStart w:id="844" w:name="_Toc360194913"/>
      <w:bookmarkStart w:id="845" w:name="_Toc360194921"/>
      <w:bookmarkStart w:id="846" w:name="_Toc360194929"/>
      <w:bookmarkStart w:id="847" w:name="_Toc360194937"/>
      <w:bookmarkStart w:id="848" w:name="_Toc360194953"/>
      <w:bookmarkStart w:id="849" w:name="_Toc360194961"/>
      <w:bookmarkStart w:id="850" w:name="_Toc360194969"/>
      <w:bookmarkStart w:id="851" w:name="_Toc360194985"/>
      <w:bookmarkStart w:id="852" w:name="_Toc360196179"/>
      <w:bookmarkStart w:id="853" w:name="_Toc360196180"/>
      <w:bookmarkStart w:id="854" w:name="_Toc360196181"/>
      <w:bookmarkStart w:id="855" w:name="_Toc360196182"/>
      <w:bookmarkStart w:id="856" w:name="_Toc360196183"/>
      <w:bookmarkStart w:id="857" w:name="_Toc360196184"/>
      <w:bookmarkStart w:id="858" w:name="_Toc360196185"/>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sidRPr="00F97C0C">
        <w:br w:type="page"/>
      </w:r>
      <w:bookmarkStart w:id="859" w:name="_Toc173804775"/>
      <w:bookmarkStart w:id="860" w:name="_Toc173811728"/>
      <w:bookmarkStart w:id="861" w:name="_Toc224637311"/>
      <w:bookmarkStart w:id="862" w:name="_Toc224715076"/>
      <w:bookmarkStart w:id="863" w:name="_Toc360192155"/>
      <w:bookmarkStart w:id="864" w:name="_Toc360192531"/>
      <w:bookmarkStart w:id="865" w:name="_Toc103774478"/>
      <w:bookmarkStart w:id="866" w:name="_Toc79489089"/>
      <w:bookmarkStart w:id="867" w:name="_Toc201756738"/>
      <w:r w:rsidRPr="00F97C0C">
        <w:lastRenderedPageBreak/>
        <w:t xml:space="preserve">Participant </w:t>
      </w:r>
      <w:r w:rsidR="00481F5C" w:rsidRPr="00F97C0C">
        <w:t xml:space="preserve">User </w:t>
      </w:r>
      <w:r w:rsidRPr="00F97C0C">
        <w:t>Account Application Scenario</w:t>
      </w:r>
      <w:bookmarkEnd w:id="859"/>
      <w:bookmarkEnd w:id="860"/>
      <w:bookmarkEnd w:id="861"/>
      <w:bookmarkEnd w:id="862"/>
      <w:bookmarkEnd w:id="863"/>
      <w:bookmarkEnd w:id="864"/>
      <w:bookmarkEnd w:id="865"/>
      <w:bookmarkEnd w:id="866"/>
      <w:bookmarkEnd w:id="867"/>
    </w:p>
    <w:p w14:paraId="41CBF50D" w14:textId="327CFF62" w:rsidR="004D45B2" w:rsidRPr="00F97C0C" w:rsidRDefault="00DF1521" w:rsidP="00C83011">
      <w:pPr>
        <w:ind w:right="-90"/>
      </w:pPr>
      <w:r w:rsidRPr="00F97C0C">
        <w:t xml:space="preserve">In this scenario, a </w:t>
      </w:r>
      <w:r w:rsidR="00C0503C" w:rsidRPr="00C0503C">
        <w:t>Participant</w:t>
      </w:r>
      <w:r w:rsidRPr="00F97C0C">
        <w:t xml:space="preserve"> employee</w:t>
      </w:r>
      <w:r w:rsidR="005F4738" w:rsidRPr="00F97C0C">
        <w:t xml:space="preserve"> or contractor</w:t>
      </w:r>
      <w:r w:rsidRPr="00F97C0C">
        <w:t xml:space="preserve"> applies for a</w:t>
      </w:r>
      <w:r w:rsidR="007C49B8" w:rsidRPr="00F97C0C">
        <w:t xml:space="preserve"> user</w:t>
      </w:r>
      <w:r w:rsidRPr="00F97C0C">
        <w:t xml:space="preserve"> account and</w:t>
      </w:r>
      <w:r w:rsidR="00DE5ACD" w:rsidRPr="00F97C0C">
        <w:t xml:space="preserve"> participant contact roles /</w:t>
      </w:r>
      <w:r w:rsidR="001827B4" w:rsidRPr="00F97C0C">
        <w:t xml:space="preserve"> permissions</w:t>
      </w:r>
      <w:r w:rsidR="005F4738" w:rsidRPr="00F97C0C">
        <w:t xml:space="preserve"> via the </w:t>
      </w:r>
      <w:r w:rsidR="00C0503C" w:rsidRPr="00C0503C">
        <w:t>Participant</w:t>
      </w:r>
      <w:r w:rsidR="005F4738" w:rsidRPr="00F97C0C">
        <w:t xml:space="preserve"> </w:t>
      </w:r>
      <w:r w:rsidR="00C83011">
        <w:t>Applicant Representative</w:t>
      </w:r>
      <w:r w:rsidR="00DF12DC" w:rsidRPr="00F97C0C">
        <w:t>.</w:t>
      </w:r>
    </w:p>
    <w:bookmarkStart w:id="868" w:name="_Toc173804963"/>
    <w:bookmarkStart w:id="869" w:name="_Toc173811946"/>
    <w:bookmarkStart w:id="870" w:name="_Toc176144875"/>
    <w:bookmarkStart w:id="871" w:name="_Toc196722477"/>
    <w:p w14:paraId="41CBF50E" w14:textId="66BE7884" w:rsidR="002E36DA" w:rsidRDefault="00041E95" w:rsidP="001E7690">
      <w:pPr>
        <w:pStyle w:val="Figure"/>
      </w:pPr>
      <w:r w:rsidRPr="00990E9B">
        <w:object w:dxaOrig="9828" w:dyaOrig="10836" w14:anchorId="75BE0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swimlane process diagram of a participant user account application scenario showing the process flow between the participant and IESO uisng the IESO Registration system and the IESO Gateway system. The process is described in full in Appendix A item A.1" style="width:466.65pt;height:514.65pt" o:ole="">
            <v:imagedata r:id="rId45" o:title=""/>
          </v:shape>
          <o:OLEObject Type="Embed" ProgID="Visio.Drawing.15" ShapeID="_x0000_i1025" DrawAspect="Content" ObjectID="_1813397377" r:id="rId46"/>
        </w:object>
      </w:r>
    </w:p>
    <w:p w14:paraId="41CBF50F" w14:textId="26AD38B1" w:rsidR="005F4738" w:rsidRPr="00F97C0C" w:rsidRDefault="002F231C" w:rsidP="00E01D6D">
      <w:pPr>
        <w:pStyle w:val="FigureCaption"/>
      </w:pPr>
      <w:bookmarkStart w:id="872" w:name="_Toc79484399"/>
      <w:bookmarkStart w:id="873" w:name="_Toc167789624"/>
      <w:bookmarkStart w:id="874" w:name="_Toc195192245"/>
      <w:bookmarkStart w:id="875" w:name="_Toc201756631"/>
      <w:r>
        <w:t xml:space="preserve">Figure </w:t>
      </w:r>
      <w:fldSimple w:instr=" STYLEREF 2 \s ">
        <w:r w:rsidR="0094562F">
          <w:rPr>
            <w:noProof/>
          </w:rPr>
          <w:t>4</w:t>
        </w:r>
      </w:fldSimple>
      <w:r w:rsidR="00543764">
        <w:noBreakHyphen/>
      </w:r>
      <w:fldSimple w:instr=" SEQ Figure \* ARABIC \s 2 ">
        <w:r w:rsidR="0094562F">
          <w:rPr>
            <w:noProof/>
          </w:rPr>
          <w:t>1</w:t>
        </w:r>
      </w:fldSimple>
      <w:r w:rsidR="005F4738" w:rsidRPr="00F97C0C">
        <w:t xml:space="preserve">: </w:t>
      </w:r>
      <w:r w:rsidR="000D466C" w:rsidRPr="00F97C0C">
        <w:t>Participant User Account Application Scenario</w:t>
      </w:r>
      <w:bookmarkEnd w:id="872"/>
      <w:bookmarkEnd w:id="873"/>
      <w:bookmarkEnd w:id="874"/>
      <w:bookmarkEnd w:id="875"/>
    </w:p>
    <w:p w14:paraId="41CBF510" w14:textId="66C9D95D" w:rsidR="005B35D1" w:rsidRPr="00F97C0C" w:rsidRDefault="004D45B2" w:rsidP="00C4535B">
      <w:pPr>
        <w:pStyle w:val="Heading3"/>
      </w:pPr>
      <w:bookmarkStart w:id="876" w:name="_Toc360196187"/>
      <w:bookmarkStart w:id="877" w:name="_Toc360196188"/>
      <w:bookmarkStart w:id="878" w:name="_Toc360196189"/>
      <w:bookmarkStart w:id="879" w:name="_Toc360196190"/>
      <w:bookmarkStart w:id="880" w:name="_Toc360196191"/>
      <w:bookmarkStart w:id="881" w:name="_Toc360196192"/>
      <w:bookmarkStart w:id="882" w:name="_Toc360196193"/>
      <w:bookmarkStart w:id="883" w:name="_Toc360196194"/>
      <w:bookmarkStart w:id="884" w:name="_Toc360196195"/>
      <w:bookmarkStart w:id="885" w:name="_Toc360196196"/>
      <w:bookmarkStart w:id="886" w:name="_Toc360196197"/>
      <w:bookmarkStart w:id="887" w:name="_Toc360196198"/>
      <w:bookmarkStart w:id="888" w:name="_Toc173804778"/>
      <w:bookmarkStart w:id="889" w:name="_Toc173811731"/>
      <w:bookmarkStart w:id="890" w:name="_Toc224637314"/>
      <w:bookmarkStart w:id="891" w:name="_Toc224715079"/>
      <w:bookmarkStart w:id="892" w:name="_Toc360192166"/>
      <w:bookmarkStart w:id="893" w:name="_Toc360192542"/>
      <w:bookmarkStart w:id="894" w:name="_Toc103774479"/>
      <w:bookmarkStart w:id="895" w:name="_Toc79489090"/>
      <w:bookmarkStart w:id="896" w:name="_Toc201756739"/>
      <w:bookmarkEnd w:id="868"/>
      <w:bookmarkEnd w:id="869"/>
      <w:bookmarkEnd w:id="870"/>
      <w:bookmarkEnd w:id="871"/>
      <w:bookmarkEnd w:id="876"/>
      <w:bookmarkEnd w:id="877"/>
      <w:bookmarkEnd w:id="878"/>
      <w:bookmarkEnd w:id="879"/>
      <w:bookmarkEnd w:id="880"/>
      <w:bookmarkEnd w:id="881"/>
      <w:bookmarkEnd w:id="882"/>
      <w:bookmarkEnd w:id="883"/>
      <w:bookmarkEnd w:id="884"/>
      <w:bookmarkEnd w:id="885"/>
      <w:bookmarkEnd w:id="886"/>
      <w:bookmarkEnd w:id="887"/>
      <w:r w:rsidRPr="00F97C0C">
        <w:lastRenderedPageBreak/>
        <w:t xml:space="preserve">Participant </w:t>
      </w:r>
      <w:r w:rsidR="00481F5C" w:rsidRPr="00F97C0C">
        <w:t xml:space="preserve">User </w:t>
      </w:r>
      <w:r w:rsidRPr="00F97C0C">
        <w:t xml:space="preserve">Account Change Scenario </w:t>
      </w:r>
      <w:r w:rsidR="00F232F3" w:rsidRPr="00F97C0C">
        <w:t>1</w:t>
      </w:r>
      <w:bookmarkEnd w:id="888"/>
      <w:bookmarkEnd w:id="889"/>
      <w:bookmarkEnd w:id="890"/>
      <w:bookmarkEnd w:id="891"/>
      <w:bookmarkEnd w:id="892"/>
      <w:bookmarkEnd w:id="893"/>
      <w:bookmarkEnd w:id="894"/>
      <w:bookmarkEnd w:id="895"/>
      <w:bookmarkEnd w:id="896"/>
    </w:p>
    <w:p w14:paraId="41CBF511" w14:textId="2432D591" w:rsidR="005B35D1" w:rsidRPr="00F97C0C" w:rsidRDefault="00DF1521" w:rsidP="00041E95">
      <w:pPr>
        <w:ind w:right="-270"/>
      </w:pPr>
      <w:r w:rsidRPr="00F97C0C">
        <w:t xml:space="preserve">In this scenario, an existing Individual </w:t>
      </w:r>
      <w:r w:rsidR="00E85EEF" w:rsidRPr="00F97C0C">
        <w:t xml:space="preserve">Subscriber </w:t>
      </w:r>
      <w:r w:rsidRPr="00F97C0C">
        <w:t xml:space="preserve">or Application Subscriber applies for a change </w:t>
      </w:r>
      <w:r w:rsidR="00EA7B6C" w:rsidRPr="00F97C0C">
        <w:t xml:space="preserve">that does not impact identity credentials directly but does involve granting or revoking one or more </w:t>
      </w:r>
      <w:r w:rsidR="00DE5ACD" w:rsidRPr="00F97C0C">
        <w:t xml:space="preserve">participant contact roles and/or </w:t>
      </w:r>
      <w:r w:rsidR="00EA7B6C" w:rsidRPr="00F97C0C">
        <w:t xml:space="preserve">system access </w:t>
      </w:r>
      <w:r w:rsidR="001827B4" w:rsidRPr="00F97C0C">
        <w:t xml:space="preserve">roles / </w:t>
      </w:r>
      <w:r w:rsidR="00EA7B6C" w:rsidRPr="00F97C0C">
        <w:t xml:space="preserve">permissions via </w:t>
      </w:r>
      <w:r w:rsidR="00041E95" w:rsidRPr="00F97C0C">
        <w:t>a</w:t>
      </w:r>
      <w:r w:rsidR="00041E95">
        <w:t>n Applicant Representative /</w:t>
      </w:r>
      <w:r w:rsidR="00EA7B6C" w:rsidRPr="00F97C0C">
        <w:t xml:space="preserve"> Rights Administrator</w:t>
      </w:r>
      <w:r w:rsidR="00041E95">
        <w:t xml:space="preserve"> where applicable</w:t>
      </w:r>
      <w:r w:rsidR="004D45B2" w:rsidRPr="00F97C0C">
        <w:t>.</w:t>
      </w:r>
    </w:p>
    <w:p w14:paraId="41CBF512" w14:textId="2DD817E5" w:rsidR="004D45B2" w:rsidRPr="00F97C0C" w:rsidRDefault="00041E95" w:rsidP="001E7690">
      <w:pPr>
        <w:pStyle w:val="Figure"/>
      </w:pPr>
      <w:r>
        <w:object w:dxaOrig="9829" w:dyaOrig="12997" w14:anchorId="0E802DFC">
          <v:shape id="_x0000_i1026" type="#_x0000_t75" alt="A swimlane process diagram of a participant user account change scenario 1 showing the process interaction between the Participant's Applicant Representative and/or Rights Administrator and the IESO Registration system and Gateway system provisioning. The process is described in full in Appendix A item A.2" style="width:407.35pt;height:534.65pt" o:ole="">
            <v:imagedata r:id="rId47" o:title=""/>
          </v:shape>
          <o:OLEObject Type="Embed" ProgID="Visio.Drawing.15" ShapeID="_x0000_i1026" DrawAspect="Content" ObjectID="_1813397378" r:id="rId48"/>
        </w:object>
      </w:r>
    </w:p>
    <w:p w14:paraId="57BCF14C" w14:textId="611C688D" w:rsidR="00041E95" w:rsidRPr="00F97C0C" w:rsidRDefault="002F231C" w:rsidP="00300220">
      <w:pPr>
        <w:pStyle w:val="FigureCaption"/>
      </w:pPr>
      <w:bookmarkStart w:id="897" w:name="_Toc173804966"/>
      <w:bookmarkStart w:id="898" w:name="_Toc173811949"/>
      <w:bookmarkStart w:id="899" w:name="_Toc176144878"/>
      <w:bookmarkStart w:id="900" w:name="_Toc196722480"/>
      <w:bookmarkStart w:id="901" w:name="_Toc79484400"/>
      <w:bookmarkStart w:id="902" w:name="_Toc167789625"/>
      <w:bookmarkStart w:id="903" w:name="_Toc195192246"/>
      <w:bookmarkStart w:id="904" w:name="_Toc201756632"/>
      <w:r>
        <w:t xml:space="preserve">Figure </w:t>
      </w:r>
      <w:fldSimple w:instr=" STYLEREF 2 \s ">
        <w:r w:rsidR="0094562F">
          <w:rPr>
            <w:noProof/>
          </w:rPr>
          <w:t>4</w:t>
        </w:r>
      </w:fldSimple>
      <w:r w:rsidR="00543764">
        <w:noBreakHyphen/>
      </w:r>
      <w:fldSimple w:instr=" SEQ Figure \* ARABIC \s 2 ">
        <w:r w:rsidR="0094562F">
          <w:rPr>
            <w:noProof/>
          </w:rPr>
          <w:t>2</w:t>
        </w:r>
      </w:fldSimple>
      <w:r w:rsidR="004D45B2" w:rsidRPr="00F97C0C">
        <w:t xml:space="preserve">: </w:t>
      </w:r>
      <w:r w:rsidR="000D466C" w:rsidRPr="00F97C0C">
        <w:t>Participant User Account Change Scenario 1</w:t>
      </w:r>
      <w:bookmarkEnd w:id="897"/>
      <w:bookmarkEnd w:id="898"/>
      <w:bookmarkEnd w:id="899"/>
      <w:bookmarkEnd w:id="900"/>
      <w:bookmarkEnd w:id="901"/>
      <w:bookmarkEnd w:id="902"/>
      <w:bookmarkEnd w:id="903"/>
      <w:bookmarkEnd w:id="904"/>
    </w:p>
    <w:p w14:paraId="41CBF514" w14:textId="36F8EEB5" w:rsidR="00F232F3" w:rsidRPr="00F97C0C" w:rsidRDefault="00F232F3" w:rsidP="00C4535B">
      <w:pPr>
        <w:pStyle w:val="Heading3"/>
      </w:pPr>
      <w:bookmarkStart w:id="905" w:name="_Toc360192167"/>
      <w:bookmarkStart w:id="906" w:name="_Toc360192543"/>
      <w:bookmarkStart w:id="907" w:name="_Toc103774480"/>
      <w:bookmarkStart w:id="908" w:name="_Toc79489091"/>
      <w:bookmarkStart w:id="909" w:name="_Toc201756740"/>
      <w:bookmarkStart w:id="910" w:name="_Toc173804779"/>
      <w:bookmarkStart w:id="911" w:name="_Toc173811732"/>
      <w:bookmarkStart w:id="912" w:name="_Toc224637315"/>
      <w:bookmarkStart w:id="913" w:name="_Toc224715080"/>
      <w:r w:rsidRPr="00F97C0C">
        <w:lastRenderedPageBreak/>
        <w:t xml:space="preserve">Participant </w:t>
      </w:r>
      <w:r w:rsidR="00481F5C" w:rsidRPr="00F97C0C">
        <w:t xml:space="preserve">User </w:t>
      </w:r>
      <w:r w:rsidRPr="00F97C0C">
        <w:t xml:space="preserve">Account Change Scenario </w:t>
      </w:r>
      <w:r w:rsidR="00740529" w:rsidRPr="00F97C0C">
        <w:t>2</w:t>
      </w:r>
      <w:bookmarkEnd w:id="905"/>
      <w:bookmarkEnd w:id="906"/>
      <w:bookmarkEnd w:id="907"/>
      <w:bookmarkEnd w:id="908"/>
      <w:bookmarkEnd w:id="909"/>
    </w:p>
    <w:bookmarkEnd w:id="910"/>
    <w:bookmarkEnd w:id="911"/>
    <w:bookmarkEnd w:id="912"/>
    <w:bookmarkEnd w:id="913"/>
    <w:p w14:paraId="41CBF515" w14:textId="77777777" w:rsidR="004D45B2" w:rsidRPr="00F97C0C" w:rsidRDefault="00DF1521" w:rsidP="00300220">
      <w:r w:rsidRPr="00F97C0C">
        <w:t xml:space="preserve">In this scenario, an existing Individual </w:t>
      </w:r>
      <w:r w:rsidR="00E85EEF" w:rsidRPr="00F97C0C">
        <w:t xml:space="preserve">Subscriber </w:t>
      </w:r>
      <w:r w:rsidRPr="00F97C0C">
        <w:t xml:space="preserve">or Application Subscriber </w:t>
      </w:r>
      <w:r w:rsidR="0017074A" w:rsidRPr="00F97C0C">
        <w:t xml:space="preserve">submits </w:t>
      </w:r>
      <w:r w:rsidR="006A294B" w:rsidRPr="00F97C0C">
        <w:t>‘</w:t>
      </w:r>
      <w:r w:rsidR="0017074A" w:rsidRPr="00F97C0C">
        <w:t>person</w:t>
      </w:r>
      <w:r w:rsidR="006A294B" w:rsidRPr="00F97C0C">
        <w:t>’</w:t>
      </w:r>
      <w:r w:rsidR="0017074A" w:rsidRPr="00F97C0C">
        <w:t xml:space="preserve"> record changes</w:t>
      </w:r>
      <w:r w:rsidR="00C46A51" w:rsidRPr="00F97C0C">
        <w:t xml:space="preserve"> that </w:t>
      </w:r>
      <w:r w:rsidR="00062CCE" w:rsidRPr="00F97C0C">
        <w:t>impact</w:t>
      </w:r>
      <w:r w:rsidR="0017074A" w:rsidRPr="00F97C0C">
        <w:t xml:space="preserve"> the</w:t>
      </w:r>
      <w:r w:rsidR="00DC6E37" w:rsidRPr="00F97C0C">
        <w:t xml:space="preserve"> </w:t>
      </w:r>
      <w:r w:rsidR="00ED6E7C" w:rsidRPr="00F97C0C">
        <w:t xml:space="preserve">credential attributes </w:t>
      </w:r>
      <w:r w:rsidR="00EA7B6C" w:rsidRPr="00F97C0C">
        <w:t xml:space="preserve">for the </w:t>
      </w:r>
      <w:r w:rsidR="00481F5C" w:rsidRPr="00F97C0C">
        <w:t>person</w:t>
      </w:r>
      <w:r w:rsidR="00CA2A7A" w:rsidRPr="00F97C0C">
        <w:t xml:space="preserve">’s </w:t>
      </w:r>
      <w:r w:rsidR="0017074A" w:rsidRPr="00F97C0C">
        <w:t xml:space="preserve">associated </w:t>
      </w:r>
      <w:r w:rsidR="00697CCA" w:rsidRPr="00F97C0C">
        <w:t xml:space="preserve">personal or machine user </w:t>
      </w:r>
      <w:r w:rsidR="00CA2A7A" w:rsidRPr="00F97C0C">
        <w:t>account</w:t>
      </w:r>
      <w:r w:rsidR="00EA7B6C" w:rsidRPr="00F97C0C">
        <w:t xml:space="preserve"> such as name</w:t>
      </w:r>
      <w:r w:rsidR="00481F5C" w:rsidRPr="00F97C0C">
        <w:t xml:space="preserve">, </w:t>
      </w:r>
      <w:r w:rsidR="00967181" w:rsidRPr="00F97C0C">
        <w:t xml:space="preserve">machine account </w:t>
      </w:r>
      <w:r w:rsidR="00481F5C" w:rsidRPr="00F97C0C">
        <w:t xml:space="preserve">custodian </w:t>
      </w:r>
      <w:r w:rsidR="0017074A" w:rsidRPr="00F97C0C">
        <w:t>name</w:t>
      </w:r>
      <w:r w:rsidR="00481F5C" w:rsidRPr="00F97C0C">
        <w:t>, email address, phone number</w:t>
      </w:r>
      <w:r w:rsidR="0017074A" w:rsidRPr="00F97C0C">
        <w:t>.</w:t>
      </w:r>
    </w:p>
    <w:p w14:paraId="41CBF516" w14:textId="17A43074" w:rsidR="00E93BE9" w:rsidRPr="00F97C0C" w:rsidRDefault="0009426A" w:rsidP="001E7690">
      <w:pPr>
        <w:pStyle w:val="Figure"/>
      </w:pPr>
      <w:r>
        <w:object w:dxaOrig="9829" w:dyaOrig="10837" w14:anchorId="54F11BAF">
          <v:shape id="_x0000_i1027" type="#_x0000_t75" alt="A swimlane process diagram of a participant user account change scenario 2 showing the process interaction between the Participant's Crendentual Subscriber and the IESO Registration system and Gateway system provisioning. The process is described in full in Appendix A item A.3" style="width:454pt;height:492pt" o:ole="">
            <v:imagedata r:id="rId49" o:title=""/>
          </v:shape>
          <o:OLEObject Type="Embed" ProgID="Visio.Drawing.15" ShapeID="_x0000_i1027" DrawAspect="Content" ObjectID="_1813397379" r:id="rId50"/>
        </w:object>
      </w:r>
    </w:p>
    <w:p w14:paraId="41CBF517" w14:textId="00596D66" w:rsidR="00CB25F3" w:rsidRPr="00F97C0C" w:rsidRDefault="002F231C" w:rsidP="00300220">
      <w:pPr>
        <w:pStyle w:val="FigureCaption"/>
      </w:pPr>
      <w:bookmarkStart w:id="914" w:name="_Toc173804968"/>
      <w:bookmarkStart w:id="915" w:name="_Toc173811951"/>
      <w:bookmarkStart w:id="916" w:name="_Toc176144880"/>
      <w:bookmarkStart w:id="917" w:name="_Toc196722482"/>
      <w:bookmarkStart w:id="918" w:name="_Toc79484401"/>
      <w:bookmarkStart w:id="919" w:name="_Toc167789626"/>
      <w:bookmarkStart w:id="920" w:name="_Toc195192247"/>
      <w:bookmarkStart w:id="921" w:name="_Toc201756633"/>
      <w:r>
        <w:t xml:space="preserve">Figure </w:t>
      </w:r>
      <w:fldSimple w:instr=" STYLEREF 2 \s ">
        <w:r w:rsidR="0094562F">
          <w:rPr>
            <w:noProof/>
          </w:rPr>
          <w:t>4</w:t>
        </w:r>
      </w:fldSimple>
      <w:r w:rsidR="00543764">
        <w:noBreakHyphen/>
      </w:r>
      <w:fldSimple w:instr=" SEQ Figure \* ARABIC \s 2 ">
        <w:r w:rsidR="0094562F">
          <w:rPr>
            <w:noProof/>
          </w:rPr>
          <w:t>3</w:t>
        </w:r>
      </w:fldSimple>
      <w:r w:rsidR="00B84393" w:rsidRPr="00F97C0C">
        <w:t xml:space="preserve">: </w:t>
      </w:r>
      <w:r w:rsidR="000D466C" w:rsidRPr="00F97C0C">
        <w:t>Participant User Account Change Scenario 2</w:t>
      </w:r>
      <w:bookmarkStart w:id="922" w:name="_Toc347739309"/>
      <w:bookmarkStart w:id="923" w:name="_Toc347741960"/>
      <w:bookmarkEnd w:id="914"/>
      <w:bookmarkEnd w:id="915"/>
      <w:bookmarkEnd w:id="916"/>
      <w:bookmarkEnd w:id="917"/>
      <w:bookmarkEnd w:id="918"/>
      <w:bookmarkEnd w:id="919"/>
      <w:bookmarkEnd w:id="920"/>
      <w:bookmarkEnd w:id="921"/>
      <w:bookmarkEnd w:id="922"/>
      <w:bookmarkEnd w:id="923"/>
    </w:p>
    <w:p w14:paraId="41CBF518" w14:textId="58BA130A" w:rsidR="00CB25F3" w:rsidRPr="00F97C0C" w:rsidRDefault="004D45B2" w:rsidP="00C4535B">
      <w:pPr>
        <w:pStyle w:val="Heading3"/>
      </w:pPr>
      <w:bookmarkStart w:id="924" w:name="_Toc173804786"/>
      <w:bookmarkStart w:id="925" w:name="_Toc173811739"/>
      <w:bookmarkStart w:id="926" w:name="_Toc224637322"/>
      <w:bookmarkStart w:id="927" w:name="_Toc224715087"/>
      <w:bookmarkStart w:id="928" w:name="_Toc360192168"/>
      <w:bookmarkStart w:id="929" w:name="_Toc360192544"/>
      <w:bookmarkStart w:id="930" w:name="_Toc103774481"/>
      <w:bookmarkStart w:id="931" w:name="_Toc79489092"/>
      <w:bookmarkStart w:id="932" w:name="_Toc201756741"/>
      <w:r w:rsidRPr="00F97C0C">
        <w:lastRenderedPageBreak/>
        <w:t xml:space="preserve">Participant </w:t>
      </w:r>
      <w:r w:rsidR="000D466C" w:rsidRPr="00F97C0C">
        <w:t xml:space="preserve">User </w:t>
      </w:r>
      <w:r w:rsidRPr="00F97C0C">
        <w:t xml:space="preserve">Account </w:t>
      </w:r>
      <w:r w:rsidR="0009426A">
        <w:t xml:space="preserve">Deprovisioning / </w:t>
      </w:r>
      <w:r w:rsidRPr="00F97C0C">
        <w:t>Deactivation Scenario</w:t>
      </w:r>
      <w:bookmarkEnd w:id="924"/>
      <w:bookmarkEnd w:id="925"/>
      <w:bookmarkEnd w:id="926"/>
      <w:bookmarkEnd w:id="927"/>
      <w:bookmarkEnd w:id="928"/>
      <w:bookmarkEnd w:id="929"/>
      <w:bookmarkEnd w:id="930"/>
      <w:bookmarkEnd w:id="931"/>
      <w:bookmarkEnd w:id="932"/>
    </w:p>
    <w:p w14:paraId="41CBF519" w14:textId="1818C010" w:rsidR="004D45B2" w:rsidRPr="00F97C0C" w:rsidRDefault="004D45B2" w:rsidP="00742B22">
      <w:pPr>
        <w:ind w:right="-360"/>
      </w:pPr>
      <w:r w:rsidRPr="00F97C0C">
        <w:t xml:space="preserve">In this </w:t>
      </w:r>
      <w:r w:rsidR="00742B22">
        <w:t>s</w:t>
      </w:r>
      <w:r w:rsidR="00742B22" w:rsidRPr="00F97C0C">
        <w:t>cenario</w:t>
      </w:r>
      <w:r w:rsidRPr="00F97C0C">
        <w:t xml:space="preserve">, an existing Individual </w:t>
      </w:r>
      <w:r w:rsidR="00E85EEF" w:rsidRPr="00F97C0C">
        <w:t xml:space="preserve">Subscriber’s </w:t>
      </w:r>
      <w:r w:rsidRPr="00F97C0C">
        <w:t>or Application Subscriber</w:t>
      </w:r>
      <w:r w:rsidR="007B30A2" w:rsidRPr="00F97C0C">
        <w:t>’s</w:t>
      </w:r>
      <w:r w:rsidRPr="00F97C0C">
        <w:t xml:space="preserve"> account</w:t>
      </w:r>
      <w:r w:rsidR="007B30A2" w:rsidRPr="00F97C0C">
        <w:t xml:space="preserve"> requires</w:t>
      </w:r>
      <w:r w:rsidRPr="00F97C0C">
        <w:t xml:space="preserve"> </w:t>
      </w:r>
      <w:r w:rsidR="001827B4" w:rsidRPr="00F97C0C">
        <w:t xml:space="preserve">removal of </w:t>
      </w:r>
      <w:r w:rsidR="006707F8" w:rsidRPr="00F97C0C">
        <w:t xml:space="preserve">participant contact roles and/or </w:t>
      </w:r>
      <w:r w:rsidR="001827B4" w:rsidRPr="00F97C0C">
        <w:t>system access roles / permissions</w:t>
      </w:r>
      <w:r w:rsidR="00742B22">
        <w:t>,</w:t>
      </w:r>
      <w:r w:rsidR="001827B4" w:rsidRPr="00F97C0C">
        <w:t xml:space="preserve"> and </w:t>
      </w:r>
      <w:r w:rsidR="0009426A">
        <w:t xml:space="preserve">potentially </w:t>
      </w:r>
      <w:r w:rsidRPr="00F97C0C">
        <w:t>deactivation</w:t>
      </w:r>
      <w:r w:rsidR="007B30A2" w:rsidRPr="00F97C0C">
        <w:t xml:space="preserve"> </w:t>
      </w:r>
      <w:r w:rsidR="0009426A">
        <w:t>where</w:t>
      </w:r>
      <w:r w:rsidR="007B30A2" w:rsidRPr="00F97C0C">
        <w:t xml:space="preserve"> it is no longer required</w:t>
      </w:r>
      <w:r w:rsidRPr="00F97C0C">
        <w:t xml:space="preserve"> and </w:t>
      </w:r>
      <w:r w:rsidR="00481F5C" w:rsidRPr="00F97C0C">
        <w:t xml:space="preserve">a </w:t>
      </w:r>
      <w:r w:rsidR="00C0503C" w:rsidRPr="00C0503C">
        <w:t>Participant</w:t>
      </w:r>
      <w:r w:rsidRPr="00F97C0C">
        <w:t xml:space="preserve"> </w:t>
      </w:r>
      <w:r w:rsidR="0009426A">
        <w:t xml:space="preserve">Applicant Representative and/or </w:t>
      </w:r>
      <w:r w:rsidR="00740529" w:rsidRPr="00F97C0C">
        <w:t>Rights Administrator</w:t>
      </w:r>
      <w:r w:rsidR="0026066B" w:rsidRPr="00F97C0C">
        <w:t xml:space="preserve"> submits </w:t>
      </w:r>
      <w:r w:rsidR="0009426A" w:rsidRPr="00F97C0C">
        <w:t>th</w:t>
      </w:r>
      <w:r w:rsidR="0009426A">
        <w:t>ose</w:t>
      </w:r>
      <w:r w:rsidR="0009426A" w:rsidRPr="00F97C0C">
        <w:t xml:space="preserve"> </w:t>
      </w:r>
      <w:r w:rsidR="0026066B" w:rsidRPr="00F97C0C">
        <w:t>request</w:t>
      </w:r>
      <w:r w:rsidR="0009426A">
        <w:t>s</w:t>
      </w:r>
      <w:r w:rsidRPr="00F97C0C">
        <w:t>.</w:t>
      </w:r>
    </w:p>
    <w:p w14:paraId="41CBF51A" w14:textId="2F622C2A" w:rsidR="004D45B2" w:rsidRPr="00F97C0C" w:rsidRDefault="00DE0DD9" w:rsidP="002F2386">
      <w:pPr>
        <w:pStyle w:val="Figure"/>
        <w:jc w:val="center"/>
      </w:pPr>
      <w:r>
        <w:object w:dxaOrig="9829" w:dyaOrig="14077" w14:anchorId="1CEF887E">
          <v:shape id="_x0000_i1028" type="#_x0000_t75" alt="A swimlane process diagram of a participant user account de-provsioning / deactivation scenario  showing the process interaction between the Participant's Credential Subscriber, Applicant Representative and/or Rights Administrator and the IESO Registration system and Gateway system provisioning. The process is described in full in Appendix A item A.4" style="width:352.65pt;height:509.35pt" o:ole="">
            <v:imagedata r:id="rId51" o:title=""/>
          </v:shape>
          <o:OLEObject Type="Embed" ProgID="Visio.Drawing.15" ShapeID="_x0000_i1028" DrawAspect="Content" ObjectID="_1813397380" r:id="rId52"/>
        </w:object>
      </w:r>
    </w:p>
    <w:p w14:paraId="41CBF51B" w14:textId="7FA0654C" w:rsidR="004D45B2" w:rsidRPr="00F97C0C" w:rsidRDefault="00C93ED0" w:rsidP="00DE0DD9">
      <w:pPr>
        <w:pStyle w:val="FigureCaption"/>
        <w:ind w:right="-270"/>
      </w:pPr>
      <w:bookmarkStart w:id="933" w:name="_Toc173804974"/>
      <w:bookmarkStart w:id="934" w:name="_Toc173811957"/>
      <w:bookmarkStart w:id="935" w:name="_Toc176144886"/>
      <w:bookmarkStart w:id="936" w:name="_Toc196722488"/>
      <w:bookmarkStart w:id="937" w:name="_Toc79484402"/>
      <w:bookmarkStart w:id="938" w:name="_Toc167789627"/>
      <w:bookmarkStart w:id="939" w:name="_Toc195192248"/>
      <w:bookmarkStart w:id="940" w:name="_Toc201756634"/>
      <w:r>
        <w:t xml:space="preserve">Figure </w:t>
      </w:r>
      <w:fldSimple w:instr=" STYLEREF 2 \s ">
        <w:r w:rsidR="0094562F">
          <w:rPr>
            <w:noProof/>
          </w:rPr>
          <w:t>4</w:t>
        </w:r>
      </w:fldSimple>
      <w:r w:rsidR="00543764">
        <w:noBreakHyphen/>
      </w:r>
      <w:fldSimple w:instr=" SEQ Figure \* ARABIC \s 2 ">
        <w:r w:rsidR="0094562F">
          <w:rPr>
            <w:noProof/>
          </w:rPr>
          <w:t>4</w:t>
        </w:r>
      </w:fldSimple>
      <w:r w:rsidR="004D45B2" w:rsidRPr="00F97C0C">
        <w:t xml:space="preserve">: </w:t>
      </w:r>
      <w:r w:rsidR="000D466C" w:rsidRPr="00F97C0C">
        <w:t xml:space="preserve">Participant User </w:t>
      </w:r>
      <w:r w:rsidR="004D45B2" w:rsidRPr="00F97C0C">
        <w:t xml:space="preserve">Account </w:t>
      </w:r>
      <w:r w:rsidR="00742B22">
        <w:t xml:space="preserve">Deprovisioning / </w:t>
      </w:r>
      <w:r w:rsidR="004D45B2" w:rsidRPr="00F97C0C">
        <w:t xml:space="preserve">Deactivation </w:t>
      </w:r>
      <w:r w:rsidR="000D466C" w:rsidRPr="00F97C0C">
        <w:t>Scenario</w:t>
      </w:r>
      <w:bookmarkEnd w:id="933"/>
      <w:bookmarkEnd w:id="934"/>
      <w:bookmarkEnd w:id="935"/>
      <w:bookmarkEnd w:id="936"/>
      <w:bookmarkEnd w:id="937"/>
      <w:bookmarkEnd w:id="938"/>
      <w:bookmarkEnd w:id="939"/>
      <w:bookmarkEnd w:id="940"/>
    </w:p>
    <w:p w14:paraId="41CBF51C" w14:textId="45444D4E" w:rsidR="00E30574" w:rsidRPr="00F97C0C" w:rsidRDefault="00E30574">
      <w:pPr>
        <w:pStyle w:val="Heading3"/>
      </w:pPr>
      <w:bookmarkStart w:id="941" w:name="_Toc360196202"/>
      <w:bookmarkStart w:id="942" w:name="_Toc360196203"/>
      <w:bookmarkStart w:id="943" w:name="_Toc360192169"/>
      <w:bookmarkStart w:id="944" w:name="_Toc360192545"/>
      <w:bookmarkStart w:id="945" w:name="_Toc103774482"/>
      <w:bookmarkStart w:id="946" w:name="_Toc79489093"/>
      <w:bookmarkStart w:id="947" w:name="_Toc201756742"/>
      <w:bookmarkStart w:id="948" w:name="_Toc173804789"/>
      <w:bookmarkStart w:id="949" w:name="_Toc173811742"/>
      <w:bookmarkStart w:id="950" w:name="_Toc224637325"/>
      <w:bookmarkStart w:id="951" w:name="_Toc224715090"/>
      <w:bookmarkEnd w:id="941"/>
      <w:bookmarkEnd w:id="942"/>
      <w:r w:rsidRPr="00F97C0C">
        <w:lastRenderedPageBreak/>
        <w:t>Participant User Account Recovery Scenario</w:t>
      </w:r>
      <w:bookmarkEnd w:id="943"/>
      <w:bookmarkEnd w:id="944"/>
      <w:r w:rsidR="00D32E1B">
        <w:t xml:space="preserve"> 1</w:t>
      </w:r>
      <w:bookmarkEnd w:id="945"/>
      <w:bookmarkEnd w:id="946"/>
      <w:bookmarkEnd w:id="947"/>
    </w:p>
    <w:p w14:paraId="41CBF51D" w14:textId="77777777" w:rsidR="00CA05AF" w:rsidRDefault="004D45B2">
      <w:bookmarkStart w:id="952" w:name="_Toc360196205"/>
      <w:bookmarkStart w:id="953" w:name="_Toc360192171"/>
      <w:bookmarkStart w:id="954" w:name="_Toc360192547"/>
      <w:bookmarkStart w:id="955" w:name="_Toc360196206"/>
      <w:bookmarkStart w:id="956" w:name="_Toc360196207"/>
      <w:bookmarkStart w:id="957" w:name="_Toc360192173"/>
      <w:bookmarkStart w:id="958" w:name="_Toc360192549"/>
      <w:bookmarkStart w:id="959" w:name="_Toc360196208"/>
      <w:bookmarkStart w:id="960" w:name="_Toc360196209"/>
      <w:bookmarkStart w:id="961" w:name="_Toc360192175"/>
      <w:bookmarkStart w:id="962" w:name="_Toc360192551"/>
      <w:bookmarkStart w:id="963" w:name="_Toc360196210"/>
      <w:bookmarkStart w:id="964" w:name="_Toc360196211"/>
      <w:bookmarkStart w:id="965" w:name="_Toc360196212"/>
      <w:bookmarkStart w:id="966" w:name="_Toc360196213"/>
      <w:bookmarkStart w:id="967" w:name="_Toc360196214"/>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rsidRPr="00F97C0C">
        <w:t xml:space="preserve">In this scenario, an existing Individual </w:t>
      </w:r>
      <w:r w:rsidR="00E85EEF" w:rsidRPr="00F97C0C">
        <w:t xml:space="preserve">Subscriber </w:t>
      </w:r>
      <w:r w:rsidRPr="00F97C0C">
        <w:t xml:space="preserve">or Application Subscriber </w:t>
      </w:r>
      <w:r w:rsidR="000F1D0E" w:rsidRPr="00F97C0C">
        <w:t xml:space="preserve">performs an online recovery of their identity credential or </w:t>
      </w:r>
      <w:r w:rsidRPr="00F97C0C">
        <w:t xml:space="preserve">requests the recovery of their identity credential </w:t>
      </w:r>
      <w:r w:rsidR="000F1D0E" w:rsidRPr="00F97C0C">
        <w:t xml:space="preserve">via </w:t>
      </w:r>
      <w:r w:rsidR="000F1D0E" w:rsidRPr="00F97C0C">
        <w:rPr>
          <w:i/>
        </w:rPr>
        <w:t>IESO</w:t>
      </w:r>
      <w:r w:rsidR="000F1D0E" w:rsidRPr="00F97C0C">
        <w:t xml:space="preserve"> Customer Relations</w:t>
      </w:r>
      <w:r w:rsidRPr="00F97C0C">
        <w:t>.</w:t>
      </w:r>
    </w:p>
    <w:p w14:paraId="41CBF51E" w14:textId="72A73BB2" w:rsidR="004D45B2" w:rsidRPr="00F97C0C" w:rsidRDefault="00E1307F" w:rsidP="00742B22">
      <w:pPr>
        <w:pStyle w:val="Figure"/>
        <w:jc w:val="center"/>
      </w:pPr>
      <w:r>
        <w:object w:dxaOrig="9859" w:dyaOrig="12656" w14:anchorId="1F84B149">
          <v:shape id="_x0000_i1029" type="#_x0000_t75" alt="A swimlane process diagram of a participant user account recovery scenario 1 where the Credential Subscriber performs a self serve password reset or obtains a temporary password from IESO Customer Relations and then resets the password using the IESO Gateway system. The process is described in full in Appendix A item A.5" style="width:417.35pt;height:542pt" o:ole="">
            <v:imagedata r:id="rId53" o:title=""/>
          </v:shape>
          <o:OLEObject Type="Embed" ProgID="Visio.Drawing.15" ShapeID="_x0000_i1029" DrawAspect="Content" ObjectID="_1813397381" r:id="rId54"/>
        </w:object>
      </w:r>
    </w:p>
    <w:p w14:paraId="41CBF51F" w14:textId="0CFBDD48" w:rsidR="00435E31" w:rsidRPr="00F97C0C" w:rsidRDefault="00C93ED0" w:rsidP="00F97EE5">
      <w:pPr>
        <w:pStyle w:val="FigureCaption"/>
      </w:pPr>
      <w:bookmarkStart w:id="968" w:name="_Toc173804979"/>
      <w:bookmarkStart w:id="969" w:name="_Toc173811962"/>
      <w:bookmarkStart w:id="970" w:name="_Toc176144891"/>
      <w:bookmarkStart w:id="971" w:name="_Toc196722493"/>
      <w:bookmarkStart w:id="972" w:name="_Toc79484403"/>
      <w:bookmarkStart w:id="973" w:name="_Toc167789628"/>
      <w:bookmarkStart w:id="974" w:name="_Toc195192249"/>
      <w:bookmarkStart w:id="975" w:name="_Toc201756635"/>
      <w:r>
        <w:t xml:space="preserve">Figure </w:t>
      </w:r>
      <w:fldSimple w:instr=" STYLEREF 2 \s ">
        <w:r w:rsidR="0094562F">
          <w:rPr>
            <w:noProof/>
          </w:rPr>
          <w:t>4</w:t>
        </w:r>
      </w:fldSimple>
      <w:r w:rsidR="00543764">
        <w:noBreakHyphen/>
      </w:r>
      <w:fldSimple w:instr=" SEQ Figure \* ARABIC \s 2 ">
        <w:r w:rsidR="0094562F">
          <w:rPr>
            <w:noProof/>
          </w:rPr>
          <w:t>5</w:t>
        </w:r>
      </w:fldSimple>
      <w:r w:rsidR="004D45B2" w:rsidRPr="00F97C0C">
        <w:t xml:space="preserve">: </w:t>
      </w:r>
      <w:r w:rsidR="000D466C" w:rsidRPr="00F97C0C">
        <w:t>Participant User Account Recovery Scenario 1</w:t>
      </w:r>
      <w:bookmarkEnd w:id="968"/>
      <w:bookmarkEnd w:id="969"/>
      <w:bookmarkEnd w:id="970"/>
      <w:bookmarkEnd w:id="971"/>
      <w:bookmarkEnd w:id="972"/>
      <w:bookmarkEnd w:id="973"/>
      <w:bookmarkEnd w:id="974"/>
      <w:bookmarkEnd w:id="975"/>
    </w:p>
    <w:p w14:paraId="41CBF521" w14:textId="77777777" w:rsidR="004D45B2" w:rsidRPr="00F97C0C" w:rsidRDefault="004D45B2" w:rsidP="00C4535B">
      <w:pPr>
        <w:pStyle w:val="Heading3"/>
      </w:pPr>
      <w:bookmarkStart w:id="976" w:name="_Toc103667651"/>
      <w:bookmarkStart w:id="977" w:name="_Toc103774483"/>
      <w:bookmarkStart w:id="978" w:name="_Toc103776266"/>
      <w:bookmarkStart w:id="979" w:name="_Toc107303790"/>
      <w:bookmarkStart w:id="980" w:name="_Toc107303947"/>
      <w:bookmarkStart w:id="981" w:name="_Toc360196215"/>
      <w:bookmarkStart w:id="982" w:name="_Toc360196216"/>
      <w:bookmarkStart w:id="983" w:name="_Toc173804792"/>
      <w:bookmarkStart w:id="984" w:name="_Toc173811745"/>
      <w:bookmarkStart w:id="985" w:name="_Toc224637328"/>
      <w:bookmarkStart w:id="986" w:name="_Toc224715093"/>
      <w:bookmarkStart w:id="987" w:name="_Toc360192180"/>
      <w:bookmarkStart w:id="988" w:name="_Toc360192556"/>
      <w:bookmarkStart w:id="989" w:name="_Toc103774484"/>
      <w:bookmarkStart w:id="990" w:name="_Toc79489094"/>
      <w:bookmarkStart w:id="991" w:name="_Toc201756743"/>
      <w:bookmarkEnd w:id="976"/>
      <w:bookmarkEnd w:id="977"/>
      <w:bookmarkEnd w:id="978"/>
      <w:bookmarkEnd w:id="979"/>
      <w:bookmarkEnd w:id="980"/>
      <w:bookmarkEnd w:id="981"/>
      <w:bookmarkEnd w:id="982"/>
      <w:r w:rsidRPr="00F97C0C">
        <w:lastRenderedPageBreak/>
        <w:t xml:space="preserve">Participant </w:t>
      </w:r>
      <w:r w:rsidR="000D466C" w:rsidRPr="00F97C0C">
        <w:t xml:space="preserve">User </w:t>
      </w:r>
      <w:r w:rsidRPr="00F97C0C">
        <w:t xml:space="preserve">Account Recovery Scenario </w:t>
      </w:r>
      <w:r w:rsidR="007C49B8" w:rsidRPr="00F97C0C">
        <w:t>2</w:t>
      </w:r>
      <w:bookmarkEnd w:id="983"/>
      <w:bookmarkEnd w:id="984"/>
      <w:bookmarkEnd w:id="985"/>
      <w:bookmarkEnd w:id="986"/>
      <w:bookmarkEnd w:id="987"/>
      <w:bookmarkEnd w:id="988"/>
      <w:bookmarkEnd w:id="989"/>
      <w:bookmarkEnd w:id="990"/>
      <w:bookmarkEnd w:id="991"/>
    </w:p>
    <w:p w14:paraId="41CBF522" w14:textId="77777777" w:rsidR="004D45B2" w:rsidRPr="00F97C0C" w:rsidRDefault="004D45B2" w:rsidP="00F97EE5">
      <w:r w:rsidRPr="00F97C0C">
        <w:t xml:space="preserve">In this scenario, an existing </w:t>
      </w:r>
      <w:r w:rsidR="000F1D0E" w:rsidRPr="00F97C0C">
        <w:t>Rights Administrator</w:t>
      </w:r>
      <w:r w:rsidR="0026066B" w:rsidRPr="00F97C0C">
        <w:t xml:space="preserve"> </w:t>
      </w:r>
      <w:r w:rsidR="000F1D0E" w:rsidRPr="00F97C0C">
        <w:t xml:space="preserve">performs an online recovery of their identity credential or requests the recovery of their identity credential via </w:t>
      </w:r>
      <w:r w:rsidR="000F1D0E" w:rsidRPr="00F97C0C">
        <w:rPr>
          <w:i/>
        </w:rPr>
        <w:t>IESO</w:t>
      </w:r>
      <w:r w:rsidR="000F1D0E" w:rsidRPr="00F97C0C">
        <w:t xml:space="preserve"> Customer Relations.</w:t>
      </w:r>
    </w:p>
    <w:p w14:paraId="41CBF523" w14:textId="082E5B47" w:rsidR="004D45B2" w:rsidRPr="00F97C0C" w:rsidRDefault="00B154E4" w:rsidP="006435B3">
      <w:pPr>
        <w:pStyle w:val="Figure"/>
        <w:jc w:val="center"/>
      </w:pPr>
      <w:r>
        <w:object w:dxaOrig="9859" w:dyaOrig="12656" w14:anchorId="37B6A73E">
          <v:shape id="_x0000_i1030" type="#_x0000_t75" alt="A swimlane process diagram of a participant user account recovery scenario 2 showing the process interaction between the Participant's Rights Administrator and the IESO Gateway system  and / or IESO Customer Relations. The process is described in full in Appendix A item A.6" style="width:422.65pt;height:546pt" o:ole="">
            <v:imagedata r:id="rId55" o:title=""/>
          </v:shape>
          <o:OLEObject Type="Embed" ProgID="Visio.Drawing.15" ShapeID="_x0000_i1030" DrawAspect="Content" ObjectID="_1813397382" r:id="rId56"/>
        </w:object>
      </w:r>
    </w:p>
    <w:p w14:paraId="41CBF524" w14:textId="096C9E5F" w:rsidR="00E14CAF" w:rsidRPr="00F97C0C" w:rsidRDefault="00C93ED0" w:rsidP="00F97EE5">
      <w:pPr>
        <w:pStyle w:val="FigureCaption"/>
      </w:pPr>
      <w:bookmarkStart w:id="992" w:name="_Toc360194938"/>
      <w:bookmarkStart w:id="993" w:name="_Toc360194962"/>
      <w:bookmarkStart w:id="994" w:name="_Toc360194970"/>
      <w:bookmarkStart w:id="995" w:name="_Toc173804980"/>
      <w:bookmarkStart w:id="996" w:name="_Toc173811963"/>
      <w:bookmarkStart w:id="997" w:name="_Toc176144892"/>
      <w:bookmarkStart w:id="998" w:name="_Toc196722494"/>
      <w:bookmarkStart w:id="999" w:name="_Toc79484404"/>
      <w:bookmarkStart w:id="1000" w:name="_Toc167789629"/>
      <w:bookmarkStart w:id="1001" w:name="_Toc195192250"/>
      <w:bookmarkStart w:id="1002" w:name="_Toc201756636"/>
      <w:r>
        <w:t xml:space="preserve">Figure </w:t>
      </w:r>
      <w:fldSimple w:instr=" STYLEREF 2 \s ">
        <w:r w:rsidR="0094562F">
          <w:rPr>
            <w:noProof/>
          </w:rPr>
          <w:t>4</w:t>
        </w:r>
      </w:fldSimple>
      <w:r w:rsidR="00543764">
        <w:noBreakHyphen/>
      </w:r>
      <w:fldSimple w:instr=" SEQ Figure \* ARABIC \s 2 ">
        <w:r w:rsidR="0094562F">
          <w:rPr>
            <w:noProof/>
          </w:rPr>
          <w:t>6</w:t>
        </w:r>
      </w:fldSimple>
      <w:r w:rsidR="004D45B2" w:rsidRPr="00F97C0C">
        <w:t xml:space="preserve">: </w:t>
      </w:r>
      <w:r w:rsidR="000D466C" w:rsidRPr="00F97C0C">
        <w:t>Participant User Account Recovery Scenario 2</w:t>
      </w:r>
      <w:bookmarkEnd w:id="992"/>
      <w:bookmarkEnd w:id="993"/>
      <w:bookmarkEnd w:id="994"/>
      <w:bookmarkEnd w:id="995"/>
      <w:bookmarkEnd w:id="996"/>
      <w:bookmarkEnd w:id="997"/>
      <w:bookmarkEnd w:id="998"/>
      <w:bookmarkEnd w:id="999"/>
      <w:bookmarkEnd w:id="1000"/>
      <w:bookmarkEnd w:id="1001"/>
      <w:bookmarkEnd w:id="1002"/>
    </w:p>
    <w:p w14:paraId="41CBF525" w14:textId="43EB5D56" w:rsidR="007E64F9" w:rsidRPr="00F97C0C" w:rsidRDefault="004D45B2" w:rsidP="00C4535B">
      <w:pPr>
        <w:pStyle w:val="Heading3"/>
      </w:pPr>
      <w:bookmarkStart w:id="1003" w:name="_Participant_Rights_Administrator"/>
      <w:bookmarkStart w:id="1004" w:name="_Toc173804793"/>
      <w:bookmarkStart w:id="1005" w:name="_Toc173811746"/>
      <w:bookmarkStart w:id="1006" w:name="_Toc224637329"/>
      <w:bookmarkStart w:id="1007" w:name="_Toc224715094"/>
      <w:bookmarkStart w:id="1008" w:name="_Toc360192181"/>
      <w:bookmarkStart w:id="1009" w:name="_Toc360192557"/>
      <w:bookmarkStart w:id="1010" w:name="_Toc103774485"/>
      <w:bookmarkStart w:id="1011" w:name="_Toc79489095"/>
      <w:bookmarkStart w:id="1012" w:name="_Toc201756744"/>
      <w:bookmarkEnd w:id="1003"/>
      <w:r w:rsidRPr="00F97C0C">
        <w:lastRenderedPageBreak/>
        <w:t xml:space="preserve">Participant </w:t>
      </w:r>
      <w:r w:rsidR="007C49B8" w:rsidRPr="00F97C0C">
        <w:t xml:space="preserve">Rights Administrator </w:t>
      </w:r>
      <w:r w:rsidRPr="00F97C0C">
        <w:t>Enrolment Scenario</w:t>
      </w:r>
      <w:bookmarkEnd w:id="1004"/>
      <w:bookmarkEnd w:id="1005"/>
      <w:bookmarkEnd w:id="1006"/>
      <w:bookmarkEnd w:id="1007"/>
      <w:bookmarkEnd w:id="1008"/>
      <w:bookmarkEnd w:id="1009"/>
      <w:bookmarkEnd w:id="1010"/>
      <w:bookmarkEnd w:id="1011"/>
      <w:bookmarkEnd w:id="1012"/>
    </w:p>
    <w:p w14:paraId="41CBF526" w14:textId="03EA7A31" w:rsidR="004D45B2" w:rsidRPr="00F97C0C" w:rsidRDefault="004D45B2" w:rsidP="00F97EE5">
      <w:r w:rsidRPr="00F97C0C">
        <w:t xml:space="preserve">In this scenario, a </w:t>
      </w:r>
      <w:r w:rsidR="00C0503C" w:rsidRPr="00C0503C">
        <w:t>Participant</w:t>
      </w:r>
      <w:r w:rsidRPr="00F97C0C">
        <w:t xml:space="preserve"> </w:t>
      </w:r>
      <w:r w:rsidR="000F1D0E" w:rsidRPr="00F97C0C">
        <w:t xml:space="preserve">Primary Contact requests </w:t>
      </w:r>
      <w:r w:rsidRPr="00F97C0C">
        <w:t xml:space="preserve">the </w:t>
      </w:r>
      <w:r w:rsidR="00740529" w:rsidRPr="00F97C0C">
        <w:t>Rights Administrator</w:t>
      </w:r>
      <w:r w:rsidR="00007C7D" w:rsidRPr="00F97C0C">
        <w:t xml:space="preserve"> </w:t>
      </w:r>
      <w:r w:rsidRPr="00F97C0C">
        <w:t xml:space="preserve">role </w:t>
      </w:r>
      <w:r w:rsidR="008F4D4A" w:rsidRPr="00F97C0C">
        <w:t>for an employee</w:t>
      </w:r>
      <w:r w:rsidR="007C13A2" w:rsidRPr="00F97C0C">
        <w:t xml:space="preserve"> in either </w:t>
      </w:r>
      <w:r w:rsidR="00922742" w:rsidRPr="00F97C0C">
        <w:t>Sandbox</w:t>
      </w:r>
      <w:r w:rsidR="007C13A2" w:rsidRPr="00F97C0C">
        <w:t xml:space="preserve"> and/or </w:t>
      </w:r>
      <w:r w:rsidR="00922742" w:rsidRPr="00F97C0C">
        <w:t>Production</w:t>
      </w:r>
      <w:r w:rsidR="007C13A2" w:rsidRPr="00F97C0C">
        <w:t xml:space="preserve"> environments</w:t>
      </w:r>
      <w:r w:rsidRPr="00F97C0C">
        <w:t>.</w:t>
      </w:r>
    </w:p>
    <w:p w14:paraId="41CBF527" w14:textId="52217DEB" w:rsidR="004D45B2" w:rsidRPr="00F97C0C" w:rsidRDefault="006435B3" w:rsidP="001E7690">
      <w:pPr>
        <w:pStyle w:val="Figure"/>
      </w:pPr>
      <w:r>
        <w:object w:dxaOrig="9829" w:dyaOrig="12637" w14:anchorId="7063E80A">
          <v:shape id="_x0000_i1031" type="#_x0000_t75" alt="A swimlane process diagram of a participant Rights Administrator Enrolment scenario performed by a Primary Contact using the IESO Registration System and automated provisioning with the IESO Gateway system. The process is described in full in Appendix A item A.7" style="width:6in;height:556.65pt" o:ole="">
            <v:imagedata r:id="rId57" o:title=""/>
          </v:shape>
          <o:OLEObject Type="Embed" ProgID="Visio.Drawing.15" ShapeID="_x0000_i1031" DrawAspect="Content" ObjectID="_1813397383" r:id="rId58"/>
        </w:object>
      </w:r>
    </w:p>
    <w:p w14:paraId="41CBF528" w14:textId="67766247" w:rsidR="00E14CAF" w:rsidRPr="00F97C0C" w:rsidRDefault="00C93ED0" w:rsidP="00F97EE5">
      <w:pPr>
        <w:pStyle w:val="FigureCaption"/>
      </w:pPr>
      <w:bookmarkStart w:id="1013" w:name="_Toc360194939"/>
      <w:bookmarkStart w:id="1014" w:name="_Toc360194963"/>
      <w:bookmarkStart w:id="1015" w:name="_Toc360194971"/>
      <w:bookmarkStart w:id="1016" w:name="_Toc173804981"/>
      <w:bookmarkStart w:id="1017" w:name="_Toc173811964"/>
      <w:bookmarkStart w:id="1018" w:name="_Toc176144893"/>
      <w:bookmarkStart w:id="1019" w:name="_Toc196722495"/>
      <w:bookmarkStart w:id="1020" w:name="_Toc79484405"/>
      <w:bookmarkStart w:id="1021" w:name="_Toc167789630"/>
      <w:bookmarkStart w:id="1022" w:name="_Toc195192251"/>
      <w:bookmarkStart w:id="1023" w:name="_Toc201756637"/>
      <w:r>
        <w:t xml:space="preserve">Figure </w:t>
      </w:r>
      <w:fldSimple w:instr=" STYLEREF 2 \s ">
        <w:r w:rsidR="0094562F">
          <w:rPr>
            <w:noProof/>
          </w:rPr>
          <w:t>4</w:t>
        </w:r>
      </w:fldSimple>
      <w:r w:rsidR="00543764">
        <w:noBreakHyphen/>
      </w:r>
      <w:fldSimple w:instr=" SEQ Figure \* ARABIC \s 2 ">
        <w:r w:rsidR="0094562F">
          <w:rPr>
            <w:noProof/>
          </w:rPr>
          <w:t>7</w:t>
        </w:r>
      </w:fldSimple>
      <w:r w:rsidR="004D45B2" w:rsidRPr="00F97C0C">
        <w:t xml:space="preserve">: </w:t>
      </w:r>
      <w:r w:rsidR="000D466C" w:rsidRPr="00F97C0C">
        <w:t xml:space="preserve">Participant </w:t>
      </w:r>
      <w:r w:rsidR="00007C7D" w:rsidRPr="00F97C0C">
        <w:t xml:space="preserve">Rights Administrator </w:t>
      </w:r>
      <w:r w:rsidR="004D45B2" w:rsidRPr="00F97C0C">
        <w:t xml:space="preserve">Enrolment </w:t>
      </w:r>
      <w:r w:rsidR="000D466C" w:rsidRPr="00F97C0C">
        <w:t>Scenario</w:t>
      </w:r>
      <w:bookmarkEnd w:id="1013"/>
      <w:bookmarkEnd w:id="1014"/>
      <w:bookmarkEnd w:id="1015"/>
      <w:bookmarkEnd w:id="1016"/>
      <w:bookmarkEnd w:id="1017"/>
      <w:bookmarkEnd w:id="1018"/>
      <w:bookmarkEnd w:id="1019"/>
      <w:bookmarkEnd w:id="1020"/>
      <w:bookmarkEnd w:id="1021"/>
      <w:bookmarkEnd w:id="1022"/>
      <w:bookmarkEnd w:id="1023"/>
    </w:p>
    <w:p w14:paraId="41CBF52A" w14:textId="4918989A" w:rsidR="007E64F9" w:rsidRPr="00F97C0C" w:rsidRDefault="004D45B2" w:rsidP="00C4535B">
      <w:pPr>
        <w:pStyle w:val="Heading3"/>
      </w:pPr>
      <w:bookmarkStart w:id="1024" w:name="_Toc103667654"/>
      <w:bookmarkStart w:id="1025" w:name="_Toc103774486"/>
      <w:bookmarkStart w:id="1026" w:name="_Toc103776269"/>
      <w:bookmarkStart w:id="1027" w:name="_Toc107303793"/>
      <w:bookmarkStart w:id="1028" w:name="_Toc107303950"/>
      <w:bookmarkStart w:id="1029" w:name="_Toc360196219"/>
      <w:bookmarkStart w:id="1030" w:name="_Toc360192183"/>
      <w:bookmarkStart w:id="1031" w:name="_Toc360192559"/>
      <w:bookmarkStart w:id="1032" w:name="_Toc360196220"/>
      <w:bookmarkStart w:id="1033" w:name="_Toc360196221"/>
      <w:bookmarkStart w:id="1034" w:name="_Toc173804794"/>
      <w:bookmarkStart w:id="1035" w:name="_Toc173811747"/>
      <w:bookmarkStart w:id="1036" w:name="_Toc224637330"/>
      <w:bookmarkStart w:id="1037" w:name="_Toc224715095"/>
      <w:bookmarkStart w:id="1038" w:name="_Toc173804795"/>
      <w:bookmarkStart w:id="1039" w:name="_Toc173811748"/>
      <w:bookmarkStart w:id="1040" w:name="_Toc224637331"/>
      <w:bookmarkStart w:id="1041" w:name="_Toc224715096"/>
      <w:bookmarkStart w:id="1042" w:name="_Toc360192185"/>
      <w:bookmarkStart w:id="1043" w:name="_Toc360192561"/>
      <w:bookmarkStart w:id="1044" w:name="_Toc103774487"/>
      <w:bookmarkStart w:id="1045" w:name="_Toc79489096"/>
      <w:bookmarkStart w:id="1046" w:name="_Toc201756745"/>
      <w:bookmarkEnd w:id="1024"/>
      <w:bookmarkEnd w:id="1025"/>
      <w:bookmarkEnd w:id="1026"/>
      <w:bookmarkEnd w:id="1027"/>
      <w:bookmarkEnd w:id="1028"/>
      <w:bookmarkEnd w:id="1029"/>
      <w:bookmarkEnd w:id="1030"/>
      <w:bookmarkEnd w:id="1031"/>
      <w:bookmarkEnd w:id="1032"/>
      <w:bookmarkEnd w:id="1033"/>
      <w:r w:rsidRPr="00F97C0C">
        <w:lastRenderedPageBreak/>
        <w:t>P</w:t>
      </w:r>
      <w:bookmarkEnd w:id="1034"/>
      <w:bookmarkEnd w:id="1035"/>
      <w:bookmarkEnd w:id="1036"/>
      <w:bookmarkEnd w:id="1037"/>
      <w:r w:rsidRPr="00F97C0C">
        <w:t xml:space="preserve">articipant </w:t>
      </w:r>
      <w:r w:rsidR="007C49B8" w:rsidRPr="00F97C0C">
        <w:t xml:space="preserve">Rights Administrator </w:t>
      </w:r>
      <w:r w:rsidR="00D32E1B">
        <w:t xml:space="preserve">User </w:t>
      </w:r>
      <w:r w:rsidR="000D466C" w:rsidRPr="00F97C0C">
        <w:t xml:space="preserve">Account </w:t>
      </w:r>
      <w:r w:rsidRPr="00F97C0C">
        <w:t>Change Scenario 1</w:t>
      </w:r>
      <w:bookmarkEnd w:id="1038"/>
      <w:bookmarkEnd w:id="1039"/>
      <w:bookmarkEnd w:id="1040"/>
      <w:bookmarkEnd w:id="1041"/>
      <w:bookmarkEnd w:id="1042"/>
      <w:bookmarkEnd w:id="1043"/>
      <w:bookmarkEnd w:id="1044"/>
      <w:bookmarkEnd w:id="1045"/>
      <w:bookmarkEnd w:id="1046"/>
    </w:p>
    <w:p w14:paraId="41CBF52B" w14:textId="77777777" w:rsidR="00131B43" w:rsidRPr="00F97C0C" w:rsidRDefault="004D45B2" w:rsidP="00F97EE5">
      <w:r w:rsidRPr="00F97C0C">
        <w:t xml:space="preserve">In this scenario, an existing </w:t>
      </w:r>
      <w:r w:rsidR="007C49B8" w:rsidRPr="00F97C0C">
        <w:t xml:space="preserve">Rights Administrator </w:t>
      </w:r>
      <w:r w:rsidRPr="00F97C0C">
        <w:t>request</w:t>
      </w:r>
      <w:r w:rsidR="006A294B" w:rsidRPr="00F97C0C">
        <w:t>s</w:t>
      </w:r>
      <w:r w:rsidRPr="00F97C0C">
        <w:t xml:space="preserve"> a </w:t>
      </w:r>
      <w:r w:rsidR="000F1114" w:rsidRPr="00F97C0C">
        <w:t>change that impact</w:t>
      </w:r>
      <w:r w:rsidR="006A294B" w:rsidRPr="00F97C0C">
        <w:t>s</w:t>
      </w:r>
      <w:r w:rsidR="000F1114" w:rsidRPr="00F97C0C">
        <w:t xml:space="preserve"> credential attributes for their account such as name, email address, phone number</w:t>
      </w:r>
      <w:r w:rsidR="00A4167C" w:rsidRPr="00F97C0C">
        <w:t xml:space="preserve"> information</w:t>
      </w:r>
      <w:r w:rsidRPr="00F97C0C">
        <w:t>.</w:t>
      </w:r>
    </w:p>
    <w:p w14:paraId="41CBF52C" w14:textId="0FE54560" w:rsidR="004D45B2" w:rsidRPr="00F97C0C" w:rsidRDefault="00BB3FF7" w:rsidP="001E7690">
      <w:pPr>
        <w:pStyle w:val="Figure"/>
      </w:pPr>
      <w:r>
        <w:object w:dxaOrig="9829" w:dyaOrig="11196" w14:anchorId="10592C8D">
          <v:shape id="_x0000_i1032" type="#_x0000_t75" alt="A swimlane process diagram of a participant Rights Administrator user account change scenario 1 where the Rights Administrator can use the IESO Registrattion system in Online IESO to make changes such as name attributes, email address and /or phone number which then is automatically provisioned to their IESO Gateway account. The process is described in full in Appendix A item A.8" style="width:438pt;height:498pt" o:ole="">
            <v:imagedata r:id="rId59" o:title=""/>
          </v:shape>
          <o:OLEObject Type="Embed" ProgID="Visio.Drawing.15" ShapeID="_x0000_i1032" DrawAspect="Content" ObjectID="_1813397384" r:id="rId60"/>
        </w:object>
      </w:r>
    </w:p>
    <w:p w14:paraId="41CBF52D" w14:textId="7CECFECC" w:rsidR="006C2E69" w:rsidRPr="00F97C0C" w:rsidRDefault="00C93ED0" w:rsidP="00F97EE5">
      <w:pPr>
        <w:pStyle w:val="FigureCaption"/>
      </w:pPr>
      <w:bookmarkStart w:id="1047" w:name="_Toc173804983"/>
      <w:bookmarkStart w:id="1048" w:name="_Toc173811966"/>
      <w:bookmarkStart w:id="1049" w:name="_Toc176144895"/>
      <w:bookmarkStart w:id="1050" w:name="_Toc196722497"/>
      <w:bookmarkStart w:id="1051" w:name="_Toc79484406"/>
      <w:bookmarkStart w:id="1052" w:name="_Toc167789631"/>
      <w:bookmarkStart w:id="1053" w:name="_Toc195192252"/>
      <w:bookmarkStart w:id="1054" w:name="_Toc201756638"/>
      <w:r>
        <w:t xml:space="preserve">Figure </w:t>
      </w:r>
      <w:fldSimple w:instr=" STYLEREF 2 \s ">
        <w:r w:rsidR="0094562F">
          <w:rPr>
            <w:noProof/>
          </w:rPr>
          <w:t>4</w:t>
        </w:r>
      </w:fldSimple>
      <w:r w:rsidR="00543764">
        <w:noBreakHyphen/>
      </w:r>
      <w:fldSimple w:instr=" SEQ Figure \* ARABIC \s 2 ">
        <w:r w:rsidR="0094562F">
          <w:rPr>
            <w:noProof/>
          </w:rPr>
          <w:t>8</w:t>
        </w:r>
      </w:fldSimple>
      <w:r w:rsidR="004D45B2" w:rsidRPr="00F97C0C">
        <w:t xml:space="preserve">: </w:t>
      </w:r>
      <w:r w:rsidR="000D466C" w:rsidRPr="00F97C0C">
        <w:t xml:space="preserve">Participant </w:t>
      </w:r>
      <w:r w:rsidR="007C49B8" w:rsidRPr="00F97C0C">
        <w:t xml:space="preserve">Rights Administrator </w:t>
      </w:r>
      <w:r w:rsidR="007B30A2" w:rsidRPr="00F97C0C">
        <w:t>Account</w:t>
      </w:r>
      <w:r w:rsidR="004D45B2" w:rsidRPr="00F97C0C">
        <w:t xml:space="preserve"> Change </w:t>
      </w:r>
      <w:r w:rsidR="000D466C" w:rsidRPr="00F97C0C">
        <w:t>Scenario 1</w:t>
      </w:r>
      <w:bookmarkEnd w:id="1047"/>
      <w:bookmarkEnd w:id="1048"/>
      <w:bookmarkEnd w:id="1049"/>
      <w:bookmarkEnd w:id="1050"/>
      <w:bookmarkEnd w:id="1051"/>
      <w:bookmarkEnd w:id="1052"/>
      <w:bookmarkEnd w:id="1053"/>
      <w:bookmarkEnd w:id="1054"/>
    </w:p>
    <w:p w14:paraId="41CBF52E" w14:textId="666904D8" w:rsidR="000841C1" w:rsidRPr="00F97C0C" w:rsidRDefault="004D45B2" w:rsidP="00C4535B">
      <w:pPr>
        <w:pStyle w:val="Heading3"/>
      </w:pPr>
      <w:bookmarkStart w:id="1055" w:name="_Toc360196223"/>
      <w:bookmarkStart w:id="1056" w:name="_Toc360196224"/>
      <w:bookmarkStart w:id="1057" w:name="_Toc360194908"/>
      <w:bookmarkStart w:id="1058" w:name="_Toc360194916"/>
      <w:bookmarkStart w:id="1059" w:name="_Toc360194924"/>
      <w:bookmarkStart w:id="1060" w:name="_Toc360194932"/>
      <w:bookmarkStart w:id="1061" w:name="_Toc360194940"/>
      <w:bookmarkStart w:id="1062" w:name="_Toc360194956"/>
      <w:bookmarkStart w:id="1063" w:name="_Toc360194964"/>
      <w:bookmarkStart w:id="1064" w:name="_Toc360194972"/>
      <w:bookmarkStart w:id="1065" w:name="_Toc360194988"/>
      <w:bookmarkStart w:id="1066" w:name="_Toc360196225"/>
      <w:bookmarkStart w:id="1067" w:name="_Toc173804797"/>
      <w:bookmarkStart w:id="1068" w:name="_Toc173811750"/>
      <w:bookmarkStart w:id="1069" w:name="_Toc224637333"/>
      <w:bookmarkStart w:id="1070" w:name="_Toc224715098"/>
      <w:bookmarkStart w:id="1071" w:name="_Toc360192189"/>
      <w:bookmarkStart w:id="1072" w:name="_Toc360192565"/>
      <w:bookmarkStart w:id="1073" w:name="_Toc103774488"/>
      <w:bookmarkStart w:id="1074" w:name="_Toc79489097"/>
      <w:bookmarkStart w:id="1075" w:name="_Toc201756746"/>
      <w:bookmarkEnd w:id="1055"/>
      <w:bookmarkEnd w:id="1056"/>
      <w:bookmarkEnd w:id="1057"/>
      <w:bookmarkEnd w:id="1058"/>
      <w:bookmarkEnd w:id="1059"/>
      <w:bookmarkEnd w:id="1060"/>
      <w:bookmarkEnd w:id="1061"/>
      <w:bookmarkEnd w:id="1062"/>
      <w:bookmarkEnd w:id="1063"/>
      <w:bookmarkEnd w:id="1064"/>
      <w:bookmarkEnd w:id="1065"/>
      <w:bookmarkEnd w:id="1066"/>
      <w:r w:rsidRPr="00F97C0C">
        <w:lastRenderedPageBreak/>
        <w:t xml:space="preserve">Participant </w:t>
      </w:r>
      <w:r w:rsidR="007C49B8" w:rsidRPr="00F97C0C">
        <w:t xml:space="preserve">Rights Administrator </w:t>
      </w:r>
      <w:r w:rsidR="00D32E1B">
        <w:t xml:space="preserve">User </w:t>
      </w:r>
      <w:r w:rsidR="000D466C" w:rsidRPr="00F97C0C">
        <w:t xml:space="preserve">Account </w:t>
      </w:r>
      <w:r w:rsidRPr="00F97C0C">
        <w:t xml:space="preserve">Change Scenario </w:t>
      </w:r>
      <w:r w:rsidR="007C49B8" w:rsidRPr="00F97C0C">
        <w:t>2</w:t>
      </w:r>
      <w:bookmarkEnd w:id="1067"/>
      <w:bookmarkEnd w:id="1068"/>
      <w:bookmarkEnd w:id="1069"/>
      <w:bookmarkEnd w:id="1070"/>
      <w:bookmarkEnd w:id="1071"/>
      <w:bookmarkEnd w:id="1072"/>
      <w:bookmarkEnd w:id="1073"/>
      <w:bookmarkEnd w:id="1074"/>
      <w:bookmarkEnd w:id="1075"/>
    </w:p>
    <w:p w14:paraId="41CBF52F" w14:textId="77777777" w:rsidR="00CA05AF" w:rsidRPr="00F97C0C" w:rsidRDefault="004D45B2" w:rsidP="00F97EE5">
      <w:r w:rsidRPr="00F97C0C">
        <w:t>In this scenario, a</w:t>
      </w:r>
      <w:r w:rsidR="008F4D4A" w:rsidRPr="00F97C0C">
        <w:t xml:space="preserve"> person </w:t>
      </w:r>
      <w:r w:rsidR="003E6754" w:rsidRPr="00F97C0C">
        <w:t>in</w:t>
      </w:r>
      <w:r w:rsidR="008F4D4A" w:rsidRPr="00F97C0C">
        <w:t xml:space="preserve"> an </w:t>
      </w:r>
      <w:r w:rsidRPr="00F97C0C">
        <w:t xml:space="preserve">existing </w:t>
      </w:r>
      <w:r w:rsidR="007C49B8" w:rsidRPr="00F97C0C">
        <w:t>Rights Administrator</w:t>
      </w:r>
      <w:r w:rsidR="008F4D4A" w:rsidRPr="00F97C0C">
        <w:t xml:space="preserve"> role</w:t>
      </w:r>
      <w:r w:rsidR="007C49B8" w:rsidRPr="00F97C0C">
        <w:t xml:space="preserve"> </w:t>
      </w:r>
      <w:r w:rsidRPr="00F97C0C">
        <w:t>request</w:t>
      </w:r>
      <w:r w:rsidR="006A294B" w:rsidRPr="00F97C0C">
        <w:t>s</w:t>
      </w:r>
      <w:r w:rsidR="008F4D4A" w:rsidRPr="00F97C0C">
        <w:t xml:space="preserve"> </w:t>
      </w:r>
      <w:r w:rsidR="00562E78" w:rsidRPr="00F97C0C">
        <w:t xml:space="preserve">participant contact roles and/or </w:t>
      </w:r>
      <w:r w:rsidR="008F4D4A" w:rsidRPr="00F97C0C">
        <w:t>system access permissions</w:t>
      </w:r>
      <w:r w:rsidR="002D36E0" w:rsidRPr="00F97C0C">
        <w:t xml:space="preserve"> changes</w:t>
      </w:r>
      <w:r w:rsidR="008502D6" w:rsidRPr="00F97C0C">
        <w:t xml:space="preserve"> </w:t>
      </w:r>
      <w:r w:rsidR="006A294B" w:rsidRPr="00F97C0C">
        <w:t xml:space="preserve">for </w:t>
      </w:r>
      <w:r w:rsidR="008502D6" w:rsidRPr="00F97C0C">
        <w:t>self or another Rights Administrator</w:t>
      </w:r>
      <w:r w:rsidRPr="00F97C0C">
        <w:t>.</w:t>
      </w:r>
    </w:p>
    <w:p w14:paraId="41CBF530" w14:textId="69A326E6" w:rsidR="004D45B2" w:rsidRPr="00F97C0C" w:rsidRDefault="00B164FB" w:rsidP="002F2386">
      <w:pPr>
        <w:pStyle w:val="Figure"/>
        <w:jc w:val="center"/>
      </w:pPr>
      <w:r>
        <w:object w:dxaOrig="9829" w:dyaOrig="12900" w14:anchorId="278A60E8">
          <v:shape id="_x0000_i1033" type="#_x0000_t75" alt="A swimlane process diagram of a participant Rights Administrator user account change scenario 2 where a Rights Admininstrator with Internal approval has an Applicant Representative update the contact roles for their orgzanization or the Rights Administrator updates; their own or another Rights Administrator's system access permissions using the IESO Registration system with automatic provisioning with the IESO Gateway System. The process is described in full in Appendix A item A.9" style="width:396pt;height:518pt" o:ole="">
            <v:imagedata r:id="rId61" o:title=""/>
          </v:shape>
          <o:OLEObject Type="Embed" ProgID="Visio.Drawing.15" ShapeID="_x0000_i1033" DrawAspect="Content" ObjectID="_1813397385" r:id="rId62"/>
        </w:object>
      </w:r>
    </w:p>
    <w:p w14:paraId="41CBF531" w14:textId="58C5A26F" w:rsidR="00DE17EA" w:rsidRPr="00F97C0C" w:rsidRDefault="00330A64" w:rsidP="00F97EE5">
      <w:pPr>
        <w:pStyle w:val="FigureCaption"/>
      </w:pPr>
      <w:bookmarkStart w:id="1076" w:name="_Toc360194941"/>
      <w:bookmarkStart w:id="1077" w:name="_Toc360194965"/>
      <w:bookmarkStart w:id="1078" w:name="_Toc360194973"/>
      <w:bookmarkStart w:id="1079" w:name="_Toc173804985"/>
      <w:bookmarkStart w:id="1080" w:name="_Toc173811968"/>
      <w:bookmarkStart w:id="1081" w:name="_Toc176144897"/>
      <w:bookmarkStart w:id="1082" w:name="_Toc196722499"/>
      <w:bookmarkStart w:id="1083" w:name="_Toc79484407"/>
      <w:bookmarkStart w:id="1084" w:name="_Toc167789632"/>
      <w:bookmarkStart w:id="1085" w:name="_Toc195192253"/>
      <w:bookmarkStart w:id="1086" w:name="_Toc201756639"/>
      <w:r>
        <w:t xml:space="preserve">Figure </w:t>
      </w:r>
      <w:fldSimple w:instr=" STYLEREF 2 \s ">
        <w:r w:rsidR="0094562F">
          <w:rPr>
            <w:noProof/>
          </w:rPr>
          <w:t>4</w:t>
        </w:r>
      </w:fldSimple>
      <w:r w:rsidR="00543764">
        <w:noBreakHyphen/>
      </w:r>
      <w:fldSimple w:instr=" SEQ Figure \* ARABIC \s 2 ">
        <w:r w:rsidR="0094562F">
          <w:rPr>
            <w:noProof/>
          </w:rPr>
          <w:t>9</w:t>
        </w:r>
      </w:fldSimple>
      <w:r w:rsidR="004D45B2" w:rsidRPr="00F97C0C">
        <w:t xml:space="preserve">: </w:t>
      </w:r>
      <w:r w:rsidR="006C47B6" w:rsidRPr="00F97C0C">
        <w:t>Participant Rights Administrator Account Change Scenario 2</w:t>
      </w:r>
      <w:bookmarkEnd w:id="1076"/>
      <w:bookmarkEnd w:id="1077"/>
      <w:bookmarkEnd w:id="1078"/>
      <w:bookmarkEnd w:id="1079"/>
      <w:bookmarkEnd w:id="1080"/>
      <w:bookmarkEnd w:id="1081"/>
      <w:bookmarkEnd w:id="1082"/>
      <w:bookmarkEnd w:id="1083"/>
      <w:bookmarkEnd w:id="1084"/>
      <w:bookmarkEnd w:id="1085"/>
      <w:bookmarkEnd w:id="1086"/>
    </w:p>
    <w:p w14:paraId="41CBF532" w14:textId="1AE80CC5" w:rsidR="000841C1" w:rsidRPr="00F97C0C" w:rsidRDefault="006C47B6" w:rsidP="00C4535B">
      <w:pPr>
        <w:pStyle w:val="Heading3"/>
      </w:pPr>
      <w:bookmarkStart w:id="1087" w:name="_Toc347739323"/>
      <w:bookmarkStart w:id="1088" w:name="_Toc347741974"/>
      <w:bookmarkStart w:id="1089" w:name="_Toc173804799"/>
      <w:bookmarkStart w:id="1090" w:name="_Toc173811752"/>
      <w:bookmarkStart w:id="1091" w:name="_Toc224637335"/>
      <w:bookmarkStart w:id="1092" w:name="_Toc224715100"/>
      <w:bookmarkStart w:id="1093" w:name="_Toc360192190"/>
      <w:bookmarkStart w:id="1094" w:name="_Toc360192566"/>
      <w:bookmarkStart w:id="1095" w:name="_Toc103774489"/>
      <w:bookmarkStart w:id="1096" w:name="_Toc79489098"/>
      <w:bookmarkStart w:id="1097" w:name="_Toc201756747"/>
      <w:bookmarkEnd w:id="1087"/>
      <w:bookmarkEnd w:id="1088"/>
      <w:r w:rsidRPr="00F97C0C">
        <w:lastRenderedPageBreak/>
        <w:t xml:space="preserve">Participant </w:t>
      </w:r>
      <w:r w:rsidR="007C49B8" w:rsidRPr="00F97C0C">
        <w:t xml:space="preserve">Rights Administrator </w:t>
      </w:r>
      <w:r w:rsidR="004D45B2" w:rsidRPr="00F97C0C">
        <w:t>Role</w:t>
      </w:r>
      <w:r w:rsidR="007B30A2" w:rsidRPr="00F97C0C">
        <w:t xml:space="preserve"> </w:t>
      </w:r>
      <w:r w:rsidR="004D45B2" w:rsidRPr="00F97C0C">
        <w:t>Termination Scenario</w:t>
      </w:r>
      <w:bookmarkEnd w:id="1089"/>
      <w:bookmarkEnd w:id="1090"/>
      <w:bookmarkEnd w:id="1091"/>
      <w:bookmarkEnd w:id="1092"/>
      <w:bookmarkEnd w:id="1093"/>
      <w:bookmarkEnd w:id="1094"/>
      <w:bookmarkEnd w:id="1095"/>
      <w:bookmarkEnd w:id="1096"/>
      <w:bookmarkEnd w:id="1097"/>
      <w:r w:rsidR="00DE17EA" w:rsidRPr="00F97C0C">
        <w:t xml:space="preserve"> </w:t>
      </w:r>
    </w:p>
    <w:p w14:paraId="41CBF533" w14:textId="77777777" w:rsidR="004D45B2" w:rsidRPr="00F97C0C" w:rsidRDefault="004D45B2" w:rsidP="00F97EE5">
      <w:r w:rsidRPr="00F97C0C">
        <w:t xml:space="preserve">In this scenario, the </w:t>
      </w:r>
      <w:r w:rsidR="00CF72E0" w:rsidRPr="00F97C0C">
        <w:t>Primary Contact</w:t>
      </w:r>
      <w:r w:rsidRPr="00F97C0C">
        <w:t xml:space="preserve"> is requesting the termination of a </w:t>
      </w:r>
      <w:r w:rsidR="007C49B8" w:rsidRPr="00F97C0C">
        <w:t xml:space="preserve">person’s Rights Administrator </w:t>
      </w:r>
      <w:r w:rsidRPr="00F97C0C">
        <w:t>role</w:t>
      </w:r>
      <w:r w:rsidR="00362304" w:rsidRPr="00F97C0C">
        <w:t xml:space="preserve"> </w:t>
      </w:r>
      <w:r w:rsidR="00562E78" w:rsidRPr="00F97C0C">
        <w:t>(and</w:t>
      </w:r>
      <w:r w:rsidR="00F51497" w:rsidRPr="00F97C0C">
        <w:t xml:space="preserve"> specific</w:t>
      </w:r>
      <w:r w:rsidR="00562E78" w:rsidRPr="00F97C0C">
        <w:t xml:space="preserve"> participant contact roles / system access roles) </w:t>
      </w:r>
      <w:r w:rsidR="00362304" w:rsidRPr="00F97C0C">
        <w:t xml:space="preserve">and where applicable deactivation of </w:t>
      </w:r>
      <w:r w:rsidR="006A294B" w:rsidRPr="00F97C0C">
        <w:t xml:space="preserve">the related </w:t>
      </w:r>
      <w:r w:rsidR="00F93AEF" w:rsidRPr="00F97C0C">
        <w:t>User Account.</w:t>
      </w:r>
    </w:p>
    <w:p w14:paraId="41CBF534" w14:textId="707F6F24" w:rsidR="004D45B2" w:rsidRPr="00F97C0C" w:rsidRDefault="00BE3A04" w:rsidP="001E7690">
      <w:pPr>
        <w:pStyle w:val="Figure"/>
        <w:rPr>
          <w:b/>
        </w:rPr>
      </w:pPr>
      <w:r>
        <w:object w:dxaOrig="9829" w:dyaOrig="11017" w14:anchorId="430FF547">
          <v:shape id="_x0000_i1034" type="#_x0000_t75" alt="A swimlane process diagram of a participant Rights Administrator role termination scenario where a Participant's Primary Contact can use the IESO Registration system to remove the selected person's Rights Administrator role and any contact roles that person may have for their oganization. This includes subsequent automated provisioning for revocation of access with the IESO Gateway System an notifications to the person. The process is described in full in Appendix A item A.10" style="width:447.35pt;height:496pt" o:ole="">
            <v:imagedata r:id="rId63" o:title=""/>
          </v:shape>
          <o:OLEObject Type="Embed" ProgID="Visio.Drawing.15" ShapeID="_x0000_i1034" DrawAspect="Content" ObjectID="_1813397386" r:id="rId64"/>
        </w:object>
      </w:r>
    </w:p>
    <w:p w14:paraId="41CBF535" w14:textId="437EE82D" w:rsidR="008154A2" w:rsidRPr="00F97C0C" w:rsidRDefault="00330A64" w:rsidP="00F97EE5">
      <w:pPr>
        <w:pStyle w:val="FigureCaption"/>
      </w:pPr>
      <w:bookmarkStart w:id="1098" w:name="_Toc360194942"/>
      <w:bookmarkStart w:id="1099" w:name="_Toc360194966"/>
      <w:bookmarkStart w:id="1100" w:name="_Toc360194974"/>
      <w:bookmarkStart w:id="1101" w:name="_Toc79484408"/>
      <w:bookmarkStart w:id="1102" w:name="_Toc167789633"/>
      <w:bookmarkStart w:id="1103" w:name="_Toc195192254"/>
      <w:bookmarkStart w:id="1104" w:name="_Toc201756640"/>
      <w:r>
        <w:t xml:space="preserve">Figure </w:t>
      </w:r>
      <w:fldSimple w:instr=" STYLEREF 2 \s ">
        <w:r w:rsidR="0094562F">
          <w:rPr>
            <w:noProof/>
          </w:rPr>
          <w:t>4</w:t>
        </w:r>
      </w:fldSimple>
      <w:r w:rsidR="00543764">
        <w:noBreakHyphen/>
      </w:r>
      <w:fldSimple w:instr=" SEQ Figure \* ARABIC \s 2 ">
        <w:r w:rsidR="0094562F">
          <w:rPr>
            <w:noProof/>
          </w:rPr>
          <w:t>10</w:t>
        </w:r>
      </w:fldSimple>
      <w:r w:rsidR="008154A2" w:rsidRPr="00F97C0C">
        <w:t xml:space="preserve">: </w:t>
      </w:r>
      <w:r w:rsidR="006C47B6" w:rsidRPr="00F97C0C">
        <w:t xml:space="preserve">Participant </w:t>
      </w:r>
      <w:r w:rsidR="000D466C" w:rsidRPr="00F97C0C">
        <w:t>Rights Administrator Role Termination Scenario</w:t>
      </w:r>
      <w:bookmarkEnd w:id="1098"/>
      <w:bookmarkEnd w:id="1099"/>
      <w:bookmarkEnd w:id="1100"/>
      <w:bookmarkEnd w:id="1101"/>
      <w:bookmarkEnd w:id="1102"/>
      <w:bookmarkEnd w:id="1103"/>
      <w:bookmarkEnd w:id="1104"/>
    </w:p>
    <w:p w14:paraId="41CBF537" w14:textId="7160531C" w:rsidR="000841C1" w:rsidRPr="00F97C0C" w:rsidRDefault="004D45B2" w:rsidP="00C4535B">
      <w:pPr>
        <w:pStyle w:val="Heading3"/>
      </w:pPr>
      <w:bookmarkStart w:id="1105" w:name="_Toc103667658"/>
      <w:bookmarkStart w:id="1106" w:name="_Toc103774490"/>
      <w:bookmarkStart w:id="1107" w:name="_Toc103776273"/>
      <w:bookmarkStart w:id="1108" w:name="_Toc107303797"/>
      <w:bookmarkStart w:id="1109" w:name="_Toc107303954"/>
      <w:bookmarkStart w:id="1110" w:name="_Toc173804800"/>
      <w:bookmarkStart w:id="1111" w:name="_Toc173811753"/>
      <w:bookmarkStart w:id="1112" w:name="_Toc224637336"/>
      <w:bookmarkStart w:id="1113" w:name="_Toc224715101"/>
      <w:bookmarkStart w:id="1114" w:name="_Toc360192191"/>
      <w:bookmarkStart w:id="1115" w:name="_Toc360192567"/>
      <w:bookmarkStart w:id="1116" w:name="_Toc79489099"/>
      <w:bookmarkStart w:id="1117" w:name="_Toc103774491"/>
      <w:bookmarkStart w:id="1118" w:name="_Toc201756748"/>
      <w:bookmarkEnd w:id="1105"/>
      <w:bookmarkEnd w:id="1106"/>
      <w:bookmarkEnd w:id="1107"/>
      <w:bookmarkEnd w:id="1108"/>
      <w:bookmarkEnd w:id="1109"/>
      <w:r w:rsidRPr="00F97C0C">
        <w:lastRenderedPageBreak/>
        <w:t xml:space="preserve">Subscriber </w:t>
      </w:r>
      <w:r w:rsidR="003150E9">
        <w:t xml:space="preserve">User </w:t>
      </w:r>
      <w:r w:rsidRPr="00F97C0C">
        <w:t>Account Initialization</w:t>
      </w:r>
      <w:bookmarkEnd w:id="1110"/>
      <w:bookmarkEnd w:id="1111"/>
      <w:bookmarkEnd w:id="1112"/>
      <w:bookmarkEnd w:id="1113"/>
      <w:bookmarkEnd w:id="1114"/>
      <w:bookmarkEnd w:id="1115"/>
      <w:bookmarkEnd w:id="1116"/>
      <w:r w:rsidR="00140284">
        <w:t xml:space="preserve"> / Password Reset</w:t>
      </w:r>
      <w:bookmarkEnd w:id="1117"/>
      <w:bookmarkEnd w:id="1118"/>
    </w:p>
    <w:p w14:paraId="41CBF538" w14:textId="72AFA8D6" w:rsidR="00FD609E" w:rsidRPr="00F97C0C" w:rsidRDefault="004D45B2" w:rsidP="00BE3A04">
      <w:pPr>
        <w:ind w:right="-270"/>
      </w:pPr>
      <w:r w:rsidRPr="00F97C0C">
        <w:t>Th</w:t>
      </w:r>
      <w:r w:rsidR="00E85EEF" w:rsidRPr="00F97C0C">
        <w:t>e</w:t>
      </w:r>
      <w:r w:rsidRPr="00F97C0C">
        <w:t xml:space="preserve"> </w:t>
      </w:r>
      <w:r w:rsidR="00E85EEF" w:rsidRPr="00F97C0C">
        <w:t>following</w:t>
      </w:r>
      <w:r w:rsidRPr="00F97C0C">
        <w:t xml:space="preserve"> diagram represents the process by which an</w:t>
      </w:r>
      <w:r w:rsidR="005D0BEF" w:rsidRPr="00F97C0C">
        <w:t xml:space="preserve"> Authorized Representative, Primary Contact,</w:t>
      </w:r>
      <w:r w:rsidRPr="00F97C0C">
        <w:t xml:space="preserve"> Individual </w:t>
      </w:r>
      <w:r w:rsidR="00E85EEF" w:rsidRPr="00F97C0C">
        <w:t>Subscriber,</w:t>
      </w:r>
      <w:r w:rsidRPr="00F97C0C">
        <w:t xml:space="preserve"> Application Subscriber or </w:t>
      </w:r>
      <w:r w:rsidR="005D0BEF" w:rsidRPr="00F97C0C">
        <w:t>Rights Administrator</w:t>
      </w:r>
      <w:r w:rsidR="00E85EEF" w:rsidRPr="00F97C0C">
        <w:t>,</w:t>
      </w:r>
      <w:r w:rsidR="005D0BEF" w:rsidRPr="00F97C0C">
        <w:t xml:space="preserve"> etc. </w:t>
      </w:r>
      <w:r w:rsidRPr="00F97C0C">
        <w:t xml:space="preserve">can activate their </w:t>
      </w:r>
      <w:r w:rsidR="00BE3A04">
        <w:t>IESO Gateway (</w:t>
      </w:r>
      <w:r w:rsidR="00BE3A04" w:rsidRPr="00F97C0C">
        <w:t>Online IESO, Energy Market Interface, Outage Management</w:t>
      </w:r>
      <w:r w:rsidR="00BE3A04">
        <w:t xml:space="preserve">, TRA, Prudential Manager, Dispatch Service </w:t>
      </w:r>
      <w:r w:rsidR="00BE3A04" w:rsidRPr="00F97C0C">
        <w:t>system</w:t>
      </w:r>
      <w:r w:rsidR="00BE3A04">
        <w:t>, Reports site)</w:t>
      </w:r>
      <w:r w:rsidR="00BE3A04" w:rsidRPr="00F97C0C">
        <w:t xml:space="preserve"> User Account/Password</w:t>
      </w:r>
      <w:r w:rsidR="00BE3A04">
        <w:t xml:space="preserve"> or reset the password for their account</w:t>
      </w:r>
      <w:r w:rsidRPr="00F97C0C">
        <w:t>.</w:t>
      </w:r>
      <w:r w:rsidR="00FD609E" w:rsidRPr="00F97C0C">
        <w:t xml:space="preserve"> </w:t>
      </w:r>
    </w:p>
    <w:p w14:paraId="41CBF539" w14:textId="015E59EE" w:rsidR="004D45B2" w:rsidRPr="008154A2" w:rsidRDefault="00E461C7" w:rsidP="002F2386">
      <w:pPr>
        <w:pStyle w:val="Figure"/>
        <w:jc w:val="center"/>
        <w:rPr>
          <w:b/>
        </w:rPr>
      </w:pPr>
      <w:r>
        <w:object w:dxaOrig="9859" w:dyaOrig="12551" w14:anchorId="3BD9BD4F">
          <v:shape id="_x0000_i1035" type="#_x0000_t75" alt="A swimlane process diagram of a Credential Subscriber's user account initialization or password reset using the IESO Gateway System in conjunction with an activation or self recovery email. This will involve for account initialization; setting up mutifactor authentication (MFA) parameters such as SMS and security question /answers. User account self reset with the IESO Gateway System involves using those MFA parameters. Where account initialization or password reset fails, the Credential Subscriber is directed to contact IESO Customer Relations.&#10;The process is described in full in Appendix A item A.11" style="width:404pt;height:514.65pt" o:ole="">
            <v:imagedata r:id="rId65" o:title=""/>
          </v:shape>
          <o:OLEObject Type="Embed" ProgID="Visio.Drawing.15" ShapeID="_x0000_i1035" DrawAspect="Content" ObjectID="_1813397387" r:id="rId66"/>
        </w:object>
      </w:r>
    </w:p>
    <w:p w14:paraId="41CBF53A" w14:textId="5A2544F5" w:rsidR="00FD609E" w:rsidRPr="00F97C0C" w:rsidRDefault="00330A64" w:rsidP="00C33387">
      <w:pPr>
        <w:pStyle w:val="FigureCaption"/>
      </w:pPr>
      <w:bookmarkStart w:id="1119" w:name="_Toc173804988"/>
      <w:bookmarkStart w:id="1120" w:name="_Toc173811971"/>
      <w:bookmarkStart w:id="1121" w:name="_Toc176144900"/>
      <w:bookmarkStart w:id="1122" w:name="_Toc196722502"/>
      <w:bookmarkStart w:id="1123" w:name="_Toc360194943"/>
      <w:bookmarkStart w:id="1124" w:name="_Toc360194967"/>
      <w:bookmarkStart w:id="1125" w:name="_Toc360194975"/>
      <w:bookmarkStart w:id="1126" w:name="_Toc79484409"/>
      <w:bookmarkStart w:id="1127" w:name="_Toc167789634"/>
      <w:bookmarkStart w:id="1128" w:name="_Toc195192255"/>
      <w:bookmarkStart w:id="1129" w:name="_Toc201756641"/>
      <w:r>
        <w:t xml:space="preserve">Figure </w:t>
      </w:r>
      <w:fldSimple w:instr=" STYLEREF 2 \s ">
        <w:r w:rsidR="0094562F">
          <w:rPr>
            <w:noProof/>
          </w:rPr>
          <w:t>4</w:t>
        </w:r>
      </w:fldSimple>
      <w:r w:rsidR="00543764">
        <w:noBreakHyphen/>
      </w:r>
      <w:fldSimple w:instr=" SEQ Figure \* ARABIC \s 2 ">
        <w:r w:rsidR="0094562F">
          <w:rPr>
            <w:noProof/>
          </w:rPr>
          <w:t>11</w:t>
        </w:r>
      </w:fldSimple>
      <w:r w:rsidR="004D45B2" w:rsidRPr="00F97C0C">
        <w:t>: Subscriber Account Initialization</w:t>
      </w:r>
      <w:bookmarkEnd w:id="1119"/>
      <w:bookmarkEnd w:id="1120"/>
      <w:bookmarkEnd w:id="1121"/>
      <w:bookmarkEnd w:id="1122"/>
      <w:bookmarkEnd w:id="1123"/>
      <w:bookmarkEnd w:id="1124"/>
      <w:bookmarkEnd w:id="1125"/>
      <w:bookmarkEnd w:id="1126"/>
      <w:r w:rsidR="00140284">
        <w:t xml:space="preserve"> / Password Reset</w:t>
      </w:r>
      <w:bookmarkEnd w:id="1127"/>
      <w:bookmarkEnd w:id="1128"/>
      <w:bookmarkEnd w:id="1129"/>
    </w:p>
    <w:p w14:paraId="41CBF53B" w14:textId="735744B6" w:rsidR="000841C1" w:rsidRPr="00F97C0C" w:rsidRDefault="004D45B2" w:rsidP="00C4535B">
      <w:pPr>
        <w:pStyle w:val="Heading3"/>
      </w:pPr>
      <w:bookmarkStart w:id="1130" w:name="_Toc173804801"/>
      <w:bookmarkStart w:id="1131" w:name="_Toc173811754"/>
      <w:bookmarkStart w:id="1132" w:name="_Toc224637337"/>
      <w:bookmarkStart w:id="1133" w:name="_Toc224715102"/>
      <w:bookmarkStart w:id="1134" w:name="_Toc360192192"/>
      <w:bookmarkStart w:id="1135" w:name="_Toc360192568"/>
      <w:bookmarkStart w:id="1136" w:name="_Toc103774492"/>
      <w:bookmarkStart w:id="1137" w:name="_Toc79489100"/>
      <w:bookmarkStart w:id="1138" w:name="_Toc201756749"/>
      <w:r w:rsidRPr="00F97C0C">
        <w:lastRenderedPageBreak/>
        <w:t xml:space="preserve">Periodic Update of </w:t>
      </w:r>
      <w:r w:rsidR="003150E9">
        <w:t xml:space="preserve">Subscriber </w:t>
      </w:r>
      <w:r w:rsidR="000F059B" w:rsidRPr="00F97C0C">
        <w:t xml:space="preserve">User </w:t>
      </w:r>
      <w:r w:rsidRPr="00F97C0C">
        <w:t>Account Password</w:t>
      </w:r>
      <w:bookmarkEnd w:id="1130"/>
      <w:bookmarkEnd w:id="1131"/>
      <w:bookmarkEnd w:id="1132"/>
      <w:bookmarkEnd w:id="1133"/>
      <w:bookmarkEnd w:id="1134"/>
      <w:bookmarkEnd w:id="1135"/>
      <w:bookmarkEnd w:id="1136"/>
      <w:bookmarkEnd w:id="1137"/>
      <w:bookmarkEnd w:id="1138"/>
    </w:p>
    <w:p w14:paraId="41CBF53C" w14:textId="338DB9AC" w:rsidR="00DA4E65" w:rsidRPr="00F97C0C" w:rsidRDefault="004D45B2" w:rsidP="002F2386">
      <w:pPr>
        <w:ind w:right="-360"/>
      </w:pPr>
      <w:r w:rsidRPr="00F97C0C">
        <w:t>Th</w:t>
      </w:r>
      <w:r w:rsidR="00E85EEF" w:rsidRPr="00F97C0C">
        <w:t>e</w:t>
      </w:r>
      <w:r w:rsidRPr="00F97C0C">
        <w:t xml:space="preserve"> </w:t>
      </w:r>
      <w:r w:rsidR="00E85EEF" w:rsidRPr="00F97C0C">
        <w:t xml:space="preserve">following </w:t>
      </w:r>
      <w:r w:rsidRPr="00F97C0C">
        <w:t xml:space="preserve">diagram represents the process by which the </w:t>
      </w:r>
      <w:r w:rsidR="000F059B" w:rsidRPr="00F97C0C">
        <w:t xml:space="preserve">user </w:t>
      </w:r>
      <w:r w:rsidR="00435E31" w:rsidRPr="00F97C0C">
        <w:t>account password</w:t>
      </w:r>
      <w:r w:rsidRPr="00F97C0C">
        <w:t xml:space="preserve"> for an</w:t>
      </w:r>
      <w:r w:rsidR="005D0BEF" w:rsidRPr="00F97C0C">
        <w:t xml:space="preserve">y Authorized Representative, Primary Contact, </w:t>
      </w:r>
      <w:r w:rsidRPr="00F97C0C">
        <w:t xml:space="preserve">Individual </w:t>
      </w:r>
      <w:r w:rsidR="00E85EEF" w:rsidRPr="00F97C0C">
        <w:t xml:space="preserve">Subscriber, </w:t>
      </w:r>
      <w:r w:rsidRPr="00F97C0C">
        <w:t xml:space="preserve">Application Subscriber or </w:t>
      </w:r>
      <w:r w:rsidR="005D0BEF" w:rsidRPr="00F97C0C">
        <w:t>Rights Administrator</w:t>
      </w:r>
      <w:r w:rsidR="00E85EEF" w:rsidRPr="00F97C0C">
        <w:t>,</w:t>
      </w:r>
      <w:r w:rsidR="00D32514" w:rsidRPr="00F97C0C">
        <w:t xml:space="preserve"> etc</w:t>
      </w:r>
      <w:r w:rsidR="007F31F9" w:rsidRPr="00F97C0C">
        <w:t>.</w:t>
      </w:r>
      <w:r w:rsidR="005D0BEF" w:rsidRPr="00F97C0C">
        <w:t xml:space="preserve"> </w:t>
      </w:r>
      <w:r w:rsidR="00435E31" w:rsidRPr="00F97C0C">
        <w:t xml:space="preserve">is </w:t>
      </w:r>
      <w:r w:rsidR="00BE3A04">
        <w:t>initialized or reset</w:t>
      </w:r>
      <w:r w:rsidRPr="00F97C0C">
        <w:t xml:space="preserve"> when logging in to the </w:t>
      </w:r>
      <w:r w:rsidR="00435E31" w:rsidRPr="00F97C0C">
        <w:t xml:space="preserve">IESO </w:t>
      </w:r>
      <w:r w:rsidR="00BE3A04">
        <w:t>Gateway</w:t>
      </w:r>
      <w:r w:rsidRPr="00F97C0C">
        <w:t xml:space="preserve">. Password </w:t>
      </w:r>
      <w:r w:rsidR="00BE3A04">
        <w:t xml:space="preserve">initialization or </w:t>
      </w:r>
      <w:r w:rsidRPr="00F97C0C">
        <w:t xml:space="preserve">reset involves password changes to a User </w:t>
      </w:r>
      <w:r w:rsidR="00313EE3" w:rsidRPr="00F97C0C">
        <w:t>Account</w:t>
      </w:r>
      <w:r w:rsidR="00781F6C">
        <w:t xml:space="preserve">. </w:t>
      </w:r>
      <w:r w:rsidR="005D0BEF" w:rsidRPr="00F97C0C">
        <w:t xml:space="preserve">After password </w:t>
      </w:r>
      <w:r w:rsidR="00BE3A04">
        <w:t>initialization/</w:t>
      </w:r>
      <w:r w:rsidR="005D0BEF" w:rsidRPr="00F97C0C">
        <w:t>res</w:t>
      </w:r>
      <w:r w:rsidR="003D66D7" w:rsidRPr="00F97C0C">
        <w:t>e</w:t>
      </w:r>
      <w:r w:rsidR="005D0BEF" w:rsidRPr="00F97C0C">
        <w:t>t has been completed successfully</w:t>
      </w:r>
      <w:r w:rsidR="00BE3A04">
        <w:t>,</w:t>
      </w:r>
      <w:r w:rsidR="005D0BEF" w:rsidRPr="00F97C0C">
        <w:t xml:space="preserve"> the same account may be used to login to the </w:t>
      </w:r>
      <w:r w:rsidR="00BE3A04">
        <w:t>IESO Gateway</w:t>
      </w:r>
      <w:r w:rsidR="005D0BEF" w:rsidRPr="00F97C0C">
        <w:t xml:space="preserve">, Report Site, </w:t>
      </w:r>
      <w:r w:rsidR="00F51497" w:rsidRPr="00F97C0C">
        <w:t>Energy Market Interface</w:t>
      </w:r>
      <w:r w:rsidR="0095309B" w:rsidRPr="00F97C0C">
        <w:t xml:space="preserve"> site,</w:t>
      </w:r>
      <w:r w:rsidR="00F51497" w:rsidRPr="00F97C0C">
        <w:t xml:space="preserve"> Outage Management site, </w:t>
      </w:r>
      <w:r w:rsidR="00BE3A04">
        <w:t>Dispatch Service, Prudential Manager, Transmission Rights Auction, or Online</w:t>
      </w:r>
      <w:r w:rsidR="00BE3A04" w:rsidRPr="00F97C0C">
        <w:t xml:space="preserve"> IESO Registration system, etc. where granted access privileges permit.</w:t>
      </w:r>
      <w:r w:rsidR="00BE3A04">
        <w:t xml:space="preserve"> The exception is email based accounts which are specific only to the Online Workspaces system</w:t>
      </w:r>
      <w:r w:rsidR="005D0BEF" w:rsidRPr="00F97C0C">
        <w:t>.</w:t>
      </w:r>
    </w:p>
    <w:p w14:paraId="41CBF53D" w14:textId="43F858DE" w:rsidR="004D45B2" w:rsidRPr="008154A2" w:rsidRDefault="002F2386" w:rsidP="002F2386">
      <w:pPr>
        <w:pStyle w:val="BodyText"/>
        <w:jc w:val="center"/>
      </w:pPr>
      <w:r>
        <w:object w:dxaOrig="9865" w:dyaOrig="11196" w14:anchorId="59150C70">
          <v:shape id="_x0000_i1036" type="#_x0000_t75" alt="A swimlane process diagram of a participant Credential Subscriber's periodic update of their user account password showing the process interactions between the Credential Subscriber and the IESO Gateway system. The process is described in full in Appendix A item A.12" style="width:362pt;height:412.65pt" o:ole="">
            <v:imagedata r:id="rId67" o:title=""/>
          </v:shape>
          <o:OLEObject Type="Embed" ProgID="Visio.Drawing.15" ShapeID="_x0000_i1036" DrawAspect="Content" ObjectID="_1813397388" r:id="rId68"/>
        </w:object>
      </w:r>
    </w:p>
    <w:p w14:paraId="41CBF53E" w14:textId="37192667" w:rsidR="004D45B2" w:rsidRPr="002F2386" w:rsidRDefault="00330A64" w:rsidP="002F2386">
      <w:pPr>
        <w:pStyle w:val="FigureCaption"/>
      </w:pPr>
      <w:bookmarkStart w:id="1139" w:name="_Toc360194944"/>
      <w:bookmarkStart w:id="1140" w:name="_Toc360194968"/>
      <w:bookmarkStart w:id="1141" w:name="_Toc360194976"/>
      <w:bookmarkStart w:id="1142" w:name="_Toc173804989"/>
      <w:bookmarkStart w:id="1143" w:name="_Toc173811972"/>
      <w:bookmarkStart w:id="1144" w:name="_Toc176144901"/>
      <w:bookmarkStart w:id="1145" w:name="_Toc196722503"/>
      <w:bookmarkStart w:id="1146" w:name="_Toc79484410"/>
      <w:bookmarkStart w:id="1147" w:name="_Toc167789635"/>
      <w:bookmarkStart w:id="1148" w:name="_Toc195192256"/>
      <w:bookmarkStart w:id="1149" w:name="_Toc201756642"/>
      <w:r w:rsidRPr="002F2386">
        <w:t xml:space="preserve">Figure </w:t>
      </w:r>
      <w:fldSimple w:instr=" STYLEREF 2 \s ">
        <w:r w:rsidR="0094562F">
          <w:rPr>
            <w:noProof/>
          </w:rPr>
          <w:t>4</w:t>
        </w:r>
      </w:fldSimple>
      <w:r w:rsidR="00543764">
        <w:noBreakHyphen/>
      </w:r>
      <w:fldSimple w:instr=" SEQ Figure \* ARABIC \s 2 ">
        <w:r w:rsidR="0094562F">
          <w:rPr>
            <w:noProof/>
          </w:rPr>
          <w:t>12</w:t>
        </w:r>
      </w:fldSimple>
      <w:r w:rsidR="004D45B2" w:rsidRPr="002F2386">
        <w:t xml:space="preserve">: </w:t>
      </w:r>
      <w:r w:rsidR="000D466C" w:rsidRPr="002F2386">
        <w:t xml:space="preserve">Periodic </w:t>
      </w:r>
      <w:r w:rsidR="004D45B2" w:rsidRPr="002F2386">
        <w:t>Renewal</w:t>
      </w:r>
      <w:r w:rsidR="00435E31" w:rsidRPr="002F2386">
        <w:t xml:space="preserve"> of</w:t>
      </w:r>
      <w:r w:rsidR="004D45B2" w:rsidRPr="002F2386">
        <w:t xml:space="preserve"> </w:t>
      </w:r>
      <w:r w:rsidR="000D466C" w:rsidRPr="002F2386">
        <w:t xml:space="preserve">User </w:t>
      </w:r>
      <w:r w:rsidR="004D45B2" w:rsidRPr="002F2386">
        <w:t>Accoun</w:t>
      </w:r>
      <w:r w:rsidR="00435E31" w:rsidRPr="002F2386">
        <w:t>t</w:t>
      </w:r>
      <w:r w:rsidR="004D45B2" w:rsidRPr="002F2386">
        <w:t xml:space="preserve"> Password</w:t>
      </w:r>
      <w:bookmarkEnd w:id="1139"/>
      <w:bookmarkEnd w:id="1140"/>
      <w:bookmarkEnd w:id="1141"/>
      <w:bookmarkEnd w:id="1142"/>
      <w:bookmarkEnd w:id="1143"/>
      <w:bookmarkEnd w:id="1144"/>
      <w:bookmarkEnd w:id="1145"/>
      <w:bookmarkEnd w:id="1146"/>
      <w:bookmarkEnd w:id="1147"/>
      <w:bookmarkEnd w:id="1148"/>
      <w:bookmarkEnd w:id="1149"/>
      <w:r w:rsidR="004D45B2" w:rsidRPr="002F2386">
        <w:t xml:space="preserve"> </w:t>
      </w:r>
    </w:p>
    <w:p w14:paraId="41CBF53F" w14:textId="77777777" w:rsidR="004D45B2" w:rsidRPr="00F97C0C" w:rsidRDefault="004D45B2" w:rsidP="002F2386">
      <w:pPr>
        <w:pStyle w:val="EndofText"/>
        <w:spacing w:before="240"/>
        <w:sectPr w:rsidR="004D45B2" w:rsidRPr="00F97C0C" w:rsidSect="004D67FE">
          <w:headerReference w:type="even" r:id="rId69"/>
          <w:headerReference w:type="default" r:id="rId70"/>
          <w:footerReference w:type="even" r:id="rId71"/>
          <w:footerReference w:type="default" r:id="rId72"/>
          <w:headerReference w:type="first" r:id="rId73"/>
          <w:footnotePr>
            <w:pos w:val="beneathText"/>
          </w:footnotePr>
          <w:pgSz w:w="12240" w:h="15840" w:code="1"/>
          <w:pgMar w:top="1440" w:right="1440" w:bottom="1440" w:left="1800" w:header="720" w:footer="720" w:gutter="0"/>
          <w:cols w:space="720"/>
          <w:titlePg/>
          <w:docGrid w:linePitch="360"/>
        </w:sectPr>
      </w:pPr>
      <w:r w:rsidRPr="00F97C0C">
        <w:t>- End of Section -</w:t>
      </w:r>
    </w:p>
    <w:p w14:paraId="57353DDB" w14:textId="77777777" w:rsidR="007E3B7B" w:rsidRDefault="007E3B7B" w:rsidP="009A78C1">
      <w:pPr>
        <w:pStyle w:val="YellowBarHeading2"/>
      </w:pPr>
      <w:bookmarkStart w:id="1152" w:name="_Toc173804802"/>
      <w:bookmarkStart w:id="1153" w:name="_Toc173811755"/>
      <w:bookmarkStart w:id="1154" w:name="_Toc224637338"/>
      <w:bookmarkStart w:id="1155" w:name="_Toc224715103"/>
      <w:bookmarkStart w:id="1156" w:name="_Toc360192193"/>
      <w:bookmarkStart w:id="1157" w:name="_Toc360192569"/>
    </w:p>
    <w:p w14:paraId="41CBF540" w14:textId="77777777" w:rsidR="004D45B2" w:rsidRPr="00F97C0C" w:rsidRDefault="004D45B2" w:rsidP="007609C8">
      <w:pPr>
        <w:pStyle w:val="Heading2"/>
      </w:pPr>
      <w:bookmarkStart w:id="1158" w:name="_Toc103774493"/>
      <w:bookmarkStart w:id="1159" w:name="_Toc79489101"/>
      <w:bookmarkStart w:id="1160" w:name="_Toc201756750"/>
      <w:r w:rsidRPr="00F97C0C">
        <w:t xml:space="preserve">Participant </w:t>
      </w:r>
      <w:r w:rsidR="00CF72E0" w:rsidRPr="00F97C0C">
        <w:t>Primary Contact</w:t>
      </w:r>
      <w:r w:rsidRPr="00F97C0C">
        <w:t xml:space="preserve"> Operational Guidelines</w:t>
      </w:r>
      <w:bookmarkEnd w:id="1152"/>
      <w:bookmarkEnd w:id="1153"/>
      <w:bookmarkEnd w:id="1154"/>
      <w:bookmarkEnd w:id="1155"/>
      <w:bookmarkEnd w:id="1156"/>
      <w:bookmarkEnd w:id="1157"/>
      <w:bookmarkEnd w:id="1158"/>
      <w:bookmarkEnd w:id="1159"/>
      <w:bookmarkEnd w:id="1160"/>
    </w:p>
    <w:p w14:paraId="41CBF541" w14:textId="77777777" w:rsidR="004D45B2" w:rsidRPr="00F97C0C" w:rsidRDefault="006B3C45">
      <w:pPr>
        <w:rPr>
          <w:b/>
        </w:rPr>
      </w:pPr>
      <w:r>
        <w:rPr>
          <w:b/>
        </w:rPr>
        <w:t>Section organization</w:t>
      </w:r>
      <w:r w:rsidR="004D45B2" w:rsidRPr="00F97C0C">
        <w:rPr>
          <w:b/>
        </w:rPr>
        <w:t>:</w:t>
      </w:r>
    </w:p>
    <w:p w14:paraId="41CBF542" w14:textId="77777777" w:rsidR="004D45B2" w:rsidRPr="00F97C0C" w:rsidRDefault="004D45B2" w:rsidP="00D7797B">
      <w:pPr>
        <w:pStyle w:val="ListNumber2"/>
        <w:numPr>
          <w:ilvl w:val="0"/>
          <w:numId w:val="8"/>
        </w:numPr>
        <w:tabs>
          <w:tab w:val="clear" w:pos="1224"/>
        </w:tabs>
        <w:ind w:left="720"/>
      </w:pPr>
      <w:r w:rsidRPr="00F97C0C">
        <w:t xml:space="preserve">What is a </w:t>
      </w:r>
      <w:r w:rsidR="00CF72E0" w:rsidRPr="00F97C0C">
        <w:t>Primary Contact</w:t>
      </w:r>
      <w:r w:rsidR="00665440">
        <w:t>?</w:t>
      </w:r>
    </w:p>
    <w:p w14:paraId="41CBF543" w14:textId="77777777" w:rsidR="004D45B2" w:rsidRPr="00F97C0C" w:rsidRDefault="00244482" w:rsidP="00D7797B">
      <w:pPr>
        <w:pStyle w:val="ListNumber2"/>
        <w:numPr>
          <w:ilvl w:val="0"/>
          <w:numId w:val="8"/>
        </w:numPr>
        <w:tabs>
          <w:tab w:val="clear" w:pos="1224"/>
        </w:tabs>
        <w:ind w:left="720"/>
      </w:pPr>
      <w:r w:rsidRPr="00F97C0C">
        <w:t xml:space="preserve">IESO Trust Model and </w:t>
      </w:r>
      <w:r w:rsidR="004D45B2" w:rsidRPr="00F97C0C">
        <w:t>Identity Credential Proofing</w:t>
      </w:r>
    </w:p>
    <w:p w14:paraId="41CBF544" w14:textId="77777777" w:rsidR="004D45B2" w:rsidRPr="00F97C0C" w:rsidRDefault="004D45B2" w:rsidP="00D7797B">
      <w:pPr>
        <w:pStyle w:val="ListNumber2"/>
        <w:numPr>
          <w:ilvl w:val="0"/>
          <w:numId w:val="8"/>
        </w:numPr>
        <w:tabs>
          <w:tab w:val="clear" w:pos="1224"/>
        </w:tabs>
        <w:ind w:left="720"/>
      </w:pPr>
      <w:r w:rsidRPr="00F97C0C">
        <w:t xml:space="preserve">Appointing a </w:t>
      </w:r>
      <w:r w:rsidR="0095309B" w:rsidRPr="00F97C0C">
        <w:t>Rights Administrator</w:t>
      </w:r>
    </w:p>
    <w:p w14:paraId="41CBF545" w14:textId="77777777" w:rsidR="004D45B2" w:rsidRPr="00F97C0C" w:rsidRDefault="004D45B2" w:rsidP="00D7797B">
      <w:pPr>
        <w:pStyle w:val="ListNumber2"/>
        <w:numPr>
          <w:ilvl w:val="0"/>
          <w:numId w:val="8"/>
        </w:numPr>
        <w:tabs>
          <w:tab w:val="clear" w:pos="1224"/>
        </w:tabs>
        <w:ind w:left="720"/>
      </w:pPr>
      <w:r w:rsidRPr="00F97C0C">
        <w:t xml:space="preserve">Instructions for </w:t>
      </w:r>
      <w:r w:rsidR="0095309B" w:rsidRPr="00F97C0C">
        <w:t>using the IESO Registration System</w:t>
      </w:r>
      <w:r w:rsidR="00244482" w:rsidRPr="00F97C0C">
        <w:t xml:space="preserve"> </w:t>
      </w:r>
      <w:r w:rsidR="00B5418F" w:rsidRPr="00F97C0C">
        <w:t>to Register a Rights Administrator and Request an Account and System Access</w:t>
      </w:r>
    </w:p>
    <w:p w14:paraId="41CBF546" w14:textId="77777777" w:rsidR="004D45B2" w:rsidRPr="00F97C0C" w:rsidRDefault="004D45B2" w:rsidP="00D7797B">
      <w:pPr>
        <w:pStyle w:val="ListNumber2"/>
        <w:numPr>
          <w:ilvl w:val="0"/>
          <w:numId w:val="8"/>
        </w:numPr>
        <w:tabs>
          <w:tab w:val="clear" w:pos="1224"/>
        </w:tabs>
        <w:ind w:left="720"/>
      </w:pPr>
      <w:r w:rsidRPr="00F97C0C">
        <w:t>Requesting a</w:t>
      </w:r>
      <w:r w:rsidR="009C1F81" w:rsidRPr="00F97C0C">
        <w:t xml:space="preserve"> Person’s Rights A</w:t>
      </w:r>
      <w:r w:rsidR="00B5418F" w:rsidRPr="00F97C0C">
        <w:t>dministrator</w:t>
      </w:r>
      <w:r w:rsidR="00244482" w:rsidRPr="00F97C0C">
        <w:t xml:space="preserve"> R</w:t>
      </w:r>
      <w:r w:rsidR="009C1F81" w:rsidRPr="00F97C0C">
        <w:t>ole</w:t>
      </w:r>
      <w:r w:rsidR="00B5418F" w:rsidRPr="00F97C0C">
        <w:t xml:space="preserve"> Termination</w:t>
      </w:r>
    </w:p>
    <w:p w14:paraId="41CBF547" w14:textId="77777777" w:rsidR="004D45B2" w:rsidRPr="00F97C0C" w:rsidRDefault="004D45B2" w:rsidP="00D7797B">
      <w:pPr>
        <w:pStyle w:val="ListNumber2"/>
        <w:numPr>
          <w:ilvl w:val="0"/>
          <w:numId w:val="8"/>
        </w:numPr>
        <w:tabs>
          <w:tab w:val="clear" w:pos="1224"/>
        </w:tabs>
        <w:ind w:left="720"/>
      </w:pPr>
      <w:r w:rsidRPr="00F97C0C">
        <w:t xml:space="preserve">Steps to be Taken When </w:t>
      </w:r>
      <w:r w:rsidR="00B5418F" w:rsidRPr="00F97C0C">
        <w:t xml:space="preserve">Registering a Rights Administrator </w:t>
      </w:r>
      <w:r w:rsidRPr="00F97C0C">
        <w:t xml:space="preserve">for </w:t>
      </w:r>
      <w:r w:rsidR="00B5418F" w:rsidRPr="00F97C0C">
        <w:t>Registratio</w:t>
      </w:r>
      <w:r w:rsidR="00244482" w:rsidRPr="00F97C0C">
        <w:t>n</w:t>
      </w:r>
      <w:r w:rsidR="00B5418F" w:rsidRPr="00F97C0C">
        <w:t xml:space="preserve"> </w:t>
      </w:r>
      <w:r w:rsidRPr="00F97C0C">
        <w:t xml:space="preserve">System Access and a </w:t>
      </w:r>
      <w:r w:rsidR="00B5418F" w:rsidRPr="00F97C0C">
        <w:t xml:space="preserve">User </w:t>
      </w:r>
      <w:r w:rsidRPr="00F97C0C">
        <w:t>Account.</w:t>
      </w:r>
    </w:p>
    <w:p w14:paraId="41CBF548" w14:textId="77777777" w:rsidR="004D45B2" w:rsidRPr="00F97C0C" w:rsidRDefault="00CF72E0" w:rsidP="00C4535B">
      <w:pPr>
        <w:pStyle w:val="Heading3"/>
      </w:pPr>
      <w:bookmarkStart w:id="1161" w:name="_Toc360192194"/>
      <w:bookmarkStart w:id="1162" w:name="_Toc360192570"/>
      <w:bookmarkStart w:id="1163" w:name="_Toc103774494"/>
      <w:bookmarkStart w:id="1164" w:name="_Toc79489102"/>
      <w:bookmarkStart w:id="1165" w:name="_Toc201756751"/>
      <w:r w:rsidRPr="00F97C0C">
        <w:t>Primary Contact</w:t>
      </w:r>
      <w:bookmarkEnd w:id="1161"/>
      <w:bookmarkEnd w:id="1162"/>
      <w:r w:rsidR="006B3C45">
        <w:t xml:space="preserve"> Definition</w:t>
      </w:r>
      <w:bookmarkEnd w:id="1163"/>
      <w:bookmarkEnd w:id="1164"/>
      <w:bookmarkEnd w:id="1165"/>
    </w:p>
    <w:p w14:paraId="41CBF549" w14:textId="3790ECD6" w:rsidR="004D45B2" w:rsidRPr="00F97C0C" w:rsidRDefault="004D45B2">
      <w:pPr>
        <w:rPr>
          <w:i/>
        </w:rPr>
      </w:pPr>
      <w:r w:rsidRPr="00F97C0C">
        <w:t xml:space="preserve">The </w:t>
      </w:r>
      <w:r w:rsidR="00CF72E0" w:rsidRPr="00F97C0C">
        <w:t>Primary Contact</w:t>
      </w:r>
      <w:r w:rsidRPr="00F97C0C">
        <w:t xml:space="preserve"> is an officer of a </w:t>
      </w:r>
      <w:r w:rsidR="00C0503C" w:rsidRPr="00C0503C">
        <w:t>Participant</w:t>
      </w:r>
      <w:r w:rsidRPr="00F97C0C">
        <w:t xml:space="preserve"> </w:t>
      </w:r>
      <w:r w:rsidR="0050786F" w:rsidRPr="00F97C0C">
        <w:t>Organization</w:t>
      </w:r>
      <w:r w:rsidRPr="00F97C0C">
        <w:t xml:space="preserve"> who is authorized by the </w:t>
      </w:r>
      <w:r w:rsidR="005D0BEF" w:rsidRPr="00F97C0C">
        <w:t xml:space="preserve">Authorized Representative (e.g. </w:t>
      </w:r>
      <w:r w:rsidRPr="00F97C0C">
        <w:t>Senior Officer</w:t>
      </w:r>
      <w:r w:rsidR="005D0BEF" w:rsidRPr="00F97C0C">
        <w:t>)</w:t>
      </w:r>
      <w:r w:rsidRPr="00F97C0C">
        <w:t xml:space="preserve"> to register </w:t>
      </w:r>
      <w:r w:rsidR="005D0BEF" w:rsidRPr="00F97C0C">
        <w:t xml:space="preserve">Rights Administrators </w:t>
      </w:r>
      <w:r w:rsidRPr="00F97C0C">
        <w:t xml:space="preserve">for identity credential services on behalf of the </w:t>
      </w:r>
      <w:r w:rsidR="00C0503C" w:rsidRPr="00C0503C">
        <w:t>Participant</w:t>
      </w:r>
      <w:r w:rsidRPr="00F97C0C">
        <w:t xml:space="preserve"> </w:t>
      </w:r>
      <w:r w:rsidR="0050786F" w:rsidRPr="00F97C0C">
        <w:t>Organization</w:t>
      </w:r>
      <w:r w:rsidRPr="00F97C0C">
        <w:t>.</w:t>
      </w:r>
      <w:r w:rsidR="00D15AEE" w:rsidRPr="00F97C0C">
        <w:t xml:space="preserve"> </w:t>
      </w:r>
      <w:r w:rsidRPr="00F97C0C">
        <w:t xml:space="preserve">The identities of </w:t>
      </w:r>
      <w:r w:rsidR="00CF72E0" w:rsidRPr="00F97C0C">
        <w:t>Primary Contacts</w:t>
      </w:r>
      <w:r w:rsidRPr="00F97C0C">
        <w:t xml:space="preserve"> are communicated to the </w:t>
      </w:r>
      <w:r w:rsidRPr="00F97C0C">
        <w:rPr>
          <w:i/>
        </w:rPr>
        <w:t>IESO</w:t>
      </w:r>
      <w:r w:rsidRPr="00F97C0C">
        <w:t xml:space="preserve"> by the </w:t>
      </w:r>
      <w:r w:rsidR="005D0BEF" w:rsidRPr="00F97C0C">
        <w:t xml:space="preserve">Authorized Representative via the </w:t>
      </w:r>
      <w:r w:rsidR="00EB490A" w:rsidRPr="00F97C0C">
        <w:t>O</w:t>
      </w:r>
      <w:r w:rsidR="005D0BEF" w:rsidRPr="00F97C0C">
        <w:t xml:space="preserve">nline </w:t>
      </w:r>
      <w:r w:rsidR="00EB490A" w:rsidRPr="00F97C0C">
        <w:t xml:space="preserve">IESO </w:t>
      </w:r>
      <w:r w:rsidR="005D0BEF" w:rsidRPr="00F97C0C">
        <w:t xml:space="preserve">Registration </w:t>
      </w:r>
      <w:r w:rsidR="00EB490A" w:rsidRPr="00F97C0C">
        <w:t>S</w:t>
      </w:r>
      <w:r w:rsidR="005D0BEF" w:rsidRPr="00F97C0C">
        <w:t>ystem</w:t>
      </w:r>
      <w:r w:rsidRPr="00F97C0C">
        <w:t>. Typically</w:t>
      </w:r>
      <w:r w:rsidR="00665440">
        <w:t>,</w:t>
      </w:r>
      <w:r w:rsidRPr="00F97C0C">
        <w:t xml:space="preserve"> this should be done at the time of </w:t>
      </w:r>
      <w:r w:rsidR="005D0BEF" w:rsidRPr="00F97C0C">
        <w:t xml:space="preserve">initial </w:t>
      </w:r>
      <w:r w:rsidR="00C0503C" w:rsidRPr="00C0503C">
        <w:t>Participant</w:t>
      </w:r>
      <w:r w:rsidR="005D0BEF" w:rsidRPr="00F97C0C">
        <w:t xml:space="preserve"> registration</w:t>
      </w:r>
      <w:r w:rsidRPr="00F97C0C">
        <w:t xml:space="preserve"> but can be done any time afterwards if missed at that point and it should be done any time a change occurs with a </w:t>
      </w:r>
      <w:r w:rsidR="00CF72E0" w:rsidRPr="00F97C0C">
        <w:t>Primary Contact</w:t>
      </w:r>
      <w:r w:rsidRPr="00F97C0C">
        <w:rPr>
          <w:i/>
        </w:rPr>
        <w:t xml:space="preserve">. </w:t>
      </w:r>
    </w:p>
    <w:p w14:paraId="41CBF54A" w14:textId="77777777" w:rsidR="004D45B2" w:rsidRPr="00F97C0C" w:rsidRDefault="004D45B2">
      <w:r w:rsidRPr="00F97C0C">
        <w:t xml:space="preserve">The </w:t>
      </w:r>
      <w:r w:rsidR="00CF72E0" w:rsidRPr="00F97C0C">
        <w:t>Primary Contact</w:t>
      </w:r>
      <w:r w:rsidRPr="00F97C0C">
        <w:t xml:space="preserve"> </w:t>
      </w:r>
      <w:r w:rsidR="00413FD1" w:rsidRPr="00F97C0C">
        <w:t xml:space="preserve">then </w:t>
      </w:r>
      <w:r w:rsidRPr="00F97C0C">
        <w:t xml:space="preserve">designates and delegates the role of the </w:t>
      </w:r>
      <w:r w:rsidR="005D0BEF" w:rsidRPr="00F97C0C">
        <w:t>Rights Administrator</w:t>
      </w:r>
      <w:r w:rsidR="006E56FB" w:rsidRPr="00F97C0C">
        <w:t xml:space="preserve"> </w:t>
      </w:r>
      <w:r w:rsidR="0095309B" w:rsidRPr="00F97C0C">
        <w:t>via</w:t>
      </w:r>
      <w:r w:rsidR="006E56FB" w:rsidRPr="00F97C0C">
        <w:t xml:space="preserve"> the Registration system</w:t>
      </w:r>
      <w:r w:rsidRPr="00F97C0C">
        <w:t xml:space="preserve">. </w:t>
      </w:r>
      <w:r w:rsidR="006E56FB" w:rsidRPr="00F97C0C">
        <w:t xml:space="preserve">The </w:t>
      </w:r>
      <w:r w:rsidRPr="00F97C0C">
        <w:t xml:space="preserve">term Credential Subscriber </w:t>
      </w:r>
      <w:r w:rsidR="006E56FB" w:rsidRPr="00F97C0C">
        <w:t xml:space="preserve">generically </w:t>
      </w:r>
      <w:r w:rsidRPr="00F97C0C">
        <w:t xml:space="preserve">refers </w:t>
      </w:r>
      <w:r w:rsidR="006E56FB" w:rsidRPr="00F97C0C">
        <w:t>to any person who possesses an IESO User account</w:t>
      </w:r>
      <w:r w:rsidRPr="00F97C0C">
        <w:t>.</w:t>
      </w:r>
    </w:p>
    <w:p w14:paraId="41CBF54B" w14:textId="77777777" w:rsidR="004D45B2" w:rsidRPr="00F97C0C" w:rsidRDefault="00C1161D" w:rsidP="00C4535B">
      <w:pPr>
        <w:pStyle w:val="Heading3"/>
      </w:pPr>
      <w:bookmarkStart w:id="1166" w:name="_Toc360196232"/>
      <w:bookmarkStart w:id="1167" w:name="_Toc103774495"/>
      <w:bookmarkStart w:id="1168" w:name="_Toc79489103"/>
      <w:bookmarkStart w:id="1169" w:name="_Toc201756752"/>
      <w:bookmarkStart w:id="1170" w:name="_Toc173804804"/>
      <w:bookmarkStart w:id="1171" w:name="_Toc173811757"/>
      <w:bookmarkStart w:id="1172" w:name="_Toc224637340"/>
      <w:bookmarkStart w:id="1173" w:name="_Toc224715105"/>
      <w:bookmarkStart w:id="1174" w:name="_Toc360192195"/>
      <w:bookmarkStart w:id="1175" w:name="_Toc360192571"/>
      <w:bookmarkEnd w:id="1166"/>
      <w:r w:rsidRPr="00F97C0C">
        <w:t xml:space="preserve">IESO Trust Model and </w:t>
      </w:r>
      <w:r w:rsidR="004D45B2" w:rsidRPr="00F97C0C">
        <w:t>Identity Credential Proofing</w:t>
      </w:r>
      <w:bookmarkEnd w:id="1167"/>
      <w:bookmarkEnd w:id="1168"/>
      <w:bookmarkEnd w:id="1169"/>
      <w:r w:rsidR="004D45B2" w:rsidRPr="00F97C0C">
        <w:t xml:space="preserve"> </w:t>
      </w:r>
      <w:bookmarkEnd w:id="1170"/>
      <w:bookmarkEnd w:id="1171"/>
      <w:bookmarkEnd w:id="1172"/>
      <w:bookmarkEnd w:id="1173"/>
      <w:bookmarkEnd w:id="1174"/>
      <w:bookmarkEnd w:id="1175"/>
    </w:p>
    <w:p w14:paraId="41CBF54C" w14:textId="2CFDF57C" w:rsidR="004D45B2" w:rsidRPr="00F97C0C" w:rsidRDefault="00C0503C">
      <w:r w:rsidRPr="00C0503C">
        <w:t>Participant</w:t>
      </w:r>
      <w:r w:rsidR="004D45B2" w:rsidRPr="00F97C0C">
        <w:rPr>
          <w:i/>
        </w:rPr>
        <w:t>s</w:t>
      </w:r>
      <w:r w:rsidR="006E56FB" w:rsidRPr="00F97C0C">
        <w:t xml:space="preserve"> </w:t>
      </w:r>
      <w:r w:rsidR="004D45B2" w:rsidRPr="00F97C0C">
        <w:t>have</w:t>
      </w:r>
      <w:r w:rsidR="006E56FB" w:rsidRPr="00F97C0C">
        <w:t xml:space="preserve"> just</w:t>
      </w:r>
      <w:r w:rsidR="004D45B2" w:rsidRPr="00F97C0C">
        <w:t xml:space="preserve"> </w:t>
      </w:r>
      <w:r w:rsidR="006E56FB" w:rsidRPr="00F97C0C">
        <w:t>one</w:t>
      </w:r>
      <w:r w:rsidR="0095309B" w:rsidRPr="00F97C0C">
        <w:t xml:space="preserve"> </w:t>
      </w:r>
      <w:r w:rsidR="004A7F7F" w:rsidRPr="00F97C0C">
        <w:t>trust</w:t>
      </w:r>
      <w:r w:rsidR="0095309B" w:rsidRPr="00F97C0C">
        <w:t xml:space="preserve"> </w:t>
      </w:r>
      <w:r w:rsidR="00413FD1" w:rsidRPr="00F97C0C">
        <w:t>model</w:t>
      </w:r>
      <w:r w:rsidR="004D45B2" w:rsidRPr="00F97C0C">
        <w:t xml:space="preserve"> </w:t>
      </w:r>
      <w:r w:rsidR="006E56FB" w:rsidRPr="00F97C0C">
        <w:t xml:space="preserve">provided </w:t>
      </w:r>
      <w:r w:rsidR="004D45B2" w:rsidRPr="00F97C0C">
        <w:t xml:space="preserve">by the </w:t>
      </w:r>
      <w:r w:rsidR="004D45B2" w:rsidRPr="00F97C0C">
        <w:rPr>
          <w:i/>
        </w:rPr>
        <w:t>IESO</w:t>
      </w:r>
      <w:r w:rsidR="004A7F7F" w:rsidRPr="00F97C0C">
        <w:rPr>
          <w:i/>
        </w:rPr>
        <w:t>.</w:t>
      </w:r>
      <w:r w:rsidR="004A7F7F" w:rsidRPr="00F97C0C">
        <w:t xml:space="preserve"> Although not required to do so by the </w:t>
      </w:r>
      <w:r w:rsidR="004A7F7F" w:rsidRPr="00D277B0">
        <w:rPr>
          <w:i/>
        </w:rPr>
        <w:t>IESO</w:t>
      </w:r>
      <w:r w:rsidR="004A7F7F" w:rsidRPr="00F97C0C">
        <w:t xml:space="preserve">, it is prudent for each </w:t>
      </w:r>
      <w:r w:rsidRPr="00C0503C">
        <w:t>Participant</w:t>
      </w:r>
      <w:r w:rsidR="004A7F7F" w:rsidRPr="00F97C0C">
        <w:t xml:space="preserve"> to do their own </w:t>
      </w:r>
      <w:r w:rsidR="00085EB9" w:rsidRPr="00F97C0C">
        <w:t xml:space="preserve">identity </w:t>
      </w:r>
      <w:r w:rsidR="004D45B2" w:rsidRPr="00F97C0C">
        <w:t xml:space="preserve">proofing of </w:t>
      </w:r>
      <w:r w:rsidR="00413FD1" w:rsidRPr="00F97C0C">
        <w:t>Rights Administrators,</w:t>
      </w:r>
      <w:r w:rsidR="00413FD1" w:rsidRPr="00F97C0C" w:rsidDel="006E56FB">
        <w:t xml:space="preserve"> </w:t>
      </w:r>
      <w:r w:rsidR="004D45B2" w:rsidRPr="00F97C0C">
        <w:t>Individual Subscribers and Application Subscribers.</w:t>
      </w:r>
      <w:r w:rsidR="00D15AEE" w:rsidRPr="00F97C0C">
        <w:t xml:space="preserve"> </w:t>
      </w:r>
      <w:r w:rsidR="007609C8">
        <w:t xml:space="preserve">Refer to </w:t>
      </w:r>
      <w:hyperlink w:anchor="_Identity_Trust_Operational" w:history="1">
        <w:r w:rsidR="007609C8" w:rsidRPr="009711E2">
          <w:rPr>
            <w:rStyle w:val="Hyperlink"/>
            <w:noProof w:val="0"/>
            <w:lang w:eastAsia="en-US"/>
            <w14:numForm w14:val="default"/>
            <w14:numSpacing w14:val="default"/>
          </w:rPr>
          <w:t>s</w:t>
        </w:r>
        <w:r w:rsidR="004D45B2" w:rsidRPr="009711E2">
          <w:rPr>
            <w:rStyle w:val="Hyperlink"/>
            <w:noProof w:val="0"/>
            <w:lang w:eastAsia="en-US"/>
            <w14:numForm w14:val="default"/>
            <w14:numSpacing w14:val="default"/>
          </w:rPr>
          <w:t>ection 3</w:t>
        </w:r>
      </w:hyperlink>
      <w:r w:rsidR="004D45B2" w:rsidRPr="00F97C0C">
        <w:t xml:space="preserve"> of this </w:t>
      </w:r>
      <w:r w:rsidR="007609C8">
        <w:t>g</w:t>
      </w:r>
      <w:r w:rsidR="007609C8" w:rsidRPr="00F97C0C">
        <w:t xml:space="preserve">uide </w:t>
      </w:r>
      <w:r w:rsidR="00C1161D" w:rsidRPr="00F97C0C">
        <w:t>regarding the trust model and suggested identity proofing</w:t>
      </w:r>
      <w:r w:rsidR="004D45B2" w:rsidRPr="00F97C0C">
        <w:t>.</w:t>
      </w:r>
    </w:p>
    <w:p w14:paraId="41CBF54D" w14:textId="77777777" w:rsidR="004D45B2" w:rsidRPr="00F97C0C" w:rsidRDefault="004D45B2" w:rsidP="00A26DEC">
      <w:pPr>
        <w:pStyle w:val="Heading4"/>
      </w:pPr>
      <w:r w:rsidRPr="00F97C0C">
        <w:rPr>
          <w:i/>
        </w:rPr>
        <w:lastRenderedPageBreak/>
        <w:t xml:space="preserve"> </w:t>
      </w:r>
      <w:bookmarkStart w:id="1176" w:name="_Toc360196234"/>
      <w:bookmarkStart w:id="1177" w:name="_Toc360196235"/>
      <w:bookmarkStart w:id="1178" w:name="_Toc103774496"/>
      <w:bookmarkStart w:id="1179" w:name="_Toc201756753"/>
      <w:bookmarkStart w:id="1180" w:name="_Toc173804806"/>
      <w:bookmarkStart w:id="1181" w:name="_Toc173811759"/>
      <w:bookmarkStart w:id="1182" w:name="_Toc224637342"/>
      <w:bookmarkStart w:id="1183" w:name="_Toc224715107"/>
      <w:bookmarkStart w:id="1184" w:name="_Toc360192198"/>
      <w:bookmarkStart w:id="1185" w:name="_Toc360192574"/>
      <w:bookmarkEnd w:id="1176"/>
      <w:bookmarkEnd w:id="1177"/>
      <w:r w:rsidRPr="00F97C0C">
        <w:t xml:space="preserve">Participant </w:t>
      </w:r>
      <w:r w:rsidR="006E56FB" w:rsidRPr="00F97C0C">
        <w:t>Rights Administrator</w:t>
      </w:r>
      <w:bookmarkEnd w:id="1178"/>
      <w:bookmarkEnd w:id="1179"/>
      <w:r w:rsidRPr="00F97C0C">
        <w:t xml:space="preserve"> </w:t>
      </w:r>
      <w:bookmarkEnd w:id="1180"/>
      <w:bookmarkEnd w:id="1181"/>
      <w:bookmarkEnd w:id="1182"/>
      <w:bookmarkEnd w:id="1183"/>
      <w:bookmarkEnd w:id="1184"/>
      <w:bookmarkEnd w:id="1185"/>
    </w:p>
    <w:p w14:paraId="41CBF54E" w14:textId="3ACFB92C" w:rsidR="004D45B2" w:rsidRPr="00F97C0C" w:rsidRDefault="00413FD1">
      <w:r w:rsidRPr="00F97C0C">
        <w:t>Withi</w:t>
      </w:r>
      <w:r w:rsidR="004D45B2" w:rsidRPr="00F97C0C">
        <w:t>n th</w:t>
      </w:r>
      <w:r w:rsidRPr="00F97C0C">
        <w:t>e</w:t>
      </w:r>
      <w:r w:rsidR="004D45B2" w:rsidRPr="00F97C0C">
        <w:t xml:space="preserve"> model the </w:t>
      </w:r>
      <w:r w:rsidR="00C0503C" w:rsidRPr="00C0503C">
        <w:t>Participant</w:t>
      </w:r>
      <w:r w:rsidR="004D45B2" w:rsidRPr="00F97C0C">
        <w:t xml:space="preserve"> has an employee </w:t>
      </w:r>
      <w:r w:rsidR="00257921">
        <w:t>who</w:t>
      </w:r>
      <w:r w:rsidR="00257921" w:rsidRPr="00F97C0C">
        <w:t xml:space="preserve"> </w:t>
      </w:r>
      <w:r w:rsidR="004D45B2" w:rsidRPr="00F97C0C">
        <w:t xml:space="preserve">will act as the </w:t>
      </w:r>
      <w:r w:rsidR="006E56FB" w:rsidRPr="00F97C0C">
        <w:t xml:space="preserve">Rights Administrator </w:t>
      </w:r>
      <w:r w:rsidR="004D45B2" w:rsidRPr="00F97C0C">
        <w:t>(</w:t>
      </w:r>
      <w:r w:rsidR="00257921">
        <w:t>refer to</w:t>
      </w:r>
      <w:r w:rsidR="00257921" w:rsidRPr="00F97C0C">
        <w:t xml:space="preserve"> </w:t>
      </w:r>
      <w:hyperlink w:anchor="ACSRO" w:history="1">
        <w:r w:rsidR="004D45B2" w:rsidRPr="00F97C0C">
          <w:rPr>
            <w:rStyle w:val="Hyperlink"/>
          </w:rPr>
          <w:t xml:space="preserve">“Appointing a </w:t>
        </w:r>
        <w:r w:rsidR="006E56FB" w:rsidRPr="00F97C0C">
          <w:rPr>
            <w:rStyle w:val="Hyperlink"/>
          </w:rPr>
          <w:t>Rights Administrator</w:t>
        </w:r>
        <w:r w:rsidR="004D45B2" w:rsidRPr="00F97C0C">
          <w:rPr>
            <w:rStyle w:val="Hyperlink"/>
          </w:rPr>
          <w:t>”</w:t>
        </w:r>
      </w:hyperlink>
      <w:r w:rsidR="004D45B2" w:rsidRPr="00F97C0C">
        <w:t xml:space="preserve"> in </w:t>
      </w:r>
      <w:r w:rsidRPr="00F97C0C">
        <w:t xml:space="preserve">the </w:t>
      </w:r>
      <w:r w:rsidR="004D45B2" w:rsidRPr="00F97C0C">
        <w:t xml:space="preserve">section </w:t>
      </w:r>
      <w:r w:rsidRPr="00F97C0C">
        <w:t>below</w:t>
      </w:r>
      <w:r w:rsidR="00257921">
        <w:t>)</w:t>
      </w:r>
      <w:r w:rsidR="004D45B2" w:rsidRPr="00F97C0C">
        <w:t>.</w:t>
      </w:r>
      <w:r w:rsidR="00D15AEE" w:rsidRPr="00F97C0C">
        <w:t xml:space="preserve"> </w:t>
      </w:r>
      <w:r w:rsidR="004D45B2" w:rsidRPr="00F97C0C">
        <w:t xml:space="preserve">Individual Subscribers and Application Subscribers applying for a </w:t>
      </w:r>
      <w:r w:rsidR="00B56771" w:rsidRPr="00F97C0C">
        <w:t xml:space="preserve">user account </w:t>
      </w:r>
      <w:r w:rsidR="0040631C" w:rsidRPr="00F97C0C">
        <w:t xml:space="preserve">shall </w:t>
      </w:r>
      <w:r w:rsidR="004D45B2" w:rsidRPr="00F97C0C">
        <w:t xml:space="preserve">go to the </w:t>
      </w:r>
      <w:r w:rsidR="006E56FB" w:rsidRPr="00F97C0C">
        <w:t xml:space="preserve">Rights Administrator </w:t>
      </w:r>
      <w:r w:rsidR="004D45B2" w:rsidRPr="00F97C0C">
        <w:t xml:space="preserve">to be proofed and to use the </w:t>
      </w:r>
      <w:r w:rsidR="006E56FB" w:rsidRPr="00F97C0C">
        <w:t>Rights Administrator</w:t>
      </w:r>
      <w:r w:rsidR="004D45B2" w:rsidRPr="00F97C0C">
        <w:t xml:space="preserve"> for </w:t>
      </w:r>
      <w:r w:rsidRPr="00F97C0C">
        <w:t xml:space="preserve">all </w:t>
      </w:r>
      <w:r w:rsidR="004D45B2" w:rsidRPr="00F97C0C">
        <w:t>identity credential</w:t>
      </w:r>
      <w:r w:rsidRPr="00F97C0C">
        <w:t xml:space="preserve"> and </w:t>
      </w:r>
      <w:r w:rsidRPr="00D277B0">
        <w:rPr>
          <w:i/>
        </w:rPr>
        <w:t>IESO</w:t>
      </w:r>
      <w:r w:rsidRPr="00F97C0C">
        <w:t xml:space="preserve"> system access</w:t>
      </w:r>
      <w:r w:rsidR="004D45B2" w:rsidRPr="00F97C0C">
        <w:t xml:space="preserve"> lifecycle management functions.</w:t>
      </w:r>
    </w:p>
    <w:p w14:paraId="41CBF54F" w14:textId="77777777" w:rsidR="004D45B2" w:rsidRPr="00F97C0C" w:rsidRDefault="004D45B2" w:rsidP="00C4535B">
      <w:pPr>
        <w:pStyle w:val="Heading3"/>
      </w:pPr>
      <w:bookmarkStart w:id="1186" w:name="_Toc360196237"/>
      <w:bookmarkStart w:id="1187" w:name="_Toc360196238"/>
      <w:bookmarkStart w:id="1188" w:name="ACSRO"/>
      <w:bookmarkStart w:id="1189" w:name="_Toc173804808"/>
      <w:bookmarkStart w:id="1190" w:name="_Toc173811761"/>
      <w:bookmarkStart w:id="1191" w:name="_Toc224637344"/>
      <w:bookmarkStart w:id="1192" w:name="_Toc224715109"/>
      <w:bookmarkStart w:id="1193" w:name="_Toc360192200"/>
      <w:bookmarkStart w:id="1194" w:name="_Toc360192576"/>
      <w:bookmarkStart w:id="1195" w:name="_Toc103774497"/>
      <w:bookmarkStart w:id="1196" w:name="_Toc79489104"/>
      <w:bookmarkStart w:id="1197" w:name="_Toc201756754"/>
      <w:bookmarkEnd w:id="1186"/>
      <w:bookmarkEnd w:id="1187"/>
      <w:r w:rsidRPr="00F97C0C">
        <w:t xml:space="preserve">Appointing a </w:t>
      </w:r>
      <w:r w:rsidR="0040631C" w:rsidRPr="00F97C0C">
        <w:t>Rights Administrator</w:t>
      </w:r>
      <w:bookmarkEnd w:id="1188"/>
      <w:bookmarkEnd w:id="1189"/>
      <w:bookmarkEnd w:id="1190"/>
      <w:bookmarkEnd w:id="1191"/>
      <w:bookmarkEnd w:id="1192"/>
      <w:bookmarkEnd w:id="1193"/>
      <w:bookmarkEnd w:id="1194"/>
      <w:bookmarkEnd w:id="1195"/>
      <w:bookmarkEnd w:id="1196"/>
      <w:bookmarkEnd w:id="1197"/>
    </w:p>
    <w:p w14:paraId="41CBF550" w14:textId="0F1CE45D" w:rsidR="004D45B2" w:rsidRPr="00F97C0C" w:rsidRDefault="004D45B2">
      <w:r w:rsidRPr="00F97C0C">
        <w:t xml:space="preserve">A </w:t>
      </w:r>
      <w:r w:rsidR="003C65D2" w:rsidRPr="00F97C0C">
        <w:t>Rights Administrator</w:t>
      </w:r>
      <w:r w:rsidR="003C65D2" w:rsidRPr="00F97C0C" w:rsidDel="003C65D2">
        <w:t xml:space="preserve"> </w:t>
      </w:r>
      <w:r w:rsidRPr="00F97C0C">
        <w:t xml:space="preserve">is an employee of a </w:t>
      </w:r>
      <w:r w:rsidR="00C0503C" w:rsidRPr="00C0503C">
        <w:t>Participant</w:t>
      </w:r>
      <w:r w:rsidRPr="00F97C0C">
        <w:t xml:space="preserve"> </w:t>
      </w:r>
      <w:r w:rsidR="0050786F" w:rsidRPr="00F97C0C">
        <w:t>Organization</w:t>
      </w:r>
      <w:r w:rsidRPr="00F97C0C">
        <w:t xml:space="preserve"> that is authorized to perform the face-to-face proofing of Individual Subscribers </w:t>
      </w:r>
      <w:r w:rsidR="00413FD1" w:rsidRPr="00F97C0C">
        <w:t>and</w:t>
      </w:r>
      <w:r w:rsidRPr="00F97C0C">
        <w:t xml:space="preserve"> Application Subscribers requesting market systems access and an </w:t>
      </w:r>
      <w:r w:rsidRPr="00F97C0C">
        <w:rPr>
          <w:i/>
        </w:rPr>
        <w:t>IESO</w:t>
      </w:r>
      <w:r w:rsidRPr="00F97C0C">
        <w:t xml:space="preserve"> identity credential.</w:t>
      </w:r>
      <w:r w:rsidR="00D15AEE" w:rsidRPr="00F97C0C">
        <w:t xml:space="preserve"> </w:t>
      </w:r>
      <w:r w:rsidRPr="00F97C0C">
        <w:t xml:space="preserve">As a trusted entity in the </w:t>
      </w:r>
      <w:r w:rsidRPr="00F97C0C">
        <w:rPr>
          <w:i/>
        </w:rPr>
        <w:t>IESO</w:t>
      </w:r>
      <w:r w:rsidRPr="00F97C0C">
        <w:t xml:space="preserve"> Identity Management solution, the </w:t>
      </w:r>
      <w:r w:rsidR="003C65D2" w:rsidRPr="00F97C0C">
        <w:t xml:space="preserve">Rights Administrator </w:t>
      </w:r>
      <w:r w:rsidRPr="00F97C0C">
        <w:t xml:space="preserve">attests to the </w:t>
      </w:r>
      <w:r w:rsidRPr="00F97C0C">
        <w:rPr>
          <w:i/>
        </w:rPr>
        <w:t>IESO</w:t>
      </w:r>
      <w:r w:rsidRPr="00F97C0C">
        <w:t xml:space="preserve"> that to the best of their knowledge the Individual Subscriber or Application Subscriber is who they say they are.</w:t>
      </w:r>
      <w:r w:rsidR="00D15AEE" w:rsidRPr="00F97C0C">
        <w:t xml:space="preserve"> </w:t>
      </w:r>
    </w:p>
    <w:p w14:paraId="41CBF551" w14:textId="62718C8A" w:rsidR="004D45B2" w:rsidRPr="00F97C0C" w:rsidRDefault="004D45B2" w:rsidP="00D7797B">
      <w:pPr>
        <w:ind w:right="-90"/>
      </w:pPr>
      <w:r w:rsidRPr="00F97C0C">
        <w:t xml:space="preserve">The method used in appointing a </w:t>
      </w:r>
      <w:r w:rsidR="003C65D2" w:rsidRPr="00F97C0C">
        <w:t xml:space="preserve">Rights Administrator </w:t>
      </w:r>
      <w:r w:rsidRPr="00F97C0C">
        <w:t xml:space="preserve">is at the sole discretion of the </w:t>
      </w:r>
      <w:r w:rsidR="00C0503C" w:rsidRPr="00C0503C">
        <w:t>Participant</w:t>
      </w:r>
      <w:r w:rsidRPr="00F97C0C">
        <w:t xml:space="preserve"> </w:t>
      </w:r>
      <w:r w:rsidR="0050786F" w:rsidRPr="00F97C0C">
        <w:t>Organization</w:t>
      </w:r>
      <w:r w:rsidRPr="00F97C0C">
        <w:t>.</w:t>
      </w:r>
      <w:r w:rsidR="00D15AEE" w:rsidRPr="00F97C0C">
        <w:t xml:space="preserve"> </w:t>
      </w:r>
      <w:r w:rsidRPr="00F97C0C">
        <w:t xml:space="preserve">The </w:t>
      </w:r>
      <w:r w:rsidRPr="00F97C0C">
        <w:rPr>
          <w:i/>
        </w:rPr>
        <w:t>IESO</w:t>
      </w:r>
      <w:r w:rsidRPr="00F97C0C">
        <w:t xml:space="preserve"> make no assertions to the individuals that should be selected.</w:t>
      </w:r>
      <w:r w:rsidR="00D15AEE" w:rsidRPr="00F97C0C">
        <w:t xml:space="preserve"> </w:t>
      </w:r>
      <w:r w:rsidRPr="00F97C0C">
        <w:t xml:space="preserve">The </w:t>
      </w:r>
      <w:r w:rsidRPr="00F97C0C">
        <w:rPr>
          <w:i/>
        </w:rPr>
        <w:t>IESO</w:t>
      </w:r>
      <w:r w:rsidRPr="00F97C0C">
        <w:t xml:space="preserve"> does, however, make the following recommendations on the traits that should be possessed by an individual selected for this Trusted Role:</w:t>
      </w:r>
    </w:p>
    <w:p w14:paraId="41CBF552" w14:textId="0072E180" w:rsidR="004D45B2" w:rsidRPr="00F97C0C" w:rsidRDefault="007609C8" w:rsidP="00E01D6D">
      <w:pPr>
        <w:pStyle w:val="ListBullet0"/>
      </w:pPr>
      <w:r>
        <w:t>f</w:t>
      </w:r>
      <w:r w:rsidRPr="00F97C0C">
        <w:t xml:space="preserve">ull </w:t>
      </w:r>
      <w:r>
        <w:t>t</w:t>
      </w:r>
      <w:r w:rsidRPr="00F97C0C">
        <w:t xml:space="preserve">ime </w:t>
      </w:r>
      <w:r w:rsidR="004D45B2" w:rsidRPr="00F97C0C">
        <w:t xml:space="preserve">employee of the </w:t>
      </w:r>
      <w:r w:rsidR="00C0503C" w:rsidRPr="00C0503C">
        <w:t>Participant</w:t>
      </w:r>
      <w:r w:rsidR="004D45B2" w:rsidRPr="00F97C0C">
        <w:t xml:space="preserve"> and not a Contractor working for the </w:t>
      </w:r>
      <w:r w:rsidR="00C0503C" w:rsidRPr="00C0503C">
        <w:t>Participant</w:t>
      </w:r>
      <w:r w:rsidR="004D45B2" w:rsidRPr="00F97C0C">
        <w:t>;</w:t>
      </w:r>
    </w:p>
    <w:p w14:paraId="41CBF553" w14:textId="52418E31" w:rsidR="004D45B2" w:rsidRPr="00F97C0C" w:rsidRDefault="007609C8" w:rsidP="00E01D6D">
      <w:pPr>
        <w:pStyle w:val="ListBullet0"/>
      </w:pPr>
      <w:r>
        <w:t>b</w:t>
      </w:r>
      <w:r w:rsidRPr="00F97C0C">
        <w:t xml:space="preserve">e </w:t>
      </w:r>
      <w:r w:rsidR="004D45B2" w:rsidRPr="00F97C0C">
        <w:t>in good standing with the government; and</w:t>
      </w:r>
    </w:p>
    <w:p w14:paraId="41CBF554" w14:textId="5EA2551E" w:rsidR="004D45B2" w:rsidRPr="00F97C0C" w:rsidRDefault="007609C8" w:rsidP="00E01D6D">
      <w:pPr>
        <w:pStyle w:val="ListBullet0"/>
      </w:pPr>
      <w:r>
        <w:t>b</w:t>
      </w:r>
      <w:r w:rsidRPr="00F97C0C">
        <w:t xml:space="preserve">e </w:t>
      </w:r>
      <w:r w:rsidR="004D45B2" w:rsidRPr="00F97C0C">
        <w:t xml:space="preserve">in good standing with the </w:t>
      </w:r>
      <w:r w:rsidR="00C0503C" w:rsidRPr="00C0503C">
        <w:t>Participant</w:t>
      </w:r>
      <w:r w:rsidR="004D45B2" w:rsidRPr="00F97C0C">
        <w:t xml:space="preserve"> </w:t>
      </w:r>
      <w:r w:rsidR="0050786F" w:rsidRPr="00F97C0C">
        <w:t>Organization</w:t>
      </w:r>
      <w:r w:rsidR="004D45B2" w:rsidRPr="00F97C0C">
        <w:t>.</w:t>
      </w:r>
    </w:p>
    <w:p w14:paraId="41CBF555" w14:textId="77777777" w:rsidR="004D45B2" w:rsidRPr="00F97C0C" w:rsidRDefault="006B3C45" w:rsidP="00C4535B">
      <w:pPr>
        <w:pStyle w:val="Heading3"/>
      </w:pPr>
      <w:bookmarkStart w:id="1198" w:name="_Toc224637345"/>
      <w:bookmarkStart w:id="1199" w:name="_Toc224715110"/>
      <w:bookmarkStart w:id="1200" w:name="_Toc360192201"/>
      <w:bookmarkStart w:id="1201" w:name="_Toc360192577"/>
      <w:bookmarkStart w:id="1202" w:name="_Toc103774498"/>
      <w:bookmarkStart w:id="1203" w:name="_Toc79489105"/>
      <w:bookmarkStart w:id="1204" w:name="_Toc201756755"/>
      <w:r>
        <w:t>Process</w:t>
      </w:r>
      <w:r w:rsidR="00B7215A">
        <w:t xml:space="preserve"> to</w:t>
      </w:r>
      <w:r w:rsidR="003752C4" w:rsidRPr="00F97C0C">
        <w:t xml:space="preserve"> Register a Rights Administrator and Request an</w:t>
      </w:r>
      <w:r w:rsidR="003C65D2" w:rsidRPr="00F97C0C">
        <w:t xml:space="preserve"> A</w:t>
      </w:r>
      <w:r w:rsidR="003752C4" w:rsidRPr="00F97C0C">
        <w:t>ccount</w:t>
      </w:r>
      <w:r w:rsidR="003C65D2" w:rsidRPr="00F97C0C">
        <w:t xml:space="preserve"> and System </w:t>
      </w:r>
      <w:r w:rsidR="00DF1521" w:rsidRPr="00F97C0C">
        <w:t>Access</w:t>
      </w:r>
      <w:bookmarkEnd w:id="1198"/>
      <w:bookmarkEnd w:id="1199"/>
      <w:bookmarkEnd w:id="1200"/>
      <w:bookmarkEnd w:id="1201"/>
      <w:bookmarkEnd w:id="1202"/>
      <w:bookmarkEnd w:id="1203"/>
      <w:bookmarkEnd w:id="1204"/>
    </w:p>
    <w:p w14:paraId="41CBF556" w14:textId="6575E9E4" w:rsidR="00B5418F" w:rsidRPr="00F97C0C" w:rsidRDefault="00257921">
      <w:r>
        <w:t xml:space="preserve">Refer to </w:t>
      </w:r>
      <w:hyperlink w:anchor="_Use_of_the" w:history="1">
        <w:r w:rsidRPr="009711E2">
          <w:rPr>
            <w:rStyle w:val="Hyperlink"/>
            <w:noProof w:val="0"/>
            <w:lang w:eastAsia="en-US"/>
            <w14:numForm w14:val="default"/>
            <w14:numSpacing w14:val="default"/>
          </w:rPr>
          <w:t>s</w:t>
        </w:r>
        <w:r w:rsidR="0064454E" w:rsidRPr="009711E2">
          <w:rPr>
            <w:rStyle w:val="Hyperlink"/>
            <w:noProof w:val="0"/>
            <w:lang w:eastAsia="en-US"/>
            <w14:numForm w14:val="default"/>
            <w14:numSpacing w14:val="default"/>
          </w:rPr>
          <w:t>ection 8</w:t>
        </w:r>
      </w:hyperlink>
      <w:r w:rsidR="0064454E" w:rsidRPr="00F97C0C">
        <w:t xml:space="preserve"> on Registering a Rights Administrator and requesting an account and systems access. </w:t>
      </w:r>
    </w:p>
    <w:p w14:paraId="41CBF557" w14:textId="77777777" w:rsidR="004D45B2" w:rsidRPr="00F97C0C" w:rsidRDefault="004D45B2" w:rsidP="00C4535B">
      <w:pPr>
        <w:pStyle w:val="Heading3"/>
      </w:pPr>
      <w:bookmarkStart w:id="1205" w:name="_Toc173804810"/>
      <w:bookmarkStart w:id="1206" w:name="_Toc173811763"/>
      <w:bookmarkStart w:id="1207" w:name="_Toc224637346"/>
      <w:bookmarkStart w:id="1208" w:name="_Toc224715111"/>
      <w:bookmarkStart w:id="1209" w:name="_Toc360192202"/>
      <w:bookmarkStart w:id="1210" w:name="_Toc360192578"/>
      <w:bookmarkStart w:id="1211" w:name="_Toc103774499"/>
      <w:bookmarkStart w:id="1212" w:name="_Toc79489106"/>
      <w:bookmarkStart w:id="1213" w:name="_Toc201756756"/>
      <w:r w:rsidRPr="00F97C0C">
        <w:t xml:space="preserve">Requesting </w:t>
      </w:r>
      <w:r w:rsidR="009C1F81" w:rsidRPr="00F97C0C">
        <w:t>a Person’s Rights Administrator Role Termination</w:t>
      </w:r>
      <w:bookmarkEnd w:id="1205"/>
      <w:bookmarkEnd w:id="1206"/>
      <w:bookmarkEnd w:id="1207"/>
      <w:bookmarkEnd w:id="1208"/>
      <w:bookmarkEnd w:id="1209"/>
      <w:bookmarkEnd w:id="1210"/>
      <w:bookmarkEnd w:id="1211"/>
      <w:bookmarkEnd w:id="1212"/>
      <w:bookmarkEnd w:id="1213"/>
    </w:p>
    <w:p w14:paraId="41CBF558" w14:textId="0382D5C3" w:rsidR="004D45B2" w:rsidRPr="00F97C0C" w:rsidRDefault="004D45B2">
      <w:r w:rsidRPr="00F97C0C">
        <w:t xml:space="preserve">A </w:t>
      </w:r>
      <w:r w:rsidR="00CF72E0" w:rsidRPr="00F97C0C">
        <w:t>Primary Contact</w:t>
      </w:r>
      <w:r w:rsidRPr="00F97C0C">
        <w:t xml:space="preserve"> can initiate </w:t>
      </w:r>
      <w:r w:rsidR="009C1F81" w:rsidRPr="00F97C0C">
        <w:t xml:space="preserve">termination of the role </w:t>
      </w:r>
      <w:r w:rsidRPr="00F97C0C">
        <w:t xml:space="preserve">for any </w:t>
      </w:r>
      <w:r w:rsidR="003752C4" w:rsidRPr="00F97C0C">
        <w:t xml:space="preserve">Rights Administrator </w:t>
      </w:r>
      <w:r w:rsidRPr="00F97C0C">
        <w:t xml:space="preserve">entity under their span of control. To gain a better understanding of the process flow for </w:t>
      </w:r>
      <w:r w:rsidR="009C1F81" w:rsidRPr="00F97C0C">
        <w:t xml:space="preserve">this </w:t>
      </w:r>
      <w:r w:rsidRPr="00F97C0C">
        <w:t>request, please reference the “</w:t>
      </w:r>
      <w:hyperlink w:anchor="_Identity_Management_Procedural" w:history="1">
        <w:r w:rsidRPr="009711E2">
          <w:rPr>
            <w:rStyle w:val="Hyperlink"/>
            <w:noProof w:val="0"/>
            <w:lang w:eastAsia="en-US"/>
            <w14:numForm w14:val="default"/>
            <w14:numSpacing w14:val="default"/>
          </w:rPr>
          <w:t>Identity Management Procedural Work</w:t>
        </w:r>
        <w:r w:rsidR="007609C8" w:rsidRPr="009711E2">
          <w:rPr>
            <w:rStyle w:val="Hyperlink"/>
            <w:noProof w:val="0"/>
            <w:lang w:eastAsia="en-US"/>
            <w14:numForm w14:val="default"/>
            <w14:numSpacing w14:val="default"/>
          </w:rPr>
          <w:t>flows</w:t>
        </w:r>
      </w:hyperlink>
      <w:r w:rsidRPr="00F97C0C">
        <w:t xml:space="preserve">” </w:t>
      </w:r>
      <w:r w:rsidR="009711E2">
        <w:t xml:space="preserve">in </w:t>
      </w:r>
      <w:r w:rsidRPr="00F97C0C">
        <w:t xml:space="preserve">section </w:t>
      </w:r>
      <w:r w:rsidR="009711E2">
        <w:t xml:space="preserve">4 </w:t>
      </w:r>
      <w:r w:rsidRPr="00F97C0C">
        <w:t>in this Guide.</w:t>
      </w:r>
    </w:p>
    <w:p w14:paraId="41CBF559" w14:textId="77777777" w:rsidR="004D45B2" w:rsidRPr="00F97C0C" w:rsidRDefault="004D45B2" w:rsidP="00A26DEC">
      <w:pPr>
        <w:pStyle w:val="Heading4"/>
      </w:pPr>
      <w:bookmarkStart w:id="1214" w:name="_Toc360192203"/>
      <w:bookmarkStart w:id="1215" w:name="_Toc360192579"/>
      <w:bookmarkStart w:id="1216" w:name="_Toc103774500"/>
      <w:bookmarkStart w:id="1217" w:name="_Toc201756757"/>
      <w:bookmarkStart w:id="1218" w:name="_Toc173804812"/>
      <w:bookmarkStart w:id="1219" w:name="_Toc173811765"/>
      <w:bookmarkStart w:id="1220" w:name="_Toc224637348"/>
      <w:bookmarkStart w:id="1221" w:name="_Toc224715113"/>
      <w:r w:rsidRPr="00F97C0C">
        <w:lastRenderedPageBreak/>
        <w:t xml:space="preserve">Circumstances for Deactivation of IESO Systems </w:t>
      </w:r>
      <w:r w:rsidR="00444BA8" w:rsidRPr="00F97C0C">
        <w:t>Access and</w:t>
      </w:r>
      <w:r w:rsidRPr="00F97C0C">
        <w:t xml:space="preserve"> </w:t>
      </w:r>
      <w:r w:rsidR="00CF0295" w:rsidRPr="00F97C0C">
        <w:t xml:space="preserve">User </w:t>
      </w:r>
      <w:r w:rsidRPr="00F97C0C">
        <w:t>Account</w:t>
      </w:r>
      <w:bookmarkEnd w:id="1214"/>
      <w:bookmarkEnd w:id="1215"/>
      <w:bookmarkEnd w:id="1216"/>
      <w:bookmarkEnd w:id="1217"/>
      <w:r w:rsidRPr="00F97C0C">
        <w:t xml:space="preserve"> </w:t>
      </w:r>
      <w:bookmarkEnd w:id="1218"/>
      <w:bookmarkEnd w:id="1219"/>
      <w:bookmarkEnd w:id="1220"/>
      <w:bookmarkEnd w:id="1221"/>
    </w:p>
    <w:p w14:paraId="41CBF55A" w14:textId="5BE91E6E" w:rsidR="004D45B2" w:rsidRPr="00F97C0C" w:rsidRDefault="004D45B2">
      <w:pPr>
        <w:pStyle w:val="BodyTextNumber1"/>
        <w:tabs>
          <w:tab w:val="clear" w:pos="504"/>
          <w:tab w:val="left" w:pos="0"/>
        </w:tabs>
        <w:ind w:left="0" w:firstLine="0"/>
        <w:rPr>
          <w:rFonts w:eastAsia="MS Mincho"/>
        </w:rPr>
      </w:pPr>
      <w:r w:rsidRPr="00F97C0C">
        <w:t xml:space="preserve">Deactivation of the IESO Market system access and </w:t>
      </w:r>
      <w:r w:rsidR="00CF0295" w:rsidRPr="00F97C0C">
        <w:t xml:space="preserve">user </w:t>
      </w:r>
      <w:r w:rsidRPr="00F97C0C">
        <w:t xml:space="preserve">account </w:t>
      </w:r>
      <w:r w:rsidRPr="00F97C0C">
        <w:rPr>
          <w:rFonts w:eastAsia="MS Mincho"/>
        </w:rPr>
        <w:t>is the process of permanently ending the operational period of a</w:t>
      </w:r>
      <w:r w:rsidR="00CB25F3" w:rsidRPr="00F97C0C">
        <w:rPr>
          <w:rFonts w:eastAsia="MS Mincho"/>
        </w:rPr>
        <w:t xml:space="preserve"> U</w:t>
      </w:r>
      <w:r w:rsidR="00CF0295" w:rsidRPr="00F97C0C">
        <w:rPr>
          <w:rFonts w:eastAsia="MS Mincho"/>
        </w:rPr>
        <w:t>ser</w:t>
      </w:r>
      <w:r w:rsidRPr="00F97C0C">
        <w:rPr>
          <w:rFonts w:eastAsia="MS Mincho"/>
        </w:rPr>
        <w:t xml:space="preserve"> </w:t>
      </w:r>
      <w:r w:rsidR="00CB25F3" w:rsidRPr="00F97C0C">
        <w:rPr>
          <w:rFonts w:eastAsia="MS Mincho"/>
        </w:rPr>
        <w:t>A</w:t>
      </w:r>
      <w:r w:rsidRPr="00F97C0C">
        <w:rPr>
          <w:rFonts w:eastAsia="MS Mincho"/>
        </w:rPr>
        <w:t>ccount</w:t>
      </w:r>
      <w:r w:rsidR="00EB1FA1" w:rsidRPr="00F97C0C">
        <w:rPr>
          <w:rFonts w:eastAsia="MS Mincho"/>
        </w:rPr>
        <w:t>’s system access privileges and the User Account as well</w:t>
      </w:r>
      <w:r w:rsidRPr="00F97C0C">
        <w:rPr>
          <w:rFonts w:eastAsia="MS Mincho"/>
        </w:rPr>
        <w:t xml:space="preserve"> </w:t>
      </w:r>
      <w:r w:rsidR="00244482" w:rsidRPr="00F97C0C">
        <w:rPr>
          <w:rFonts w:eastAsia="MS Mincho"/>
        </w:rPr>
        <w:t xml:space="preserve">where applicable </w:t>
      </w:r>
      <w:r w:rsidRPr="00F97C0C">
        <w:rPr>
          <w:rFonts w:eastAsia="MS Mincho"/>
        </w:rPr>
        <w:t xml:space="preserve">from a specified time forward and not reissuing replacement identity credentials. Some of the suggested reasons for requesting </w:t>
      </w:r>
      <w:r w:rsidR="00CF0295" w:rsidRPr="00F97C0C">
        <w:rPr>
          <w:rFonts w:eastAsia="MS Mincho"/>
        </w:rPr>
        <w:t xml:space="preserve">user </w:t>
      </w:r>
      <w:r w:rsidRPr="00F97C0C">
        <w:rPr>
          <w:rFonts w:eastAsia="MS Mincho"/>
        </w:rPr>
        <w:t xml:space="preserve">account deactivation of any </w:t>
      </w:r>
      <w:r w:rsidR="00C0503C" w:rsidRPr="00C0503C">
        <w:rPr>
          <w:rFonts w:eastAsia="MS Mincho"/>
        </w:rPr>
        <w:t>Participant</w:t>
      </w:r>
      <w:r w:rsidRPr="00F97C0C">
        <w:rPr>
          <w:rFonts w:eastAsia="MS Mincho"/>
        </w:rPr>
        <w:t xml:space="preserve"> </w:t>
      </w:r>
      <w:r w:rsidR="00A16FA9" w:rsidRPr="00F97C0C">
        <w:rPr>
          <w:rFonts w:eastAsia="MS Mincho"/>
        </w:rPr>
        <w:t xml:space="preserve">Rights Administrator </w:t>
      </w:r>
      <w:r w:rsidRPr="00F97C0C">
        <w:rPr>
          <w:rFonts w:eastAsia="MS Mincho"/>
        </w:rPr>
        <w:t xml:space="preserve">entity are detailed below, but the </w:t>
      </w:r>
      <w:r w:rsidR="00CF72E0" w:rsidRPr="00F97C0C">
        <w:rPr>
          <w:rFonts w:eastAsia="MS Mincho"/>
        </w:rPr>
        <w:t>Primary Contact</w:t>
      </w:r>
      <w:r w:rsidRPr="00F97C0C">
        <w:rPr>
          <w:rFonts w:eastAsia="MS Mincho"/>
        </w:rPr>
        <w:t xml:space="preserve"> may request a </w:t>
      </w:r>
      <w:r w:rsidR="00806066" w:rsidRPr="00F97C0C">
        <w:rPr>
          <w:rFonts w:eastAsia="MS Mincho"/>
        </w:rPr>
        <w:t>deactivation</w:t>
      </w:r>
      <w:r w:rsidRPr="00F97C0C">
        <w:rPr>
          <w:rFonts w:eastAsia="MS Mincho"/>
        </w:rPr>
        <w:t xml:space="preserve"> for any reason they deem necessary:</w:t>
      </w:r>
    </w:p>
    <w:p w14:paraId="41CBF55B" w14:textId="19414385" w:rsidR="004D45B2" w:rsidRPr="00F97C0C" w:rsidRDefault="007609C8" w:rsidP="00E01D6D">
      <w:pPr>
        <w:pStyle w:val="ListBullet0"/>
      </w:pPr>
      <w:r>
        <w:t>o</w:t>
      </w:r>
      <w:r w:rsidR="004D45B2" w:rsidRPr="00F97C0C">
        <w:t>rganization is in bankruptcy or liquidation</w:t>
      </w:r>
      <w:r>
        <w:t>;</w:t>
      </w:r>
    </w:p>
    <w:p w14:paraId="41CBF55C" w14:textId="77C80BD2" w:rsidR="004D45B2" w:rsidRPr="00F97C0C" w:rsidRDefault="007609C8" w:rsidP="00E01D6D">
      <w:pPr>
        <w:pStyle w:val="ListBullet0"/>
      </w:pPr>
      <w:r>
        <w:t>a</w:t>
      </w:r>
      <w:r w:rsidR="004D45B2" w:rsidRPr="00F97C0C">
        <w:t>ffiliation change</w:t>
      </w:r>
      <w:r>
        <w:t>;</w:t>
      </w:r>
    </w:p>
    <w:p w14:paraId="641CD0BC" w14:textId="507A7492" w:rsidR="007609C8" w:rsidRDefault="007609C8" w:rsidP="00E01D6D">
      <w:pPr>
        <w:pStyle w:val="ListBullet0"/>
      </w:pPr>
      <w:r>
        <w:t>i</w:t>
      </w:r>
      <w:r w:rsidR="004D45B2" w:rsidRPr="00F97C0C">
        <w:t>ndividual terminates job</w:t>
      </w:r>
      <w:r>
        <w:t>;</w:t>
      </w:r>
      <w:r w:rsidR="004D45B2" w:rsidRPr="00F97C0C">
        <w:t xml:space="preserve"> or </w:t>
      </w:r>
    </w:p>
    <w:p w14:paraId="41CBF55D" w14:textId="2ECC065C" w:rsidR="004D45B2" w:rsidRPr="00F97C0C" w:rsidRDefault="004D45B2" w:rsidP="00E01D6D">
      <w:pPr>
        <w:pStyle w:val="ListBullet0"/>
      </w:pPr>
      <w:r w:rsidRPr="00F97C0C">
        <w:t xml:space="preserve">job responsibilities no longer require </w:t>
      </w:r>
      <w:r w:rsidRPr="00F97C0C">
        <w:rPr>
          <w:i/>
        </w:rPr>
        <w:t>IESO</w:t>
      </w:r>
      <w:r w:rsidRPr="00F97C0C">
        <w:t xml:space="preserve"> identity credentials</w:t>
      </w:r>
    </w:p>
    <w:p w14:paraId="41CBF55E" w14:textId="77777777" w:rsidR="004D45B2" w:rsidRPr="00F97C0C" w:rsidRDefault="004D45B2" w:rsidP="00C4535B">
      <w:pPr>
        <w:pStyle w:val="Heading3"/>
      </w:pPr>
      <w:bookmarkStart w:id="1222" w:name="_Toc173804814"/>
      <w:bookmarkStart w:id="1223" w:name="_Toc173811767"/>
      <w:bookmarkStart w:id="1224" w:name="_Toc224637350"/>
      <w:bookmarkStart w:id="1225" w:name="_Toc224715115"/>
      <w:bookmarkStart w:id="1226" w:name="_Toc360192204"/>
      <w:bookmarkStart w:id="1227" w:name="_Toc360192580"/>
      <w:bookmarkStart w:id="1228" w:name="_Toc103774501"/>
      <w:bookmarkStart w:id="1229" w:name="_Toc79489107"/>
      <w:bookmarkStart w:id="1230" w:name="_Toc201756758"/>
      <w:r w:rsidRPr="00F97C0C">
        <w:t xml:space="preserve">Steps </w:t>
      </w:r>
      <w:r w:rsidR="00B7215A">
        <w:t>for</w:t>
      </w:r>
      <w:r w:rsidRPr="00F97C0C">
        <w:t xml:space="preserve"> </w:t>
      </w:r>
      <w:r w:rsidR="003752C4" w:rsidRPr="00F97C0C">
        <w:t xml:space="preserve">Registering a Rights Administrator </w:t>
      </w:r>
      <w:r w:rsidRPr="00F97C0C">
        <w:t xml:space="preserve">for </w:t>
      </w:r>
      <w:r w:rsidR="003752C4" w:rsidRPr="00F97C0C">
        <w:t xml:space="preserve">Registration </w:t>
      </w:r>
      <w:r w:rsidRPr="00F97C0C">
        <w:t>System Access and a</w:t>
      </w:r>
      <w:r w:rsidR="00CF0295" w:rsidRPr="00F97C0C">
        <w:t xml:space="preserve"> User</w:t>
      </w:r>
      <w:r w:rsidRPr="00F97C0C">
        <w:t xml:space="preserve"> Account</w:t>
      </w:r>
      <w:bookmarkEnd w:id="1222"/>
      <w:bookmarkEnd w:id="1223"/>
      <w:bookmarkEnd w:id="1224"/>
      <w:bookmarkEnd w:id="1225"/>
      <w:bookmarkEnd w:id="1226"/>
      <w:bookmarkEnd w:id="1227"/>
      <w:bookmarkEnd w:id="1228"/>
      <w:bookmarkEnd w:id="1229"/>
      <w:bookmarkEnd w:id="1230"/>
    </w:p>
    <w:p w14:paraId="41CBF55F" w14:textId="7719654D" w:rsidR="004D45B2" w:rsidRPr="00F97C0C" w:rsidRDefault="007609C8">
      <w:r>
        <w:t>Refer to</w:t>
      </w:r>
      <w:r w:rsidRPr="00F97C0C">
        <w:t xml:space="preserve"> </w:t>
      </w:r>
      <w:hyperlink w:anchor="_Participant_Rights_Administrator" w:history="1">
        <w:r w:rsidR="00B5418F" w:rsidRPr="009711E2">
          <w:rPr>
            <w:rStyle w:val="Hyperlink"/>
            <w:noProof w:val="0"/>
            <w:lang w:eastAsia="en-US"/>
            <w14:numForm w14:val="default"/>
            <w14:numSpacing w14:val="default"/>
          </w:rPr>
          <w:t>section 4.7</w:t>
        </w:r>
      </w:hyperlink>
      <w:r w:rsidR="00B5418F" w:rsidRPr="00F97C0C">
        <w:t>; Participant Rights Administrator Enrolment Scenario</w:t>
      </w:r>
      <w:r w:rsidR="004D45B2" w:rsidRPr="00F97C0C">
        <w:t>.</w:t>
      </w:r>
    </w:p>
    <w:p w14:paraId="41CBF560" w14:textId="77777777" w:rsidR="004D45B2" w:rsidRPr="00F97C0C" w:rsidRDefault="004D45B2">
      <w:pPr>
        <w:pStyle w:val="EndofText"/>
        <w:sectPr w:rsidR="004D45B2" w:rsidRPr="00F97C0C" w:rsidSect="0067651E">
          <w:headerReference w:type="even" r:id="rId74"/>
          <w:headerReference w:type="default" r:id="rId75"/>
          <w:footerReference w:type="even" r:id="rId76"/>
          <w:footerReference w:type="default" r:id="rId77"/>
          <w:headerReference w:type="first" r:id="rId78"/>
          <w:footnotePr>
            <w:pos w:val="beneathText"/>
          </w:footnotePr>
          <w:pgSz w:w="12240" w:h="15840" w:code="1"/>
          <w:pgMar w:top="1440" w:right="1440" w:bottom="1440" w:left="1800" w:header="720" w:footer="720" w:gutter="0"/>
          <w:cols w:space="720"/>
          <w:docGrid w:linePitch="360"/>
        </w:sectPr>
      </w:pPr>
      <w:r w:rsidRPr="00F97C0C">
        <w:t>– End of Section –</w:t>
      </w:r>
    </w:p>
    <w:p w14:paraId="59156234" w14:textId="77777777" w:rsidR="007E3B7B" w:rsidRDefault="007E3B7B" w:rsidP="009A78C1">
      <w:pPr>
        <w:pStyle w:val="YellowBarHeading2"/>
      </w:pPr>
      <w:bookmarkStart w:id="1233" w:name="_Toc173804816"/>
      <w:bookmarkStart w:id="1234" w:name="_Toc173811769"/>
      <w:bookmarkStart w:id="1235" w:name="_Toc224637352"/>
      <w:bookmarkStart w:id="1236" w:name="_Toc224715117"/>
      <w:bookmarkStart w:id="1237" w:name="_Toc360192205"/>
      <w:bookmarkStart w:id="1238" w:name="_Toc360192581"/>
    </w:p>
    <w:p w14:paraId="41CBF561" w14:textId="77777777" w:rsidR="004D45B2" w:rsidRPr="00F97C0C" w:rsidRDefault="004D45B2" w:rsidP="007609C8">
      <w:pPr>
        <w:pStyle w:val="Heading2"/>
      </w:pPr>
      <w:bookmarkStart w:id="1239" w:name="_Toc103774502"/>
      <w:bookmarkStart w:id="1240" w:name="_Toc79489108"/>
      <w:bookmarkStart w:id="1241" w:name="_Toc201756759"/>
      <w:r w:rsidRPr="00F97C0C">
        <w:t>Participant</w:t>
      </w:r>
      <w:r w:rsidR="003C65D2" w:rsidRPr="00F97C0C">
        <w:t xml:space="preserve"> Rights Administrator</w:t>
      </w:r>
      <w:r w:rsidRPr="00F97C0C">
        <w:t xml:space="preserve"> Operational Guidelines</w:t>
      </w:r>
      <w:bookmarkEnd w:id="1233"/>
      <w:bookmarkEnd w:id="1234"/>
      <w:bookmarkEnd w:id="1235"/>
      <w:bookmarkEnd w:id="1236"/>
      <w:bookmarkEnd w:id="1237"/>
      <w:bookmarkEnd w:id="1238"/>
      <w:bookmarkEnd w:id="1239"/>
      <w:bookmarkEnd w:id="1240"/>
      <w:bookmarkEnd w:id="1241"/>
    </w:p>
    <w:p w14:paraId="41CBF562" w14:textId="77777777" w:rsidR="004D45B2" w:rsidRPr="00F97C0C" w:rsidRDefault="006B3C45">
      <w:pPr>
        <w:rPr>
          <w:b/>
        </w:rPr>
      </w:pPr>
      <w:r>
        <w:rPr>
          <w:b/>
        </w:rPr>
        <w:t>Section organization</w:t>
      </w:r>
      <w:r w:rsidR="004D45B2" w:rsidRPr="00F97C0C">
        <w:rPr>
          <w:b/>
        </w:rPr>
        <w:t>:</w:t>
      </w:r>
    </w:p>
    <w:p w14:paraId="41CBF563" w14:textId="77777777" w:rsidR="004D45B2" w:rsidRPr="00F97C0C" w:rsidRDefault="004D45B2" w:rsidP="00637A1B">
      <w:pPr>
        <w:numPr>
          <w:ilvl w:val="0"/>
          <w:numId w:val="5"/>
        </w:numPr>
        <w:tabs>
          <w:tab w:val="clear" w:pos="360"/>
        </w:tabs>
        <w:ind w:left="720"/>
      </w:pPr>
      <w:r w:rsidRPr="00F97C0C">
        <w:t xml:space="preserve">What is a </w:t>
      </w:r>
      <w:r w:rsidR="003C65D2" w:rsidRPr="00F97C0C">
        <w:t>Rights Administrator</w:t>
      </w:r>
      <w:r w:rsidR="00665440">
        <w:t>?</w:t>
      </w:r>
    </w:p>
    <w:p w14:paraId="41CBF564" w14:textId="77777777" w:rsidR="004D45B2" w:rsidRPr="00F97C0C" w:rsidRDefault="004D45B2" w:rsidP="00637A1B">
      <w:pPr>
        <w:numPr>
          <w:ilvl w:val="0"/>
          <w:numId w:val="5"/>
        </w:numPr>
        <w:tabs>
          <w:tab w:val="clear" w:pos="360"/>
        </w:tabs>
        <w:ind w:left="720"/>
      </w:pPr>
      <w:r w:rsidRPr="00F97C0C">
        <w:t xml:space="preserve">Instructions for </w:t>
      </w:r>
      <w:r w:rsidR="003C65D2" w:rsidRPr="00F97C0C">
        <w:t>using the IESO Registration System</w:t>
      </w:r>
    </w:p>
    <w:p w14:paraId="41CBF565" w14:textId="77777777" w:rsidR="004D45B2" w:rsidRPr="00F97C0C" w:rsidRDefault="00757437" w:rsidP="00637A1B">
      <w:pPr>
        <w:numPr>
          <w:ilvl w:val="0"/>
          <w:numId w:val="5"/>
        </w:numPr>
        <w:tabs>
          <w:tab w:val="clear" w:pos="360"/>
        </w:tabs>
        <w:ind w:left="720"/>
      </w:pPr>
      <w:r w:rsidRPr="00F97C0C">
        <w:t>IESO Trust Model and Guidelines for</w:t>
      </w:r>
      <w:r w:rsidR="004D45B2" w:rsidRPr="00F97C0C">
        <w:t xml:space="preserve"> </w:t>
      </w:r>
      <w:r w:rsidRPr="00F97C0C">
        <w:t>P</w:t>
      </w:r>
      <w:r w:rsidR="004D45B2" w:rsidRPr="00F97C0C">
        <w:t>roofing Credential Subscribers</w:t>
      </w:r>
    </w:p>
    <w:p w14:paraId="41CBF566" w14:textId="77777777" w:rsidR="004D45B2" w:rsidRPr="00F97C0C" w:rsidRDefault="004D45B2" w:rsidP="00637A1B">
      <w:pPr>
        <w:numPr>
          <w:ilvl w:val="0"/>
          <w:numId w:val="5"/>
        </w:numPr>
        <w:tabs>
          <w:tab w:val="clear" w:pos="360"/>
        </w:tabs>
        <w:ind w:left="720"/>
      </w:pPr>
      <w:r w:rsidRPr="00F97C0C">
        <w:t>Guidelines for Form Storage, Protection, and Archival</w:t>
      </w:r>
    </w:p>
    <w:p w14:paraId="41CBF567" w14:textId="6955DC11" w:rsidR="004D45B2" w:rsidRPr="00F97C0C" w:rsidRDefault="00493A9E" w:rsidP="00637A1B">
      <w:pPr>
        <w:numPr>
          <w:ilvl w:val="0"/>
          <w:numId w:val="5"/>
        </w:numPr>
        <w:tabs>
          <w:tab w:val="clear" w:pos="360"/>
        </w:tabs>
        <w:ind w:left="720"/>
      </w:pPr>
      <w:r>
        <w:rPr>
          <w:i/>
        </w:rPr>
        <w:t>IESO</w:t>
      </w:r>
      <w:r w:rsidR="00757437" w:rsidRPr="00F97C0C">
        <w:t xml:space="preserve"> Customer Relations</w:t>
      </w:r>
      <w:r w:rsidR="004D45B2" w:rsidRPr="00F97C0C">
        <w:t xml:space="preserve"> Communications</w:t>
      </w:r>
    </w:p>
    <w:p w14:paraId="41CBF568" w14:textId="77777777" w:rsidR="004D45B2" w:rsidRPr="00F97C0C" w:rsidRDefault="004D45B2" w:rsidP="00637A1B">
      <w:pPr>
        <w:numPr>
          <w:ilvl w:val="0"/>
          <w:numId w:val="5"/>
        </w:numPr>
        <w:tabs>
          <w:tab w:val="clear" w:pos="360"/>
        </w:tabs>
        <w:ind w:left="720"/>
      </w:pPr>
      <w:r w:rsidRPr="00F97C0C">
        <w:t>Guidelines for Distributing and Using Identity Credential Activation Data</w:t>
      </w:r>
    </w:p>
    <w:p w14:paraId="41CBF569" w14:textId="77777777" w:rsidR="004D45B2" w:rsidRPr="00F97C0C" w:rsidRDefault="00757437" w:rsidP="00637A1B">
      <w:pPr>
        <w:numPr>
          <w:ilvl w:val="0"/>
          <w:numId w:val="5"/>
        </w:numPr>
        <w:tabs>
          <w:tab w:val="clear" w:pos="360"/>
        </w:tabs>
        <w:ind w:left="720"/>
      </w:pPr>
      <w:r w:rsidRPr="00F97C0C">
        <w:t>Person ID Number</w:t>
      </w:r>
    </w:p>
    <w:p w14:paraId="41CBF56A" w14:textId="77777777" w:rsidR="004D45B2" w:rsidRPr="00F97C0C" w:rsidRDefault="004D45B2" w:rsidP="00637A1B">
      <w:pPr>
        <w:numPr>
          <w:ilvl w:val="0"/>
          <w:numId w:val="5"/>
        </w:numPr>
        <w:tabs>
          <w:tab w:val="clear" w:pos="360"/>
        </w:tabs>
        <w:ind w:left="720"/>
      </w:pPr>
      <w:r w:rsidRPr="00F97C0C">
        <w:t>Basic Trouble Shooting</w:t>
      </w:r>
    </w:p>
    <w:p w14:paraId="41CBF56B" w14:textId="77777777" w:rsidR="004D45B2" w:rsidRPr="00F97C0C" w:rsidRDefault="004D45B2" w:rsidP="00C4535B">
      <w:pPr>
        <w:pStyle w:val="Heading3"/>
      </w:pPr>
      <w:bookmarkStart w:id="1242" w:name="_Toc360196245"/>
      <w:bookmarkStart w:id="1243" w:name="_Toc173804817"/>
      <w:bookmarkStart w:id="1244" w:name="_Toc173811770"/>
      <w:bookmarkStart w:id="1245" w:name="_Toc224637353"/>
      <w:bookmarkStart w:id="1246" w:name="_Toc224715118"/>
      <w:bookmarkStart w:id="1247" w:name="_Toc360192206"/>
      <w:bookmarkStart w:id="1248" w:name="_Toc360192582"/>
      <w:bookmarkStart w:id="1249" w:name="_Toc103774503"/>
      <w:bookmarkStart w:id="1250" w:name="_Toc79489109"/>
      <w:bookmarkStart w:id="1251" w:name="_Toc201756760"/>
      <w:bookmarkEnd w:id="1242"/>
      <w:r w:rsidRPr="00F97C0C">
        <w:t>R</w:t>
      </w:r>
      <w:r w:rsidR="003C65D2" w:rsidRPr="00F97C0C">
        <w:t>ights Administrator</w:t>
      </w:r>
      <w:bookmarkEnd w:id="1243"/>
      <w:bookmarkEnd w:id="1244"/>
      <w:bookmarkEnd w:id="1245"/>
      <w:bookmarkEnd w:id="1246"/>
      <w:bookmarkEnd w:id="1247"/>
      <w:bookmarkEnd w:id="1248"/>
      <w:r w:rsidR="006B3C45">
        <w:t xml:space="preserve"> Definition</w:t>
      </w:r>
      <w:bookmarkEnd w:id="1249"/>
      <w:bookmarkEnd w:id="1250"/>
      <w:bookmarkEnd w:id="1251"/>
    </w:p>
    <w:p w14:paraId="41CBF56C" w14:textId="407C4311" w:rsidR="004D45B2" w:rsidRPr="00F97C0C" w:rsidRDefault="004D45B2">
      <w:pPr>
        <w:pStyle w:val="BodyTextNumber1"/>
        <w:tabs>
          <w:tab w:val="clear" w:pos="504"/>
          <w:tab w:val="left" w:pos="0"/>
        </w:tabs>
        <w:ind w:left="0" w:firstLine="0"/>
      </w:pPr>
      <w:r w:rsidRPr="00F97C0C">
        <w:t xml:space="preserve">The </w:t>
      </w:r>
      <w:r w:rsidR="003C65D2" w:rsidRPr="00F97C0C">
        <w:t xml:space="preserve">Rights Administrator </w:t>
      </w:r>
      <w:r w:rsidRPr="00F97C0C">
        <w:t xml:space="preserve">is an employee of a </w:t>
      </w:r>
      <w:r w:rsidR="00C0503C" w:rsidRPr="00C0503C">
        <w:t>Participant</w:t>
      </w:r>
      <w:r w:rsidRPr="00F97C0C">
        <w:t xml:space="preserve"> </w:t>
      </w:r>
      <w:r w:rsidR="004B36A3" w:rsidRPr="00F97C0C">
        <w:t xml:space="preserve">who </w:t>
      </w:r>
      <w:r w:rsidRPr="00F97C0C">
        <w:t xml:space="preserve">is authorized </w:t>
      </w:r>
      <w:r w:rsidR="00D763B9" w:rsidRPr="00F97C0C">
        <w:t>submits</w:t>
      </w:r>
      <w:r w:rsidR="003752C4" w:rsidRPr="00F97C0C">
        <w:t xml:space="preserve"> requests for user accounts and system access via the </w:t>
      </w:r>
      <w:r w:rsidR="00EB490A" w:rsidRPr="00F97C0C">
        <w:t>O</w:t>
      </w:r>
      <w:r w:rsidR="003752C4" w:rsidRPr="00F97C0C">
        <w:t>nline</w:t>
      </w:r>
      <w:r w:rsidR="00EB490A" w:rsidRPr="00F97C0C">
        <w:t xml:space="preserve"> IESO</w:t>
      </w:r>
      <w:r w:rsidR="003752C4" w:rsidRPr="00F97C0C">
        <w:t xml:space="preserve"> Registration system</w:t>
      </w:r>
      <w:r w:rsidR="00781F6C">
        <w:t xml:space="preserve">. </w:t>
      </w:r>
      <w:r w:rsidRPr="00F97C0C">
        <w:t>Throughout this document the term Credential Subscriber refers to the Individual Subscriber and the Application Subscriber (Custodian person).</w:t>
      </w:r>
    </w:p>
    <w:p w14:paraId="41CBF56D" w14:textId="7A25C926" w:rsidR="004D45B2" w:rsidRPr="00F97C0C" w:rsidRDefault="004D45B2" w:rsidP="00637A1B">
      <w:r w:rsidRPr="00F97C0C">
        <w:t xml:space="preserve">The </w:t>
      </w:r>
      <w:r w:rsidR="003C65D2" w:rsidRPr="00F97C0C">
        <w:t xml:space="preserve">Primary Contact shall </w:t>
      </w:r>
      <w:r w:rsidRPr="00F97C0C">
        <w:t xml:space="preserve">request an identity credential for </w:t>
      </w:r>
      <w:r w:rsidR="003C65D2" w:rsidRPr="00F97C0C">
        <w:t xml:space="preserve">the Rights Administrator’s </w:t>
      </w:r>
      <w:r w:rsidRPr="00F97C0C">
        <w:t xml:space="preserve">use </w:t>
      </w:r>
      <w:r w:rsidR="003C65D2" w:rsidRPr="00F97C0C">
        <w:t xml:space="preserve">within the Registration system and shall assign the Rights Administrator </w:t>
      </w:r>
      <w:r w:rsidR="00D763B9" w:rsidRPr="00F97C0C">
        <w:t>role to</w:t>
      </w:r>
      <w:r w:rsidR="003C65D2" w:rsidRPr="00F97C0C">
        <w:t xml:space="preserve"> an employee </w:t>
      </w:r>
      <w:r w:rsidRPr="00F97C0C">
        <w:t xml:space="preserve">within the </w:t>
      </w:r>
      <w:r w:rsidR="00C0503C" w:rsidRPr="00C0503C">
        <w:t>Participant</w:t>
      </w:r>
      <w:r w:rsidRPr="00F97C0C">
        <w:t xml:space="preserve">. The same principles and practices apply when issuing </w:t>
      </w:r>
      <w:r w:rsidR="00B56771" w:rsidRPr="00F97C0C">
        <w:t xml:space="preserve">credentials </w:t>
      </w:r>
      <w:r w:rsidRPr="00F97C0C">
        <w:t xml:space="preserve">to a </w:t>
      </w:r>
      <w:r w:rsidR="003C65D2" w:rsidRPr="00F97C0C">
        <w:t xml:space="preserve">Rights Administrator </w:t>
      </w:r>
      <w:r w:rsidRPr="00F97C0C">
        <w:t>as they do when issuing identity credentials to a</w:t>
      </w:r>
      <w:r w:rsidR="00EB1FA1" w:rsidRPr="00F97C0C">
        <w:t>n</w:t>
      </w:r>
      <w:r w:rsidRPr="00F97C0C">
        <w:t xml:space="preserve"> Individual or Application Subscriber.</w:t>
      </w:r>
    </w:p>
    <w:p w14:paraId="41CBF56E" w14:textId="77777777" w:rsidR="003752C4" w:rsidRPr="00F97C0C" w:rsidRDefault="004D45B2" w:rsidP="00C4535B">
      <w:pPr>
        <w:pStyle w:val="Heading3"/>
      </w:pPr>
      <w:bookmarkStart w:id="1252" w:name="_Toc173804818"/>
      <w:bookmarkStart w:id="1253" w:name="_Toc173811771"/>
      <w:bookmarkStart w:id="1254" w:name="_Toc224637354"/>
      <w:bookmarkStart w:id="1255" w:name="_Toc224715119"/>
      <w:bookmarkStart w:id="1256" w:name="_Toc360192207"/>
      <w:bookmarkStart w:id="1257" w:name="_Toc360192583"/>
      <w:bookmarkStart w:id="1258" w:name="_Toc103774504"/>
      <w:bookmarkStart w:id="1259" w:name="_Toc79489110"/>
      <w:bookmarkStart w:id="1260" w:name="_Toc201756761"/>
      <w:r w:rsidRPr="00F97C0C">
        <w:t xml:space="preserve">Instructions for </w:t>
      </w:r>
      <w:bookmarkEnd w:id="1252"/>
      <w:bookmarkEnd w:id="1253"/>
      <w:bookmarkEnd w:id="1254"/>
      <w:bookmarkEnd w:id="1255"/>
      <w:r w:rsidR="003752C4" w:rsidRPr="00F97C0C">
        <w:t xml:space="preserve">Using the IESO Registration </w:t>
      </w:r>
      <w:r w:rsidR="0064454E" w:rsidRPr="00F97C0C">
        <w:t>System</w:t>
      </w:r>
      <w:bookmarkEnd w:id="1256"/>
      <w:bookmarkEnd w:id="1257"/>
      <w:bookmarkEnd w:id="1258"/>
      <w:bookmarkEnd w:id="1259"/>
      <w:bookmarkEnd w:id="1260"/>
    </w:p>
    <w:p w14:paraId="41CBF56F" w14:textId="3329540C" w:rsidR="004D45B2" w:rsidRPr="00F97C0C" w:rsidRDefault="00257921" w:rsidP="009777F5">
      <w:bookmarkStart w:id="1261" w:name="_Toc360192208"/>
      <w:bookmarkStart w:id="1262" w:name="_Toc360192584"/>
      <w:bookmarkEnd w:id="1261"/>
      <w:bookmarkEnd w:id="1262"/>
      <w:r>
        <w:t xml:space="preserve">Refer to </w:t>
      </w:r>
      <w:hyperlink w:anchor="_Use_of_the" w:history="1">
        <w:r w:rsidRPr="009711E2">
          <w:rPr>
            <w:rStyle w:val="Hyperlink"/>
            <w:noProof w:val="0"/>
            <w:lang w:eastAsia="en-US"/>
            <w14:numForm w14:val="default"/>
            <w14:numSpacing w14:val="default"/>
          </w:rPr>
          <w:t>s</w:t>
        </w:r>
        <w:r w:rsidR="0064454E" w:rsidRPr="009711E2">
          <w:rPr>
            <w:rStyle w:val="Hyperlink"/>
            <w:noProof w:val="0"/>
            <w:lang w:eastAsia="en-US"/>
            <w14:numForm w14:val="default"/>
            <w14:numSpacing w14:val="default"/>
          </w:rPr>
          <w:t>ection 8</w:t>
        </w:r>
      </w:hyperlink>
      <w:r w:rsidR="0064454E" w:rsidRPr="00F97C0C">
        <w:t xml:space="preserve"> on requesting a user account and systems access for a Credential Subscriber. </w:t>
      </w:r>
    </w:p>
    <w:p w14:paraId="41CBF570" w14:textId="77777777" w:rsidR="004D45B2" w:rsidRPr="00F97C0C" w:rsidRDefault="00C1161D" w:rsidP="00C4535B">
      <w:pPr>
        <w:pStyle w:val="Heading3"/>
      </w:pPr>
      <w:bookmarkStart w:id="1263" w:name="_Toc173804819"/>
      <w:bookmarkStart w:id="1264" w:name="_Toc173811772"/>
      <w:bookmarkStart w:id="1265" w:name="_Toc224637355"/>
      <w:bookmarkStart w:id="1266" w:name="_Toc224715120"/>
      <w:bookmarkStart w:id="1267" w:name="_Toc360192209"/>
      <w:bookmarkStart w:id="1268" w:name="_Toc360192585"/>
      <w:bookmarkStart w:id="1269" w:name="_Toc103774505"/>
      <w:bookmarkStart w:id="1270" w:name="_Toc79489111"/>
      <w:bookmarkStart w:id="1271" w:name="_Toc201756762"/>
      <w:r w:rsidRPr="00F97C0C">
        <w:t xml:space="preserve">IESO Trust Model </w:t>
      </w:r>
      <w:r w:rsidR="00D763B9" w:rsidRPr="00F97C0C">
        <w:t>and Guidelines</w:t>
      </w:r>
      <w:r w:rsidR="00757437" w:rsidRPr="00F97C0C">
        <w:t xml:space="preserve"> for </w:t>
      </w:r>
      <w:r w:rsidR="004D45B2" w:rsidRPr="00F97C0C">
        <w:t>Proofing Credential Subscribers</w:t>
      </w:r>
      <w:bookmarkEnd w:id="1263"/>
      <w:bookmarkEnd w:id="1264"/>
      <w:bookmarkEnd w:id="1265"/>
      <w:bookmarkEnd w:id="1266"/>
      <w:bookmarkEnd w:id="1267"/>
      <w:bookmarkEnd w:id="1268"/>
      <w:bookmarkEnd w:id="1269"/>
      <w:bookmarkEnd w:id="1270"/>
      <w:bookmarkEnd w:id="1271"/>
    </w:p>
    <w:p w14:paraId="41CBF571" w14:textId="3C7884E4" w:rsidR="004D45B2" w:rsidRPr="00F97C0C" w:rsidRDefault="00C0503C">
      <w:pPr>
        <w:pStyle w:val="BodyTextNumber1"/>
        <w:ind w:left="0" w:firstLine="0"/>
      </w:pPr>
      <w:r w:rsidRPr="00C0503C">
        <w:t>Participant</w:t>
      </w:r>
      <w:r w:rsidR="004D45B2" w:rsidRPr="00F97C0C">
        <w:rPr>
          <w:i/>
        </w:rPr>
        <w:t>s</w:t>
      </w:r>
      <w:r w:rsidR="004D45B2" w:rsidRPr="00F97C0C">
        <w:t xml:space="preserve"> have </w:t>
      </w:r>
      <w:r w:rsidR="003752C4" w:rsidRPr="00F97C0C">
        <w:t xml:space="preserve">only one </w:t>
      </w:r>
      <w:r w:rsidR="006A5350" w:rsidRPr="00F97C0C">
        <w:t xml:space="preserve">trust </w:t>
      </w:r>
      <w:r w:rsidR="00AD4CDE" w:rsidRPr="00F97C0C">
        <w:t>model</w:t>
      </w:r>
      <w:r w:rsidR="004D45B2" w:rsidRPr="00F97C0C">
        <w:t xml:space="preserve"> </w:t>
      </w:r>
      <w:r w:rsidR="00AD4CDE" w:rsidRPr="00F97C0C">
        <w:t xml:space="preserve">provided </w:t>
      </w:r>
      <w:r w:rsidR="004D45B2" w:rsidRPr="00F97C0C">
        <w:t xml:space="preserve">by the </w:t>
      </w:r>
      <w:r w:rsidR="004D45B2" w:rsidRPr="00F97C0C">
        <w:rPr>
          <w:i/>
        </w:rPr>
        <w:t>IESO</w:t>
      </w:r>
      <w:r w:rsidR="006A5350" w:rsidRPr="00F97C0C">
        <w:rPr>
          <w:i/>
        </w:rPr>
        <w:t xml:space="preserve">. </w:t>
      </w:r>
      <w:r w:rsidR="006A5350" w:rsidRPr="00F97C0C">
        <w:t xml:space="preserve">Although not required to do so by the </w:t>
      </w:r>
      <w:r w:rsidR="006A5350" w:rsidRPr="00D277B0">
        <w:rPr>
          <w:i/>
        </w:rPr>
        <w:t>IESO</w:t>
      </w:r>
      <w:r w:rsidR="006A5350" w:rsidRPr="00F97C0C">
        <w:t xml:space="preserve">, it is prudent for each </w:t>
      </w:r>
      <w:r w:rsidRPr="00C0503C">
        <w:t>Participant</w:t>
      </w:r>
      <w:r w:rsidR="00757437" w:rsidRPr="00F97C0C">
        <w:t xml:space="preserve"> to do</w:t>
      </w:r>
      <w:r w:rsidR="006A5350" w:rsidRPr="00F97C0C">
        <w:t xml:space="preserve"> </w:t>
      </w:r>
      <w:r w:rsidR="004D45B2" w:rsidRPr="00F97C0C">
        <w:t xml:space="preserve">proofing of </w:t>
      </w:r>
      <w:r w:rsidR="00444BA8" w:rsidRPr="00F97C0C">
        <w:t>Individual</w:t>
      </w:r>
      <w:r w:rsidR="004D45B2" w:rsidRPr="00F97C0C">
        <w:t xml:space="preserve"> Subscribers </w:t>
      </w:r>
      <w:r w:rsidR="00444BA8" w:rsidRPr="00F97C0C">
        <w:t xml:space="preserve">and </w:t>
      </w:r>
      <w:r w:rsidR="004D45B2" w:rsidRPr="00F97C0C">
        <w:t>Application Subscribers</w:t>
      </w:r>
      <w:r w:rsidR="00A86933" w:rsidRPr="00F97C0C">
        <w:t xml:space="preserve"> and it is up to the </w:t>
      </w:r>
      <w:r w:rsidRPr="00C0503C">
        <w:t>Participant</w:t>
      </w:r>
      <w:r w:rsidR="00A86933" w:rsidRPr="00F97C0C">
        <w:t xml:space="preserve"> to determine </w:t>
      </w:r>
      <w:r w:rsidR="00A86933" w:rsidRPr="00F97C0C">
        <w:lastRenderedPageBreak/>
        <w:t>and employ the identity procedures that best fits within their own policies</w:t>
      </w:r>
      <w:r w:rsidR="004D45B2" w:rsidRPr="00F97C0C">
        <w:t>.</w:t>
      </w:r>
      <w:r w:rsidR="00D15AEE" w:rsidRPr="00F97C0C">
        <w:t xml:space="preserve"> </w:t>
      </w:r>
      <w:r w:rsidR="004D45B2" w:rsidRPr="00F97C0C">
        <w:t xml:space="preserve">This section of the </w:t>
      </w:r>
      <w:r w:rsidR="003D4A0F" w:rsidRPr="00F97C0C">
        <w:t>Rights Administrator</w:t>
      </w:r>
      <w:r w:rsidR="004D45B2" w:rsidRPr="00F97C0C">
        <w:t xml:space="preserve"> Operational Guidelines detail</w:t>
      </w:r>
      <w:r w:rsidR="004A7F7F" w:rsidRPr="00F97C0C">
        <w:t>s</w:t>
      </w:r>
      <w:r w:rsidR="004D45B2" w:rsidRPr="00F97C0C">
        <w:t xml:space="preserve"> proofing guidelines </w:t>
      </w:r>
      <w:r w:rsidR="004A7F7F" w:rsidRPr="00F97C0C">
        <w:t xml:space="preserve">that </w:t>
      </w:r>
      <w:r w:rsidR="00A86933" w:rsidRPr="00F97C0C">
        <w:t>may</w:t>
      </w:r>
      <w:r w:rsidR="004A7F7F" w:rsidRPr="00F97C0C">
        <w:t xml:space="preserve"> be used by </w:t>
      </w:r>
      <w:r w:rsidR="003D4A0F" w:rsidRPr="00F97C0C">
        <w:t>Rights Administrators</w:t>
      </w:r>
      <w:r w:rsidR="00B55D97" w:rsidRPr="00F97C0C">
        <w:t xml:space="preserve"> but it is up to each </w:t>
      </w:r>
      <w:r w:rsidRPr="00C0503C">
        <w:t>Participant</w:t>
      </w:r>
      <w:r w:rsidR="00B55D97" w:rsidRPr="00F97C0C">
        <w:t xml:space="preserve"> to determine the procedure</w:t>
      </w:r>
      <w:r w:rsidR="00757437" w:rsidRPr="00F97C0C">
        <w:t>s</w:t>
      </w:r>
      <w:r w:rsidR="00B55D97" w:rsidRPr="00F97C0C">
        <w:t xml:space="preserve"> to be used or not</w:t>
      </w:r>
      <w:r w:rsidR="004D45B2" w:rsidRPr="00F97C0C">
        <w:t>.</w:t>
      </w:r>
    </w:p>
    <w:p w14:paraId="41CBF573" w14:textId="77777777" w:rsidR="004D45B2" w:rsidRPr="00F97C0C" w:rsidRDefault="004D45B2" w:rsidP="00A26DEC">
      <w:pPr>
        <w:pStyle w:val="Heading4"/>
      </w:pPr>
      <w:bookmarkStart w:id="1272" w:name="_Toc103774506"/>
      <w:bookmarkStart w:id="1273" w:name="_Toc103776289"/>
      <w:bookmarkStart w:id="1274" w:name="_Toc107303813"/>
      <w:bookmarkStart w:id="1275" w:name="_Toc107303970"/>
      <w:bookmarkStart w:id="1276" w:name="_Toc173804820"/>
      <w:bookmarkStart w:id="1277" w:name="_Toc173811773"/>
      <w:bookmarkStart w:id="1278" w:name="_Toc224637356"/>
      <w:bookmarkStart w:id="1279" w:name="_Toc224715121"/>
      <w:bookmarkStart w:id="1280" w:name="_Toc360192210"/>
      <w:bookmarkStart w:id="1281" w:name="_Toc360192586"/>
      <w:bookmarkStart w:id="1282" w:name="_Toc103774507"/>
      <w:bookmarkStart w:id="1283" w:name="_Toc201756763"/>
      <w:bookmarkEnd w:id="1272"/>
      <w:bookmarkEnd w:id="1273"/>
      <w:bookmarkEnd w:id="1274"/>
      <w:bookmarkEnd w:id="1275"/>
      <w:r w:rsidRPr="00F97C0C">
        <w:t xml:space="preserve">When should the Identity of a Credential Subscriber </w:t>
      </w:r>
      <w:r w:rsidR="004177EC" w:rsidRPr="00F97C0C">
        <w:t>Be</w:t>
      </w:r>
      <w:r w:rsidRPr="00F97C0C">
        <w:t xml:space="preserve"> Proofed</w:t>
      </w:r>
      <w:bookmarkEnd w:id="1276"/>
      <w:bookmarkEnd w:id="1277"/>
      <w:bookmarkEnd w:id="1278"/>
      <w:bookmarkEnd w:id="1279"/>
      <w:bookmarkEnd w:id="1280"/>
      <w:bookmarkEnd w:id="1281"/>
      <w:bookmarkEnd w:id="1282"/>
      <w:bookmarkEnd w:id="1283"/>
    </w:p>
    <w:p w14:paraId="41CBF574" w14:textId="77777777" w:rsidR="004D45B2" w:rsidRPr="00F97C0C" w:rsidRDefault="00A86933" w:rsidP="001144AF">
      <w:r w:rsidRPr="00F97C0C">
        <w:t>It is recommended that t</w:t>
      </w:r>
      <w:r w:rsidR="004D45B2" w:rsidRPr="00F97C0C">
        <w:t>he identity of a Credential Subscriber should be proofed in the following circumstances:</w:t>
      </w:r>
    </w:p>
    <w:p w14:paraId="41CBF575" w14:textId="77777777" w:rsidR="004D45B2" w:rsidRPr="00F97C0C" w:rsidRDefault="004D45B2" w:rsidP="001144AF">
      <w:pPr>
        <w:pStyle w:val="ListBullet0"/>
      </w:pPr>
      <w:r w:rsidRPr="00F97C0C">
        <w:t>On initial identity credential issuance request,</w:t>
      </w:r>
    </w:p>
    <w:p w14:paraId="41CBF576" w14:textId="768EF84A" w:rsidR="004D45B2" w:rsidRPr="00F97C0C" w:rsidRDefault="004D45B2" w:rsidP="001144AF">
      <w:pPr>
        <w:pStyle w:val="ListBullet0"/>
      </w:pPr>
      <w:r w:rsidRPr="00F97C0C">
        <w:t>If a Credential Subscriber requesting an identity credential transaction has not previously authenticated his or her self to the</w:t>
      </w:r>
      <w:r w:rsidR="003D4A0F" w:rsidRPr="00F97C0C">
        <w:t xml:space="preserve"> Rights Administrator</w:t>
      </w:r>
      <w:r w:rsidR="002C6E23" w:rsidRPr="00F97C0C">
        <w:t xml:space="preserve"> at the </w:t>
      </w:r>
      <w:r w:rsidR="00C0503C" w:rsidRPr="00C0503C">
        <w:t>Participant</w:t>
      </w:r>
      <w:r w:rsidRPr="00F97C0C">
        <w:t>,</w:t>
      </w:r>
    </w:p>
    <w:p w14:paraId="41CBF577" w14:textId="65D82A70" w:rsidR="004D45B2" w:rsidRPr="00F97C0C" w:rsidRDefault="004D45B2" w:rsidP="001144AF">
      <w:pPr>
        <w:pStyle w:val="ListBullet0"/>
      </w:pPr>
      <w:r w:rsidRPr="00F97C0C">
        <w:t xml:space="preserve">If a Credential Subscriber incurs </w:t>
      </w:r>
      <w:r w:rsidR="006A294B" w:rsidRPr="00F97C0C">
        <w:t>S</w:t>
      </w:r>
      <w:r w:rsidRPr="00F97C0C">
        <w:t xml:space="preserve">ignificant </w:t>
      </w:r>
      <w:r w:rsidR="006A294B" w:rsidRPr="00F97C0C">
        <w:t>C</w:t>
      </w:r>
      <w:r w:rsidRPr="00F97C0C">
        <w:t xml:space="preserve">hange, </w:t>
      </w:r>
      <w:r w:rsidR="006A294B" w:rsidRPr="00F97C0C">
        <w:t>(</w:t>
      </w:r>
      <w:r w:rsidR="00257921">
        <w:t>refer to</w:t>
      </w:r>
      <w:r w:rsidR="00257921" w:rsidRPr="00F97C0C">
        <w:t xml:space="preserve"> </w:t>
      </w:r>
      <w:r w:rsidR="006A294B" w:rsidRPr="00F97C0C">
        <w:t>Appendix B for explanation)</w:t>
      </w:r>
      <w:r w:rsidRPr="00F97C0C">
        <w:t>, or</w:t>
      </w:r>
    </w:p>
    <w:p w14:paraId="41CBF578" w14:textId="77777777" w:rsidR="004D45B2" w:rsidRPr="00F97C0C" w:rsidRDefault="004D45B2" w:rsidP="001144AF">
      <w:pPr>
        <w:pStyle w:val="ListBullet0"/>
      </w:pPr>
      <w:r w:rsidRPr="00F97C0C">
        <w:t xml:space="preserve">When deemed necessary by the </w:t>
      </w:r>
      <w:r w:rsidR="003D4A0F" w:rsidRPr="00F97C0C">
        <w:t>Rights Administrator</w:t>
      </w:r>
      <w:r w:rsidRPr="00F97C0C">
        <w:t>.</w:t>
      </w:r>
    </w:p>
    <w:p w14:paraId="41CBF579" w14:textId="77777777" w:rsidR="004D45B2" w:rsidRPr="00F97C0C" w:rsidRDefault="006B3C45" w:rsidP="00A26DEC">
      <w:pPr>
        <w:pStyle w:val="Heading4"/>
      </w:pPr>
      <w:bookmarkStart w:id="1284" w:name="_Toc173804821"/>
      <w:bookmarkStart w:id="1285" w:name="_Toc173811774"/>
      <w:bookmarkStart w:id="1286" w:name="_Toc224637357"/>
      <w:bookmarkStart w:id="1287" w:name="_Toc224715122"/>
      <w:bookmarkStart w:id="1288" w:name="_Toc360192211"/>
      <w:bookmarkStart w:id="1289" w:name="_Toc360192587"/>
      <w:bookmarkStart w:id="1290" w:name="_Toc103774508"/>
      <w:bookmarkStart w:id="1291" w:name="_Toc201756764"/>
      <w:r>
        <w:t xml:space="preserve">Process to Validate the </w:t>
      </w:r>
      <w:r w:rsidR="004D45B2" w:rsidRPr="00F97C0C">
        <w:t>Identity of the Credential Subscriber</w:t>
      </w:r>
      <w:bookmarkEnd w:id="1284"/>
      <w:bookmarkEnd w:id="1285"/>
      <w:bookmarkEnd w:id="1286"/>
      <w:bookmarkEnd w:id="1287"/>
      <w:bookmarkEnd w:id="1288"/>
      <w:bookmarkEnd w:id="1289"/>
      <w:bookmarkEnd w:id="1290"/>
      <w:bookmarkEnd w:id="1291"/>
    </w:p>
    <w:p w14:paraId="41CBF57A" w14:textId="30E0F8C2" w:rsidR="004D45B2" w:rsidRPr="00F97C0C" w:rsidRDefault="009B0741">
      <w:pPr>
        <w:pStyle w:val="BodyTextNumber1"/>
        <w:tabs>
          <w:tab w:val="clear" w:pos="504"/>
          <w:tab w:val="left" w:pos="0"/>
        </w:tabs>
        <w:ind w:left="0" w:firstLine="0"/>
      </w:pPr>
      <w:r w:rsidRPr="00F97C0C">
        <w:t xml:space="preserve">The </w:t>
      </w:r>
      <w:r w:rsidRPr="00D277B0">
        <w:rPr>
          <w:i/>
        </w:rPr>
        <w:t>IESO</w:t>
      </w:r>
      <w:r w:rsidR="0064454E" w:rsidRPr="00F97C0C">
        <w:t xml:space="preserve"> </w:t>
      </w:r>
      <w:r w:rsidRPr="00F97C0C">
        <w:t>recommends</w:t>
      </w:r>
      <w:r w:rsidR="0064454E" w:rsidRPr="00F97C0C">
        <w:t xml:space="preserve"> that a</w:t>
      </w:r>
      <w:r w:rsidR="004D45B2" w:rsidRPr="00F97C0C">
        <w:t xml:space="preserve"> </w:t>
      </w:r>
      <w:r w:rsidR="0064454E" w:rsidRPr="00F97C0C">
        <w:t>person</w:t>
      </w:r>
      <w:r w:rsidR="004D45B2" w:rsidRPr="00F97C0C">
        <w:t xml:space="preserve"> requesting market systems access and an identity credential transaction</w:t>
      </w:r>
      <w:r w:rsidR="006A294B" w:rsidRPr="00F97C0C">
        <w:t xml:space="preserve"> on behalf of a </w:t>
      </w:r>
      <w:r w:rsidR="00C0503C" w:rsidRPr="00C0503C">
        <w:t>Participant</w:t>
      </w:r>
      <w:r w:rsidR="004D45B2" w:rsidRPr="00F97C0C">
        <w:t xml:space="preserve"> that has not previously authenticated himself to the </w:t>
      </w:r>
      <w:r w:rsidR="003D4A0F" w:rsidRPr="00F97C0C">
        <w:t xml:space="preserve">Rights Administrator </w:t>
      </w:r>
      <w:r w:rsidR="004D45B2" w:rsidRPr="00F97C0C">
        <w:t xml:space="preserve">should present himself in person to the </w:t>
      </w:r>
      <w:r w:rsidR="003D4A0F" w:rsidRPr="00F97C0C">
        <w:t xml:space="preserve">Rights Administrator </w:t>
      </w:r>
      <w:r w:rsidR="004D45B2" w:rsidRPr="00F97C0C">
        <w:t>along with two pieces of identification.</w:t>
      </w:r>
      <w:r w:rsidR="00D15AEE" w:rsidRPr="00F97C0C">
        <w:t xml:space="preserve"> </w:t>
      </w:r>
      <w:r w:rsidR="004D45B2" w:rsidRPr="00F97C0C">
        <w:t>Original or notarized copies should be provided and at least one piece of identification should be photo identification containing the requester’s current name and address.</w:t>
      </w:r>
      <w:r w:rsidR="00D15AEE" w:rsidRPr="00F97C0C">
        <w:t xml:space="preserve"> </w:t>
      </w:r>
      <w:r w:rsidR="004D45B2" w:rsidRPr="00F97C0C">
        <w:t xml:space="preserve">Examples of appropriate identification include – Valid Passport, Birth Certificate, Valid Provincial/Territorial Driver’s License, Canadian/US/Other Citizenship Certificate, or </w:t>
      </w:r>
      <w:r w:rsidR="0050786F" w:rsidRPr="00F97C0C">
        <w:t>Organization</w:t>
      </w:r>
      <w:r w:rsidR="004D45B2" w:rsidRPr="00F97C0C">
        <w:t xml:space="preserve"> Identification. </w:t>
      </w:r>
    </w:p>
    <w:p w14:paraId="41CBF57B" w14:textId="77777777" w:rsidR="004D45B2" w:rsidRPr="00F97C0C" w:rsidRDefault="004D45B2">
      <w:pPr>
        <w:pStyle w:val="BodyTextNumber1"/>
        <w:tabs>
          <w:tab w:val="clear" w:pos="504"/>
          <w:tab w:val="left" w:pos="0"/>
        </w:tabs>
        <w:ind w:left="0" w:firstLine="0"/>
      </w:pPr>
      <w:r w:rsidRPr="00F97C0C">
        <w:t xml:space="preserve">If the Credential Subscriber requesting the transaction has an existing relationship with the </w:t>
      </w:r>
      <w:r w:rsidR="003D4A0F" w:rsidRPr="00F97C0C">
        <w:t>Rights Administrator</w:t>
      </w:r>
      <w:r w:rsidRPr="00F97C0C">
        <w:t xml:space="preserve">, the Credential Subscriber should authenticate himself to the </w:t>
      </w:r>
      <w:r w:rsidR="003D4A0F" w:rsidRPr="00F97C0C">
        <w:t xml:space="preserve">Rights Administrator </w:t>
      </w:r>
      <w:r w:rsidRPr="00F97C0C">
        <w:t>by providing evidence of that relationship.</w:t>
      </w:r>
      <w:r w:rsidR="00D15AEE" w:rsidRPr="00F97C0C">
        <w:t xml:space="preserve"> </w:t>
      </w:r>
      <w:r w:rsidRPr="00F97C0C">
        <w:t>Appropriate techniques can include but are not limited to:</w:t>
      </w:r>
    </w:p>
    <w:p w14:paraId="41CBF57C" w14:textId="69589DE2" w:rsidR="004D45B2" w:rsidRPr="00F97C0C" w:rsidRDefault="004D45B2" w:rsidP="0045520E">
      <w:pPr>
        <w:pStyle w:val="BodyTextindented"/>
        <w:tabs>
          <w:tab w:val="left" w:pos="864"/>
        </w:tabs>
        <w:ind w:left="864" w:hanging="360"/>
      </w:pPr>
      <w:r w:rsidRPr="00F97C0C">
        <w:t>Confirmation of a shared secret</w:t>
      </w:r>
      <w:r w:rsidR="002E5549">
        <w:t>; or</w:t>
      </w:r>
    </w:p>
    <w:p w14:paraId="41CBF57D" w14:textId="77777777" w:rsidR="004D45B2" w:rsidRPr="00F97C0C" w:rsidRDefault="004D45B2" w:rsidP="0045520E">
      <w:pPr>
        <w:pStyle w:val="BodyTextindented"/>
        <w:tabs>
          <w:tab w:val="left" w:pos="864"/>
        </w:tabs>
        <w:ind w:left="864" w:hanging="360"/>
      </w:pPr>
      <w:r w:rsidRPr="00F97C0C">
        <w:t>Answering pre-defined questions that would be difficult for someone else to correctly answer.</w:t>
      </w:r>
    </w:p>
    <w:p w14:paraId="41CBF57E" w14:textId="311C545A" w:rsidR="004D45B2" w:rsidRPr="00F97C0C" w:rsidRDefault="009B0741" w:rsidP="002E5549">
      <w:pPr>
        <w:pStyle w:val="BodyTextNumber1"/>
        <w:tabs>
          <w:tab w:val="clear" w:pos="504"/>
          <w:tab w:val="left" w:pos="0"/>
          <w:tab w:val="left" w:pos="7290"/>
        </w:tabs>
        <w:ind w:left="0" w:right="-360" w:firstLine="0"/>
      </w:pPr>
      <w:r w:rsidRPr="00F97C0C">
        <w:t xml:space="preserve">The </w:t>
      </w:r>
      <w:r w:rsidRPr="00D277B0">
        <w:rPr>
          <w:i/>
        </w:rPr>
        <w:t>IESO</w:t>
      </w:r>
      <w:r w:rsidRPr="00F97C0C">
        <w:t xml:space="preserve"> recommends</w:t>
      </w:r>
      <w:r w:rsidR="00A86933" w:rsidRPr="00F97C0C">
        <w:t xml:space="preserve"> that t</w:t>
      </w:r>
      <w:r w:rsidR="004D45B2" w:rsidRPr="00F97C0C">
        <w:t xml:space="preserve">he </w:t>
      </w:r>
      <w:r w:rsidR="003D4A0F" w:rsidRPr="00F97C0C">
        <w:t xml:space="preserve">Rights Administrator </w:t>
      </w:r>
      <w:r w:rsidR="004D45B2" w:rsidRPr="00F97C0C">
        <w:t>should verify that the relationship is true and in good standing and that the person’s original credential information is current.</w:t>
      </w:r>
      <w:r w:rsidR="00D15AEE" w:rsidRPr="00F97C0C">
        <w:t xml:space="preserve"> </w:t>
      </w:r>
      <w:r w:rsidRPr="00F97C0C">
        <w:t>It is prudent that t</w:t>
      </w:r>
      <w:r w:rsidR="004D45B2" w:rsidRPr="00F97C0C">
        <w:t xml:space="preserve">he </w:t>
      </w:r>
      <w:r w:rsidR="003D4A0F" w:rsidRPr="00F97C0C">
        <w:t xml:space="preserve">Rights Administrator </w:t>
      </w:r>
      <w:r w:rsidR="004D45B2" w:rsidRPr="00F97C0C">
        <w:t xml:space="preserve">retain </w:t>
      </w:r>
      <w:r w:rsidR="003D4A0F" w:rsidRPr="00F97C0C">
        <w:t xml:space="preserve">a record of the </w:t>
      </w:r>
      <w:r w:rsidR="004D45B2" w:rsidRPr="00F97C0C">
        <w:t>original</w:t>
      </w:r>
      <w:r w:rsidR="006A294B" w:rsidRPr="00F97C0C">
        <w:t xml:space="preserve"> proof</w:t>
      </w:r>
      <w:r w:rsidR="003D4A0F" w:rsidRPr="00F97C0C">
        <w:t xml:space="preserve"> of identity of the individual based on internal </w:t>
      </w:r>
      <w:r w:rsidR="00C0503C" w:rsidRPr="00C0503C">
        <w:t>Participant</w:t>
      </w:r>
      <w:r w:rsidR="003D4A0F" w:rsidRPr="00F97C0C">
        <w:t xml:space="preserve"> documentation practices</w:t>
      </w:r>
      <w:r w:rsidR="004D45B2" w:rsidRPr="00F97C0C">
        <w:t>.</w:t>
      </w:r>
      <w:r w:rsidR="00D15AEE" w:rsidRPr="00F97C0C">
        <w:t xml:space="preserve"> </w:t>
      </w:r>
      <w:r w:rsidR="004D45B2" w:rsidRPr="00F97C0C">
        <w:t>The Credential Subscriber should also retain a copy of th</w:t>
      </w:r>
      <w:r w:rsidR="003D4A0F" w:rsidRPr="00F97C0C">
        <w:t xml:space="preserve">is </w:t>
      </w:r>
      <w:r w:rsidR="004D45B2" w:rsidRPr="00F97C0C">
        <w:t xml:space="preserve">and store it in a secure location </w:t>
      </w:r>
      <w:r w:rsidR="004D45B2" w:rsidRPr="00F97C0C">
        <w:lastRenderedPageBreak/>
        <w:t xml:space="preserve">for future reference. At no time should the copy be available to any other individual except the </w:t>
      </w:r>
      <w:r w:rsidR="003D4A0F" w:rsidRPr="00F97C0C">
        <w:t>Rights Administrator</w:t>
      </w:r>
      <w:r w:rsidR="004D45B2" w:rsidRPr="00F97C0C">
        <w:t xml:space="preserve">. </w:t>
      </w:r>
    </w:p>
    <w:p w14:paraId="41CBF57F" w14:textId="77777777" w:rsidR="004D45B2" w:rsidRPr="00F97C0C" w:rsidRDefault="004D45B2" w:rsidP="00C4535B">
      <w:pPr>
        <w:pStyle w:val="Heading3"/>
      </w:pPr>
      <w:bookmarkStart w:id="1292" w:name="_Toc173804822"/>
      <w:bookmarkStart w:id="1293" w:name="_Toc173811775"/>
      <w:bookmarkStart w:id="1294" w:name="_Toc224637358"/>
      <w:bookmarkStart w:id="1295" w:name="_Toc224715123"/>
      <w:bookmarkStart w:id="1296" w:name="_Toc360192212"/>
      <w:bookmarkStart w:id="1297" w:name="_Toc360192588"/>
      <w:bookmarkStart w:id="1298" w:name="_Toc103774509"/>
      <w:bookmarkStart w:id="1299" w:name="_Toc79489112"/>
      <w:bookmarkStart w:id="1300" w:name="_Toc201756765"/>
      <w:r w:rsidRPr="00F97C0C">
        <w:t>Guidelines for Form Storage, Protection, and Archival</w:t>
      </w:r>
      <w:bookmarkEnd w:id="1292"/>
      <w:bookmarkEnd w:id="1293"/>
      <w:bookmarkEnd w:id="1294"/>
      <w:bookmarkEnd w:id="1295"/>
      <w:bookmarkEnd w:id="1296"/>
      <w:bookmarkEnd w:id="1297"/>
      <w:bookmarkEnd w:id="1298"/>
      <w:bookmarkEnd w:id="1299"/>
      <w:bookmarkEnd w:id="1300"/>
    </w:p>
    <w:p w14:paraId="41CBF580" w14:textId="7DE4578A" w:rsidR="004D45B2" w:rsidRPr="00F97C0C" w:rsidRDefault="0064454E" w:rsidP="002E5549">
      <w:pPr>
        <w:pStyle w:val="BodyTextNumber1"/>
        <w:tabs>
          <w:tab w:val="clear" w:pos="504"/>
          <w:tab w:val="left" w:pos="0"/>
        </w:tabs>
        <w:ind w:left="0" w:right="-90" w:firstLine="0"/>
      </w:pPr>
      <w:r w:rsidRPr="00F97C0C">
        <w:t xml:space="preserve">Although the </w:t>
      </w:r>
      <w:r w:rsidRPr="00BA5059">
        <w:rPr>
          <w:i/>
        </w:rPr>
        <w:t>IESO</w:t>
      </w:r>
      <w:r w:rsidRPr="00F97C0C">
        <w:t xml:space="preserve"> no longer requires the </w:t>
      </w:r>
      <w:r w:rsidR="00C0503C" w:rsidRPr="00C0503C">
        <w:t>Participant</w:t>
      </w:r>
      <w:r w:rsidR="00B56819" w:rsidRPr="00F97C0C">
        <w:t xml:space="preserve"> to do so,</w:t>
      </w:r>
      <w:r w:rsidR="004D45B2" w:rsidRPr="00F97C0C">
        <w:t xml:space="preserve"> </w:t>
      </w:r>
      <w:r w:rsidR="00A54F5D" w:rsidRPr="00F97C0C">
        <w:t xml:space="preserve">internal </w:t>
      </w:r>
      <w:r w:rsidR="00C0503C" w:rsidRPr="00C0503C">
        <w:t>Participant</w:t>
      </w:r>
      <w:r w:rsidR="00A54F5D" w:rsidRPr="00F97C0C">
        <w:t xml:space="preserve"> </w:t>
      </w:r>
      <w:r w:rsidR="004D45B2" w:rsidRPr="00F97C0C">
        <w:t xml:space="preserve">forms </w:t>
      </w:r>
      <w:r w:rsidR="00A54F5D" w:rsidRPr="00F97C0C">
        <w:t xml:space="preserve">or reports </w:t>
      </w:r>
      <w:r w:rsidR="004D45B2" w:rsidRPr="00F97C0C">
        <w:t xml:space="preserve">used in the identity management </w:t>
      </w:r>
      <w:r w:rsidR="000A2225" w:rsidRPr="00F97C0C">
        <w:t xml:space="preserve">process </w:t>
      </w:r>
      <w:r w:rsidR="004D45B2" w:rsidRPr="00F97C0C">
        <w:t>help establish a paper</w:t>
      </w:r>
      <w:r w:rsidR="0094660A" w:rsidRPr="00F97C0C">
        <w:t>/</w:t>
      </w:r>
      <w:r w:rsidR="002E5549">
        <w:t xml:space="preserve"> </w:t>
      </w:r>
      <w:r w:rsidR="0094660A" w:rsidRPr="00F97C0C">
        <w:t>information</w:t>
      </w:r>
      <w:r w:rsidR="004D45B2" w:rsidRPr="00F97C0C">
        <w:t xml:space="preserve"> trail.</w:t>
      </w:r>
      <w:r w:rsidR="00D15AEE" w:rsidRPr="00F97C0C">
        <w:t xml:space="preserve"> </w:t>
      </w:r>
      <w:r w:rsidR="004D45B2" w:rsidRPr="00F97C0C">
        <w:t xml:space="preserve">As such, it is </w:t>
      </w:r>
      <w:r w:rsidR="00A54F5D" w:rsidRPr="00F97C0C">
        <w:t xml:space="preserve">recommended </w:t>
      </w:r>
      <w:r w:rsidR="004D45B2" w:rsidRPr="00F97C0C">
        <w:t>that forms be maintained with security and protection in mind.</w:t>
      </w:r>
      <w:r w:rsidR="00D15AEE" w:rsidRPr="00F97C0C">
        <w:t xml:space="preserve"> </w:t>
      </w:r>
      <w:r w:rsidR="004D45B2" w:rsidRPr="00F97C0C">
        <w:t xml:space="preserve">Following are </w:t>
      </w:r>
      <w:r w:rsidRPr="00F97C0C">
        <w:t xml:space="preserve">recommended </w:t>
      </w:r>
      <w:r w:rsidR="004D45B2" w:rsidRPr="00F97C0C">
        <w:t>guidelines for storing and archiving forms in a secure and protected manner:</w:t>
      </w:r>
    </w:p>
    <w:p w14:paraId="41CBF581" w14:textId="3BFF3ABA" w:rsidR="004D45B2" w:rsidRPr="00F97C0C" w:rsidRDefault="004D45B2" w:rsidP="0045520E">
      <w:pPr>
        <w:pStyle w:val="BodyTextindented"/>
        <w:tabs>
          <w:tab w:val="left" w:pos="864"/>
        </w:tabs>
        <w:ind w:left="864" w:hanging="360"/>
      </w:pPr>
      <w:r w:rsidRPr="00F97C0C">
        <w:t>Only authorized</w:t>
      </w:r>
      <w:r w:rsidR="0064454E" w:rsidRPr="00F97C0C">
        <w:t xml:space="preserve"> </w:t>
      </w:r>
      <w:r w:rsidR="00C0503C" w:rsidRPr="00C0503C">
        <w:t>Participant</w:t>
      </w:r>
      <w:r w:rsidRPr="00F97C0C">
        <w:t xml:space="preserve"> individuals should have access to the completed forms</w:t>
      </w:r>
    </w:p>
    <w:p w14:paraId="41CBF582" w14:textId="5A92ABD3" w:rsidR="004D45B2" w:rsidRPr="00F97C0C" w:rsidRDefault="004D45B2" w:rsidP="0045520E">
      <w:pPr>
        <w:pStyle w:val="BodyTextindented"/>
        <w:tabs>
          <w:tab w:val="left" w:pos="864"/>
        </w:tabs>
        <w:ind w:left="864" w:hanging="360"/>
      </w:pPr>
      <w:r w:rsidRPr="00F97C0C">
        <w:t>Any photocopied original Identity Credentials should be highly secured</w:t>
      </w:r>
      <w:r w:rsidR="00D15AEE" w:rsidRPr="00F97C0C">
        <w:t xml:space="preserve"> </w:t>
      </w:r>
      <w:r w:rsidRPr="00F97C0C">
        <w:t xml:space="preserve">(The </w:t>
      </w:r>
      <w:r w:rsidRPr="00F97C0C">
        <w:rPr>
          <w:i/>
        </w:rPr>
        <w:t>IESO</w:t>
      </w:r>
      <w:r w:rsidRPr="00F97C0C">
        <w:t xml:space="preserve"> suggests that copies of Individual Identity Credentials not be made nor retained by the </w:t>
      </w:r>
      <w:r w:rsidR="00C0503C" w:rsidRPr="00C0503C">
        <w:t>Participant</w:t>
      </w:r>
      <w:r w:rsidRPr="00F97C0C">
        <w:t xml:space="preserve">) </w:t>
      </w:r>
    </w:p>
    <w:p w14:paraId="41CBF583" w14:textId="77777777" w:rsidR="004D45B2" w:rsidRPr="00F97C0C" w:rsidRDefault="004D45B2" w:rsidP="0045520E">
      <w:pPr>
        <w:pStyle w:val="BodyTextindented"/>
        <w:tabs>
          <w:tab w:val="left" w:pos="864"/>
        </w:tabs>
        <w:ind w:left="864" w:hanging="360"/>
      </w:pPr>
      <w:r w:rsidRPr="00F97C0C">
        <w:t xml:space="preserve">The </w:t>
      </w:r>
      <w:r w:rsidR="00A54F5D" w:rsidRPr="00F97C0C">
        <w:t xml:space="preserve">Rights Administrator </w:t>
      </w:r>
      <w:r w:rsidRPr="00F97C0C">
        <w:t>should provide the Credential Subscriber a copy of the forms for their own records</w:t>
      </w:r>
    </w:p>
    <w:p w14:paraId="41CBF584" w14:textId="497CB322" w:rsidR="004D45B2" w:rsidRPr="00F97C0C" w:rsidRDefault="004D45B2" w:rsidP="0045520E">
      <w:pPr>
        <w:pStyle w:val="BodyTextindented"/>
        <w:tabs>
          <w:tab w:val="left" w:pos="864"/>
        </w:tabs>
        <w:ind w:left="864" w:hanging="360"/>
      </w:pPr>
      <w:r w:rsidRPr="00F97C0C">
        <w:t xml:space="preserve">The </w:t>
      </w:r>
      <w:r w:rsidR="00C0503C" w:rsidRPr="00C0503C">
        <w:t>Participant</w:t>
      </w:r>
      <w:r w:rsidRPr="00F97C0C">
        <w:t xml:space="preserve"> should have an organised system for active record retrieval and archived record retrieval</w:t>
      </w:r>
    </w:p>
    <w:p w14:paraId="41CBF585" w14:textId="77777777" w:rsidR="004D45B2" w:rsidRPr="00F97C0C" w:rsidRDefault="004D45B2" w:rsidP="0045520E">
      <w:pPr>
        <w:pStyle w:val="BodyTextindented"/>
        <w:tabs>
          <w:tab w:val="left" w:pos="864"/>
        </w:tabs>
        <w:ind w:left="864" w:hanging="360"/>
      </w:pPr>
      <w:r w:rsidRPr="00F97C0C">
        <w:t>Active records should be securely locked in a drawer, filing cabinet, safe, or a similarly secured storage location</w:t>
      </w:r>
    </w:p>
    <w:p w14:paraId="41CBF586" w14:textId="4FF0F6B8" w:rsidR="004D45B2" w:rsidRPr="00F97C0C" w:rsidRDefault="0064454E" w:rsidP="0045520E">
      <w:pPr>
        <w:pStyle w:val="BodyTextindented"/>
        <w:tabs>
          <w:tab w:val="left" w:pos="864"/>
        </w:tabs>
        <w:ind w:left="864" w:hanging="360"/>
      </w:pPr>
      <w:r w:rsidRPr="00F97C0C">
        <w:t>It is suggested t</w:t>
      </w:r>
      <w:r w:rsidR="004D45B2" w:rsidRPr="00F97C0C">
        <w:t xml:space="preserve">he </w:t>
      </w:r>
      <w:r w:rsidR="00C0503C" w:rsidRPr="00C0503C">
        <w:t>Participant</w:t>
      </w:r>
      <w:r w:rsidR="004D45B2" w:rsidRPr="00F97C0C">
        <w:t xml:space="preserve"> archive forms for a minimum of seven (7) years in a secured and environmentally controlled off-site facility.</w:t>
      </w:r>
    </w:p>
    <w:p w14:paraId="41CBF587" w14:textId="77777777" w:rsidR="004D45B2" w:rsidRPr="00F97C0C" w:rsidRDefault="00A54F5D" w:rsidP="00C4535B">
      <w:pPr>
        <w:pStyle w:val="Heading3"/>
      </w:pPr>
      <w:bookmarkStart w:id="1301" w:name="_Toc173804823"/>
      <w:bookmarkStart w:id="1302" w:name="_Toc173811776"/>
      <w:bookmarkStart w:id="1303" w:name="_Toc224637359"/>
      <w:bookmarkStart w:id="1304" w:name="_Toc224715124"/>
      <w:bookmarkStart w:id="1305" w:name="_Toc360192213"/>
      <w:bookmarkStart w:id="1306" w:name="_Toc360192589"/>
      <w:bookmarkStart w:id="1307" w:name="_Toc103774510"/>
      <w:bookmarkStart w:id="1308" w:name="_Toc79489113"/>
      <w:bookmarkStart w:id="1309" w:name="_Toc201756766"/>
      <w:r w:rsidRPr="00F97C0C">
        <w:t>IESO Customer Relations</w:t>
      </w:r>
      <w:r w:rsidR="004D45B2" w:rsidRPr="00F97C0C">
        <w:t xml:space="preserve"> Communications</w:t>
      </w:r>
      <w:bookmarkEnd w:id="1301"/>
      <w:bookmarkEnd w:id="1302"/>
      <w:bookmarkEnd w:id="1303"/>
      <w:bookmarkEnd w:id="1304"/>
      <w:bookmarkEnd w:id="1305"/>
      <w:bookmarkEnd w:id="1306"/>
      <w:bookmarkEnd w:id="1307"/>
      <w:bookmarkEnd w:id="1308"/>
      <w:bookmarkEnd w:id="1309"/>
    </w:p>
    <w:p w14:paraId="41CBF588" w14:textId="77777777" w:rsidR="004D45B2" w:rsidRPr="00F97C0C" w:rsidRDefault="004D45B2">
      <w:pPr>
        <w:pStyle w:val="BodyTextNumber1"/>
        <w:tabs>
          <w:tab w:val="clear" w:pos="504"/>
          <w:tab w:val="left" w:pos="0"/>
        </w:tabs>
        <w:ind w:left="0" w:firstLine="0"/>
      </w:pPr>
      <w:r w:rsidRPr="00F97C0C">
        <w:t xml:space="preserve">In the event that the </w:t>
      </w:r>
      <w:r w:rsidR="00A54F5D" w:rsidRPr="00F97C0C">
        <w:t>IESO Registration system</w:t>
      </w:r>
      <w:r w:rsidRPr="00F97C0C">
        <w:t xml:space="preserve"> is unavailable</w:t>
      </w:r>
      <w:r w:rsidR="00A54F5D" w:rsidRPr="00F97C0C">
        <w:t xml:space="preserve"> or where problems are experienced with such</w:t>
      </w:r>
      <w:r w:rsidRPr="00F97C0C">
        <w:t xml:space="preserve">, please contact </w:t>
      </w:r>
      <w:r w:rsidRPr="00F97C0C">
        <w:rPr>
          <w:i/>
        </w:rPr>
        <w:t>IESO</w:t>
      </w:r>
      <w:r w:rsidRPr="00F97C0C">
        <w:t xml:space="preserve"> Customer Relations so that they can ensure </w:t>
      </w:r>
      <w:r w:rsidR="00D763B9" w:rsidRPr="00F97C0C">
        <w:t>that any</w:t>
      </w:r>
      <w:r w:rsidR="00A54F5D" w:rsidRPr="00F97C0C">
        <w:t xml:space="preserve"> issue with </w:t>
      </w:r>
      <w:r w:rsidR="00D763B9" w:rsidRPr="00F97C0C">
        <w:t>it can</w:t>
      </w:r>
      <w:r w:rsidR="00A54F5D" w:rsidRPr="00F97C0C">
        <w:t xml:space="preserve"> be dealt </w:t>
      </w:r>
      <w:r w:rsidR="00D763B9" w:rsidRPr="00F97C0C">
        <w:t>with in</w:t>
      </w:r>
      <w:r w:rsidRPr="00F97C0C">
        <w:t xml:space="preserve"> a timely manner.</w:t>
      </w:r>
    </w:p>
    <w:tbl>
      <w:tblPr>
        <w:tblW w:w="0" w:type="auto"/>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5"/>
        <w:gridCol w:w="3330"/>
      </w:tblGrid>
      <w:tr w:rsidR="004D45B2" w:rsidRPr="00F97C0C" w14:paraId="41CBF58B" w14:textId="77777777" w:rsidTr="00BF5BE4">
        <w:trPr>
          <w:tblHeader/>
        </w:trPr>
        <w:tc>
          <w:tcPr>
            <w:tcW w:w="3695" w:type="dxa"/>
          </w:tcPr>
          <w:p w14:paraId="41CBF589" w14:textId="77777777" w:rsidR="004D45B2" w:rsidRPr="00F97C0C" w:rsidRDefault="004D45B2" w:rsidP="001144AF">
            <w:pPr>
              <w:pStyle w:val="TableText"/>
            </w:pPr>
            <w:r w:rsidRPr="00F97C0C">
              <w:rPr>
                <w:i/>
              </w:rPr>
              <w:t>IESO</w:t>
            </w:r>
            <w:r w:rsidRPr="00F97C0C">
              <w:t xml:space="preserve"> Customer Relations Toll Free Phone Number:</w:t>
            </w:r>
          </w:p>
        </w:tc>
        <w:tc>
          <w:tcPr>
            <w:tcW w:w="3330" w:type="dxa"/>
          </w:tcPr>
          <w:p w14:paraId="41CBF58A" w14:textId="77777777" w:rsidR="004D45B2" w:rsidRPr="00F97C0C" w:rsidRDefault="004D45B2" w:rsidP="001144AF">
            <w:pPr>
              <w:pStyle w:val="TableText"/>
            </w:pPr>
            <w:r w:rsidRPr="00F97C0C">
              <w:t>1-888-448-7777</w:t>
            </w:r>
          </w:p>
        </w:tc>
      </w:tr>
      <w:tr w:rsidR="004D45B2" w:rsidRPr="00F97C0C" w14:paraId="41CBF58E" w14:textId="77777777" w:rsidTr="00BA5059">
        <w:tc>
          <w:tcPr>
            <w:tcW w:w="3695" w:type="dxa"/>
          </w:tcPr>
          <w:p w14:paraId="41CBF58C" w14:textId="77777777" w:rsidR="004D45B2" w:rsidRPr="00F97C0C" w:rsidRDefault="004D45B2" w:rsidP="001144AF">
            <w:pPr>
              <w:pStyle w:val="TableText"/>
            </w:pPr>
            <w:r w:rsidRPr="00F97C0C">
              <w:rPr>
                <w:i/>
              </w:rPr>
              <w:t>IESO</w:t>
            </w:r>
            <w:r w:rsidRPr="00F97C0C">
              <w:t xml:space="preserve"> Customer Relations Phone Number:</w:t>
            </w:r>
          </w:p>
        </w:tc>
        <w:tc>
          <w:tcPr>
            <w:tcW w:w="3330" w:type="dxa"/>
          </w:tcPr>
          <w:p w14:paraId="41CBF58D" w14:textId="77777777" w:rsidR="004D45B2" w:rsidRPr="00F97C0C" w:rsidRDefault="004D45B2" w:rsidP="001144AF">
            <w:pPr>
              <w:pStyle w:val="TableText"/>
            </w:pPr>
            <w:r w:rsidRPr="00F97C0C">
              <w:t>905-403-6900</w:t>
            </w:r>
          </w:p>
        </w:tc>
      </w:tr>
      <w:tr w:rsidR="004D45B2" w:rsidRPr="00F97C0C" w14:paraId="41CBF591" w14:textId="77777777" w:rsidTr="00BA5059">
        <w:tc>
          <w:tcPr>
            <w:tcW w:w="3695" w:type="dxa"/>
          </w:tcPr>
          <w:p w14:paraId="41CBF58F" w14:textId="77777777" w:rsidR="004D45B2" w:rsidRPr="00F97C0C" w:rsidRDefault="004D45B2" w:rsidP="001144AF">
            <w:pPr>
              <w:pStyle w:val="TableText"/>
            </w:pPr>
            <w:r w:rsidRPr="00F97C0C">
              <w:rPr>
                <w:i/>
              </w:rPr>
              <w:t>IESO</w:t>
            </w:r>
            <w:r w:rsidRPr="00F97C0C">
              <w:t xml:space="preserve"> Customer Relations Fax Number:</w:t>
            </w:r>
          </w:p>
        </w:tc>
        <w:tc>
          <w:tcPr>
            <w:tcW w:w="3330" w:type="dxa"/>
          </w:tcPr>
          <w:p w14:paraId="41CBF590" w14:textId="77777777" w:rsidR="004D45B2" w:rsidRPr="00F97C0C" w:rsidRDefault="004D45B2" w:rsidP="001144AF">
            <w:pPr>
              <w:pStyle w:val="TableText"/>
            </w:pPr>
            <w:r w:rsidRPr="00F97C0C">
              <w:t>905-403-6921</w:t>
            </w:r>
          </w:p>
        </w:tc>
      </w:tr>
      <w:tr w:rsidR="004D45B2" w:rsidRPr="00F97C0C" w14:paraId="41CBF594" w14:textId="77777777" w:rsidTr="00BA5059">
        <w:tc>
          <w:tcPr>
            <w:tcW w:w="3695" w:type="dxa"/>
          </w:tcPr>
          <w:p w14:paraId="41CBF592" w14:textId="77777777" w:rsidR="004D45B2" w:rsidRPr="00F97C0C" w:rsidRDefault="004D45B2" w:rsidP="001144AF">
            <w:pPr>
              <w:pStyle w:val="TableText"/>
            </w:pPr>
            <w:r w:rsidRPr="00F97C0C">
              <w:rPr>
                <w:i/>
              </w:rPr>
              <w:t>IESO</w:t>
            </w:r>
            <w:r w:rsidRPr="00F97C0C">
              <w:t xml:space="preserve"> Customer Relations e-mail:</w:t>
            </w:r>
          </w:p>
        </w:tc>
        <w:tc>
          <w:tcPr>
            <w:tcW w:w="3330" w:type="dxa"/>
          </w:tcPr>
          <w:p w14:paraId="41CBF593" w14:textId="77777777" w:rsidR="004D45B2" w:rsidRPr="00F97C0C" w:rsidRDefault="004D45B2" w:rsidP="001144AF">
            <w:pPr>
              <w:pStyle w:val="TableText"/>
            </w:pPr>
            <w:r w:rsidRPr="00F97C0C">
              <w:t>customer.relations@ieso.ca</w:t>
            </w:r>
          </w:p>
        </w:tc>
      </w:tr>
    </w:tbl>
    <w:p w14:paraId="41CBF595" w14:textId="77777777" w:rsidR="004D45B2" w:rsidRPr="00F97C0C" w:rsidRDefault="004D45B2" w:rsidP="00C4535B">
      <w:pPr>
        <w:pStyle w:val="Heading3"/>
      </w:pPr>
      <w:bookmarkStart w:id="1310" w:name="_Toc173804826"/>
      <w:bookmarkStart w:id="1311" w:name="_Toc173811779"/>
      <w:bookmarkStart w:id="1312" w:name="_Toc224637362"/>
      <w:bookmarkStart w:id="1313" w:name="_Toc224715127"/>
      <w:bookmarkStart w:id="1314" w:name="_Toc360192216"/>
      <w:bookmarkStart w:id="1315" w:name="_Toc360192592"/>
      <w:bookmarkStart w:id="1316" w:name="_Toc103774511"/>
      <w:bookmarkStart w:id="1317" w:name="_Toc79489114"/>
      <w:bookmarkStart w:id="1318" w:name="_Toc201756767"/>
      <w:r w:rsidRPr="00F97C0C">
        <w:lastRenderedPageBreak/>
        <w:t>Guidelines for Distributing and Using Identity Credential Activation Data</w:t>
      </w:r>
      <w:bookmarkEnd w:id="1310"/>
      <w:bookmarkEnd w:id="1311"/>
      <w:bookmarkEnd w:id="1312"/>
      <w:bookmarkEnd w:id="1313"/>
      <w:bookmarkEnd w:id="1314"/>
      <w:bookmarkEnd w:id="1315"/>
      <w:bookmarkEnd w:id="1316"/>
      <w:bookmarkEnd w:id="1317"/>
      <w:bookmarkEnd w:id="1318"/>
    </w:p>
    <w:p w14:paraId="50A5364D" w14:textId="57DD33D7" w:rsidR="00952876" w:rsidRPr="00F97C0C" w:rsidRDefault="004D45B2" w:rsidP="00952876">
      <w:pPr>
        <w:pStyle w:val="BodyTextNumber1"/>
        <w:tabs>
          <w:tab w:val="left" w:pos="0"/>
        </w:tabs>
        <w:ind w:left="0" w:right="-180" w:firstLine="0"/>
      </w:pPr>
      <w:r w:rsidRPr="00F97C0C">
        <w:t xml:space="preserve">The Credential Subscriber who applies for and receives a User </w:t>
      </w:r>
      <w:r w:rsidR="00313EE3" w:rsidRPr="00F97C0C">
        <w:t>Account</w:t>
      </w:r>
      <w:r w:rsidRPr="00F97C0C">
        <w:t xml:space="preserve"> credential </w:t>
      </w:r>
      <w:r w:rsidR="00952876">
        <w:t>will receive an activation email which will permit them to setup a</w:t>
      </w:r>
      <w:r w:rsidR="00952876" w:rsidRPr="00F97C0C">
        <w:t xml:space="preserve"> password </w:t>
      </w:r>
      <w:r w:rsidR="00952876">
        <w:t xml:space="preserve">and </w:t>
      </w:r>
      <w:r w:rsidR="00952876" w:rsidRPr="00F97C0C">
        <w:t xml:space="preserve">initial login to the </w:t>
      </w:r>
      <w:r w:rsidR="00952876">
        <w:t xml:space="preserve">IESO Gateway </w:t>
      </w:r>
      <w:r w:rsidR="00952876" w:rsidRPr="00F97C0C">
        <w:t xml:space="preserve">identity management system used </w:t>
      </w:r>
      <w:r w:rsidR="00952876">
        <w:t>for authentication to market facing applications, or IESO Workspaces system or the IESO Reports site</w:t>
      </w:r>
      <w:r w:rsidR="00952876" w:rsidRPr="00F97C0C">
        <w:t xml:space="preserve">. The </w:t>
      </w:r>
      <w:r w:rsidR="00952876">
        <w:t>activation email</w:t>
      </w:r>
      <w:r w:rsidR="00952876" w:rsidRPr="00F97C0C">
        <w:t xml:space="preserve"> </w:t>
      </w:r>
      <w:r w:rsidR="00952876">
        <w:t xml:space="preserve">link </w:t>
      </w:r>
      <w:r w:rsidR="00952876" w:rsidRPr="00F97C0C">
        <w:t xml:space="preserve">for a User Account credential must </w:t>
      </w:r>
      <w:r w:rsidR="00952876" w:rsidRPr="00F97C0C">
        <w:rPr>
          <w:u w:val="single"/>
        </w:rPr>
        <w:t>first be used</w:t>
      </w:r>
      <w:r w:rsidR="00952876" w:rsidRPr="00F97C0C">
        <w:t xml:space="preserve"> to </w:t>
      </w:r>
      <w:r w:rsidR="00952876">
        <w:t>setup a password as well as a security question and choose some multifactor authentication options and then login</w:t>
      </w:r>
      <w:r w:rsidR="00952876" w:rsidRPr="00F97C0C">
        <w:t xml:space="preserve"> to the </w:t>
      </w:r>
      <w:r w:rsidR="00952876">
        <w:t>IESO Gateway</w:t>
      </w:r>
      <w:r w:rsidR="00952876" w:rsidRPr="00F97C0C">
        <w:t xml:space="preserve">. </w:t>
      </w:r>
      <w:r w:rsidR="00952876">
        <w:t xml:space="preserve">The activation email link </w:t>
      </w:r>
      <w:r w:rsidR="00952876" w:rsidRPr="00F97C0C">
        <w:t xml:space="preserve">will cease to do so after </w:t>
      </w:r>
      <w:r w:rsidR="00952876">
        <w:t>90 days after which, if the account is still required,</w:t>
      </w:r>
      <w:r w:rsidR="00952876" w:rsidRPr="00F97C0C">
        <w:t xml:space="preserve"> the user will need to communicate to the </w:t>
      </w:r>
      <w:r w:rsidR="00952876" w:rsidRPr="000C2CA6">
        <w:rPr>
          <w:i/>
        </w:rPr>
        <w:t>IESO</w:t>
      </w:r>
      <w:r w:rsidR="00952876" w:rsidRPr="00F97C0C">
        <w:t xml:space="preserve"> for a </w:t>
      </w:r>
      <w:r w:rsidR="00952876">
        <w:t xml:space="preserve">temporary </w:t>
      </w:r>
      <w:r w:rsidR="00952876" w:rsidRPr="00F97C0C">
        <w:t xml:space="preserve">password. </w:t>
      </w:r>
      <w:r w:rsidR="00952876">
        <w:t xml:space="preserve">The </w:t>
      </w:r>
      <w:r w:rsidR="00952876" w:rsidRPr="000C2CA6">
        <w:t>IESO</w:t>
      </w:r>
      <w:r w:rsidR="00952876">
        <w:t xml:space="preserve"> Gateway User Guide details how to initialize a user account.</w:t>
      </w:r>
    </w:p>
    <w:p w14:paraId="41CBF597" w14:textId="042DC933" w:rsidR="004D45B2" w:rsidRPr="00F97C0C" w:rsidRDefault="00952876" w:rsidP="00952876">
      <w:pPr>
        <w:pStyle w:val="BodyTextNumber1"/>
        <w:tabs>
          <w:tab w:val="clear" w:pos="504"/>
          <w:tab w:val="left" w:pos="0"/>
        </w:tabs>
        <w:ind w:left="0" w:firstLine="0"/>
      </w:pPr>
      <w:r w:rsidRPr="00F97C0C">
        <w:t>The same is essentially the same now for the Credential Subscriber (custodian) who applies for and receives a</w:t>
      </w:r>
      <w:r>
        <w:t>n API</w:t>
      </w:r>
      <w:r w:rsidRPr="00F97C0C">
        <w:t xml:space="preserve"> User Account credential used with the </w:t>
      </w:r>
      <w:r>
        <w:t>EMI, CROW OCSS, Dispatch Service or Online IESO</w:t>
      </w:r>
      <w:r w:rsidRPr="00F97C0C">
        <w:t xml:space="preserve"> Web Services</w:t>
      </w:r>
      <w:r>
        <w:t xml:space="preserve"> or Reports Site</w:t>
      </w:r>
      <w:r w:rsidRPr="00F97C0C">
        <w:t xml:space="preserve"> (i.e. machine account). </w:t>
      </w:r>
      <w:r w:rsidR="00F450F1">
        <w:t>They</w:t>
      </w:r>
      <w:r w:rsidRPr="00F97C0C">
        <w:t xml:space="preserve"> will securely receive a</w:t>
      </w:r>
      <w:r>
        <w:t xml:space="preserve">n activation email </w:t>
      </w:r>
      <w:r w:rsidRPr="00F97C0C">
        <w:t>from the IESO</w:t>
      </w:r>
      <w:r>
        <w:t xml:space="preserve"> Gateway system</w:t>
      </w:r>
      <w:r w:rsidRPr="00F97C0C">
        <w:t xml:space="preserve">. The custodian will then need to </w:t>
      </w:r>
      <w:r>
        <w:t>use the activation email link</w:t>
      </w:r>
      <w:r w:rsidRPr="00F97C0C">
        <w:t xml:space="preserve"> and in the process of doing so </w:t>
      </w:r>
      <w:r>
        <w:t>setup</w:t>
      </w:r>
      <w:r w:rsidRPr="00F97C0C">
        <w:t xml:space="preserve"> the password to one of his/her own choosing and set up the associated security question and answer</w:t>
      </w:r>
      <w:r>
        <w:t xml:space="preserve"> and any </w:t>
      </w:r>
      <w:r w:rsidRPr="000C2CA6">
        <w:rPr>
          <w:i/>
        </w:rPr>
        <w:t>IESO</w:t>
      </w:r>
      <w:r>
        <w:t xml:space="preserve"> configured MFA options</w:t>
      </w:r>
      <w:r w:rsidRPr="00F97C0C">
        <w:t>.  However</w:t>
      </w:r>
      <w:r>
        <w:t>,</w:t>
      </w:r>
      <w:r w:rsidRPr="00F97C0C">
        <w:t xml:space="preserve"> the machine account will have no market application access permissions in the </w:t>
      </w:r>
      <w:r>
        <w:t>IESO Gateway</w:t>
      </w:r>
      <w:r w:rsidRPr="00F97C0C">
        <w:t xml:space="preserve"> and the custodian can logout. The account can then be used with the MIM</w:t>
      </w:r>
      <w:r>
        <w:t>, OCSS, Dispatch or Online IESO</w:t>
      </w:r>
      <w:r w:rsidRPr="00F97C0C">
        <w:t xml:space="preserve"> Web Services</w:t>
      </w:r>
      <w:r>
        <w:t xml:space="preserve"> or Reports site where registered for such use</w:t>
      </w:r>
      <w:r w:rsidRPr="00F97C0C">
        <w:t>.  The custodian can periodically (on a schedule of his</w:t>
      </w:r>
      <w:r>
        <w:t xml:space="preserve"> </w:t>
      </w:r>
      <w:r w:rsidRPr="00F97C0C">
        <w:t>/</w:t>
      </w:r>
      <w:r>
        <w:t xml:space="preserve"> </w:t>
      </w:r>
      <w:r w:rsidRPr="00F97C0C">
        <w:t>her own choosing), change the password and security question and answer for the machine account (</w:t>
      </w:r>
      <w:r w:rsidR="00257921">
        <w:t>refer to</w:t>
      </w:r>
      <w:r w:rsidRPr="00F97C0C">
        <w:t xml:space="preserve"> </w:t>
      </w:r>
      <w:r>
        <w:t xml:space="preserve">the IESO Gateway User Guide for the self service password reset </w:t>
      </w:r>
      <w:r w:rsidRPr="00F97C0C">
        <w:t>procedure)</w:t>
      </w:r>
      <w:r w:rsidR="000A2225" w:rsidRPr="00F97C0C">
        <w:t>.</w:t>
      </w:r>
    </w:p>
    <w:p w14:paraId="41CBF598" w14:textId="17EEC75C" w:rsidR="004D45B2" w:rsidRPr="00F97C0C" w:rsidRDefault="004D45B2" w:rsidP="00A26DEC">
      <w:pPr>
        <w:pStyle w:val="Heading4"/>
      </w:pPr>
      <w:bookmarkStart w:id="1319" w:name="_Toc173804831"/>
      <w:bookmarkStart w:id="1320" w:name="_Toc173811784"/>
      <w:bookmarkStart w:id="1321" w:name="_Toc224637367"/>
      <w:bookmarkStart w:id="1322" w:name="_Toc224715132"/>
      <w:bookmarkStart w:id="1323" w:name="_Toc360192217"/>
      <w:bookmarkStart w:id="1324" w:name="_Toc360192593"/>
      <w:bookmarkStart w:id="1325" w:name="_Toc103774512"/>
      <w:bookmarkStart w:id="1326" w:name="_Toc201756768"/>
      <w:r w:rsidRPr="00F97C0C">
        <w:t xml:space="preserve">IESO </w:t>
      </w:r>
      <w:r w:rsidR="000A2225" w:rsidRPr="00F97C0C">
        <w:t xml:space="preserve">Personal </w:t>
      </w:r>
      <w:r w:rsidRPr="00F97C0C">
        <w:t>User</w:t>
      </w:r>
      <w:r w:rsidR="00CC4FFE" w:rsidRPr="00F97C0C">
        <w:t xml:space="preserve"> </w:t>
      </w:r>
      <w:r w:rsidR="00313EE3" w:rsidRPr="00F97C0C">
        <w:t>Account</w:t>
      </w:r>
      <w:r w:rsidRPr="00F97C0C">
        <w:t xml:space="preserve"> Credentials</w:t>
      </w:r>
      <w:bookmarkEnd w:id="1319"/>
      <w:bookmarkEnd w:id="1320"/>
      <w:bookmarkEnd w:id="1321"/>
      <w:bookmarkEnd w:id="1322"/>
      <w:bookmarkEnd w:id="1323"/>
      <w:bookmarkEnd w:id="1324"/>
      <w:bookmarkEnd w:id="1325"/>
      <w:bookmarkEnd w:id="1326"/>
    </w:p>
    <w:p w14:paraId="41CBF599" w14:textId="77777777" w:rsidR="00255F15" w:rsidRPr="00F97C0C" w:rsidRDefault="00255F15" w:rsidP="00255F15">
      <w:r w:rsidRPr="00F97C0C">
        <w:t xml:space="preserve">Any User </w:t>
      </w:r>
      <w:r w:rsidR="00313EE3" w:rsidRPr="00F97C0C">
        <w:t>Account</w:t>
      </w:r>
      <w:r w:rsidRPr="00F97C0C">
        <w:t xml:space="preserve"> credential for an </w:t>
      </w:r>
      <w:r w:rsidRPr="00D277B0">
        <w:rPr>
          <w:i/>
        </w:rPr>
        <w:t>IESO</w:t>
      </w:r>
      <w:r w:rsidRPr="00F97C0C">
        <w:t xml:space="preserve"> </w:t>
      </w:r>
      <w:r w:rsidR="000A2225" w:rsidRPr="00F97C0C">
        <w:t xml:space="preserve">personal </w:t>
      </w:r>
      <w:r w:rsidRPr="00F97C0C">
        <w:t xml:space="preserve">user account </w:t>
      </w:r>
      <w:r w:rsidR="00FC09AE" w:rsidRPr="00F97C0C">
        <w:t xml:space="preserve">ID </w:t>
      </w:r>
      <w:r w:rsidRPr="00F97C0C">
        <w:t>shall be</w:t>
      </w:r>
      <w:r w:rsidR="00270E31" w:rsidRPr="00F97C0C">
        <w:t xml:space="preserve"> up to</w:t>
      </w:r>
      <w:r w:rsidRPr="00F97C0C">
        <w:t xml:space="preserve"> an 8</w:t>
      </w:r>
      <w:r w:rsidR="00665440">
        <w:t>-</w:t>
      </w:r>
      <w:r w:rsidRPr="00F97C0C">
        <w:t>character alpha string</w:t>
      </w:r>
      <w:r w:rsidR="00D15AEE" w:rsidRPr="00F97C0C">
        <w:t xml:space="preserve"> </w:t>
      </w:r>
      <w:r w:rsidRPr="00F97C0C">
        <w:t xml:space="preserve">generated by the IESO </w:t>
      </w:r>
      <w:r w:rsidR="00123134" w:rsidRPr="00F97C0C">
        <w:t>Registration system when used by the Rights Administrator</w:t>
      </w:r>
      <w:r w:rsidRPr="00F97C0C">
        <w:t xml:space="preserve"> under the following </w:t>
      </w:r>
      <w:r w:rsidR="00123134" w:rsidRPr="00F97C0C">
        <w:t xml:space="preserve">algorithm </w:t>
      </w:r>
      <w:r w:rsidRPr="00F97C0C">
        <w:t>rules</w:t>
      </w:r>
      <w:r w:rsidR="00123134" w:rsidRPr="00F97C0C">
        <w:t xml:space="preserve"> where feasible</w:t>
      </w:r>
      <w:r w:rsidRPr="00F97C0C">
        <w:t>.</w:t>
      </w:r>
    </w:p>
    <w:p w14:paraId="41CBF59A" w14:textId="77777777" w:rsidR="004D45B2" w:rsidRPr="00F97C0C" w:rsidRDefault="004D45B2" w:rsidP="0045520E">
      <w:pPr>
        <w:pStyle w:val="ListBullet0"/>
        <w:tabs>
          <w:tab w:val="left" w:pos="864"/>
        </w:tabs>
        <w:ind w:left="864"/>
      </w:pPr>
      <w:r w:rsidRPr="00F97C0C">
        <w:t>Up to 8 characters</w:t>
      </w:r>
      <w:r w:rsidR="00665440">
        <w:t>’</w:t>
      </w:r>
      <w:r w:rsidRPr="00F97C0C">
        <w:t xml:space="preserve"> long</w:t>
      </w:r>
    </w:p>
    <w:p w14:paraId="41CBF59B" w14:textId="77777777" w:rsidR="004D45B2" w:rsidRPr="00F97C0C" w:rsidRDefault="004D45B2" w:rsidP="0045520E">
      <w:pPr>
        <w:pStyle w:val="ListBullet0"/>
        <w:tabs>
          <w:tab w:val="left" w:pos="864"/>
        </w:tabs>
        <w:ind w:left="864"/>
      </w:pPr>
      <w:r w:rsidRPr="00F97C0C">
        <w:t>Up to the first 7 characters shall represent the last name of the user. It the user’s last name is greater than 7 characters, then it will be truncated at the 7</w:t>
      </w:r>
      <w:r w:rsidRPr="00F97C0C">
        <w:rPr>
          <w:vertAlign w:val="superscript"/>
        </w:rPr>
        <w:t>th</w:t>
      </w:r>
      <w:r w:rsidRPr="00F97C0C">
        <w:t xml:space="preserve"> character </w:t>
      </w:r>
    </w:p>
    <w:p w14:paraId="41CBF59C" w14:textId="77777777" w:rsidR="004D45B2" w:rsidRPr="00F97C0C" w:rsidRDefault="004D45B2" w:rsidP="0045520E">
      <w:pPr>
        <w:pStyle w:val="ListBullet0"/>
        <w:tabs>
          <w:tab w:val="left" w:pos="864"/>
        </w:tabs>
        <w:ind w:left="864"/>
      </w:pPr>
      <w:r w:rsidRPr="00F97C0C">
        <w:t>The 8 character shall be the first letter of the user’s first name. (i.e. Users “Jim Jones” and “Steve MacMasterly” would have user accounts “jonesj” and “macmasts” respectively)</w:t>
      </w:r>
      <w:r w:rsidR="00D15AEE" w:rsidRPr="00F97C0C">
        <w:t xml:space="preserve"> </w:t>
      </w:r>
    </w:p>
    <w:p w14:paraId="41CBF59D" w14:textId="77777777" w:rsidR="004D45B2" w:rsidRPr="00F97C0C" w:rsidRDefault="004D45B2">
      <w:pPr>
        <w:pStyle w:val="BodyTextNumber1"/>
        <w:tabs>
          <w:tab w:val="clear" w:pos="504"/>
          <w:tab w:val="left" w:pos="0"/>
        </w:tabs>
        <w:ind w:left="0" w:firstLine="0"/>
      </w:pPr>
      <w:r w:rsidRPr="00F97C0C">
        <w:lastRenderedPageBreak/>
        <w:t>If the user account already exists</w:t>
      </w:r>
      <w:r w:rsidR="00CF0295" w:rsidRPr="00F97C0C">
        <w:t xml:space="preserve"> for a different person</w:t>
      </w:r>
      <w:r w:rsidRPr="00F97C0C">
        <w:t>, then the up to the first 6 characters will represent the user’s last name and the 7</w:t>
      </w:r>
      <w:r w:rsidRPr="00F97C0C">
        <w:rPr>
          <w:vertAlign w:val="superscript"/>
        </w:rPr>
        <w:t>th</w:t>
      </w:r>
      <w:r w:rsidRPr="00F97C0C">
        <w:t xml:space="preserve"> and 8</w:t>
      </w:r>
      <w:r w:rsidRPr="00F97C0C">
        <w:rPr>
          <w:vertAlign w:val="superscript"/>
        </w:rPr>
        <w:t>th</w:t>
      </w:r>
      <w:r w:rsidRPr="00F97C0C">
        <w:t xml:space="preserve"> characters will represent the initials from the user’s first and second name. (</w:t>
      </w:r>
      <w:r w:rsidR="00444BA8" w:rsidRPr="00F97C0C">
        <w:t>I.e</w:t>
      </w:r>
      <w:r w:rsidRPr="00F97C0C">
        <w:t>. Users “Jim L. Smith” and “John H. Smith” would have user accounts “smithjl” and “smithjs” respectively. If users Jim Smith” and “Jim. Smith Jr. exist, user accounts smithj” and “smitji” would be created.) The user profile information in the identity management systems would be populated to accurately reflect the differences.</w:t>
      </w:r>
    </w:p>
    <w:p w14:paraId="41CBF59E" w14:textId="77777777" w:rsidR="004D45B2" w:rsidRPr="00F97C0C" w:rsidRDefault="004D45B2">
      <w:pPr>
        <w:pStyle w:val="BodyTextNumber1"/>
        <w:tabs>
          <w:tab w:val="clear" w:pos="504"/>
          <w:tab w:val="left" w:pos="0"/>
        </w:tabs>
        <w:ind w:left="0" w:firstLine="0"/>
      </w:pPr>
      <w:r w:rsidRPr="00F97C0C">
        <w:t xml:space="preserve">Any User </w:t>
      </w:r>
      <w:r w:rsidR="00CF0295" w:rsidRPr="00F97C0C">
        <w:t xml:space="preserve">Account </w:t>
      </w:r>
      <w:r w:rsidRPr="00F97C0C">
        <w:t xml:space="preserve">credential for an </w:t>
      </w:r>
      <w:r w:rsidRPr="00F97C0C">
        <w:rPr>
          <w:i/>
        </w:rPr>
        <w:t>IESO</w:t>
      </w:r>
      <w:r w:rsidRPr="00F97C0C">
        <w:t xml:space="preserve"> machine/application account shall be a variable character alpha string generated </w:t>
      </w:r>
      <w:r w:rsidR="00123134" w:rsidRPr="00F97C0C">
        <w:t xml:space="preserve">automatically </w:t>
      </w:r>
      <w:r w:rsidRPr="00F97C0C">
        <w:t xml:space="preserve">by the </w:t>
      </w:r>
      <w:r w:rsidRPr="00F97C0C">
        <w:rPr>
          <w:i/>
        </w:rPr>
        <w:t>IESO</w:t>
      </w:r>
      <w:r w:rsidRPr="00F97C0C">
        <w:t xml:space="preserve"> </w:t>
      </w:r>
      <w:r w:rsidR="00123134" w:rsidRPr="00F97C0C">
        <w:t>Registration system</w:t>
      </w:r>
      <w:r w:rsidRPr="00F97C0C">
        <w:t xml:space="preserve"> under the following </w:t>
      </w:r>
      <w:r w:rsidR="00123134" w:rsidRPr="00F97C0C">
        <w:t xml:space="preserve">algorithm </w:t>
      </w:r>
      <w:r w:rsidRPr="00F97C0C">
        <w:t>rules.</w:t>
      </w:r>
    </w:p>
    <w:p w14:paraId="41CBF59F" w14:textId="2754F3DA" w:rsidR="004D45B2" w:rsidRPr="001144AF" w:rsidRDefault="004D45B2" w:rsidP="001144AF">
      <w:pPr>
        <w:pStyle w:val="ListBullet0"/>
      </w:pPr>
      <w:r w:rsidRPr="001144AF">
        <w:t xml:space="preserve">The first </w:t>
      </w:r>
      <w:r w:rsidR="00123134" w:rsidRPr="001144AF">
        <w:t>6</w:t>
      </w:r>
      <w:r w:rsidR="00A447C2" w:rsidRPr="001144AF">
        <w:t xml:space="preserve"> </w:t>
      </w:r>
      <w:r w:rsidRPr="001144AF">
        <w:t>characters shall be A</w:t>
      </w:r>
      <w:r w:rsidR="00A447C2" w:rsidRPr="001144AF">
        <w:t>PI</w:t>
      </w:r>
      <w:r w:rsidR="00123134" w:rsidRPr="001144AF">
        <w:t>IESO</w:t>
      </w:r>
      <w:r w:rsidRPr="001144AF">
        <w:t xml:space="preserve"> to clearly identify the account as a machine account</w:t>
      </w:r>
      <w:r w:rsidR="00123134" w:rsidRPr="001144AF">
        <w:t xml:space="preserve"> used for </w:t>
      </w:r>
      <w:r w:rsidR="00123134" w:rsidRPr="00B57A66">
        <w:rPr>
          <w:i/>
        </w:rPr>
        <w:t>IESO</w:t>
      </w:r>
      <w:r w:rsidR="00123134" w:rsidRPr="001144AF">
        <w:t xml:space="preserve"> systems</w:t>
      </w:r>
      <w:r w:rsidR="00952876">
        <w:t>.</w:t>
      </w:r>
    </w:p>
    <w:p w14:paraId="41CBF5A0" w14:textId="77777777" w:rsidR="004D45B2" w:rsidRPr="001144AF" w:rsidRDefault="004D45B2" w:rsidP="001144AF">
      <w:pPr>
        <w:pStyle w:val="ListBullet0"/>
      </w:pPr>
      <w:r w:rsidRPr="001144AF">
        <w:t>This shall be followed by</w:t>
      </w:r>
      <w:r w:rsidR="00A447C2" w:rsidRPr="001144AF">
        <w:t xml:space="preserve"> </w:t>
      </w:r>
      <w:r w:rsidR="009157AF" w:rsidRPr="001144AF">
        <w:t xml:space="preserve">up to </w:t>
      </w:r>
      <w:r w:rsidR="00123134" w:rsidRPr="001144AF">
        <w:t>5 numeric</w:t>
      </w:r>
      <w:r w:rsidR="00A447C2" w:rsidRPr="001144AF">
        <w:t xml:space="preserve"> characters</w:t>
      </w:r>
      <w:r w:rsidR="00123134" w:rsidRPr="001144AF">
        <w:t>. Each new API account will have the numeric component incremented so that the account ID is unique.</w:t>
      </w:r>
    </w:p>
    <w:p w14:paraId="41CBF5A1" w14:textId="77777777" w:rsidR="004D45B2" w:rsidRPr="00F97C0C" w:rsidRDefault="00123134" w:rsidP="00952876">
      <w:pPr>
        <w:ind w:right="-270"/>
      </w:pPr>
      <w:r w:rsidRPr="00F97C0C">
        <w:t xml:space="preserve">Existing API accounts manually generated before use of the </w:t>
      </w:r>
      <w:r w:rsidR="00EB490A" w:rsidRPr="00F97C0C">
        <w:t>O</w:t>
      </w:r>
      <w:r w:rsidRPr="00F97C0C">
        <w:t xml:space="preserve">nline </w:t>
      </w:r>
      <w:r w:rsidR="00EB490A" w:rsidRPr="00F97C0C">
        <w:t xml:space="preserve">IESO </w:t>
      </w:r>
      <w:r w:rsidRPr="00F97C0C">
        <w:t xml:space="preserve">Registration </w:t>
      </w:r>
      <w:r w:rsidR="00EB490A" w:rsidRPr="00F97C0C">
        <w:t>S</w:t>
      </w:r>
      <w:r w:rsidRPr="00F97C0C">
        <w:t>ystem will remain as they are.</w:t>
      </w:r>
    </w:p>
    <w:p w14:paraId="41CBF5A2" w14:textId="5783C670" w:rsidR="004D45B2" w:rsidRPr="00F97C0C" w:rsidRDefault="004D45B2" w:rsidP="00D27D83">
      <w:pPr>
        <w:ind w:right="-360"/>
      </w:pPr>
      <w:r w:rsidRPr="00F97C0C">
        <w:t>The</w:t>
      </w:r>
      <w:r w:rsidR="00952876">
        <w:t xml:space="preserve"> Online</w:t>
      </w:r>
      <w:r w:rsidRPr="00952876">
        <w:t xml:space="preserve"> </w:t>
      </w:r>
      <w:r w:rsidRPr="00D27D83">
        <w:t>IESO</w:t>
      </w:r>
      <w:r w:rsidRPr="00F97C0C">
        <w:t xml:space="preserve"> </w:t>
      </w:r>
      <w:r w:rsidR="00123134" w:rsidRPr="00F97C0C">
        <w:t xml:space="preserve">Registration system will </w:t>
      </w:r>
      <w:r w:rsidR="00D27D83">
        <w:t xml:space="preserve">use automated account provisioning in conjunction with the IESO Gateway system (based on Okta) </w:t>
      </w:r>
      <w:r w:rsidR="00D27D83" w:rsidRPr="00F97C0C">
        <w:t xml:space="preserve">for creating the account or granting system access privileges. </w:t>
      </w:r>
      <w:r w:rsidR="00D27D83">
        <w:t>The IESO Gateway system</w:t>
      </w:r>
      <w:r w:rsidR="00D27D83" w:rsidRPr="00F97C0C">
        <w:t xml:space="preserve"> will create the User Account and will </w:t>
      </w:r>
      <w:r w:rsidR="00D27D83">
        <w:t xml:space="preserve">via an activation </w:t>
      </w:r>
      <w:r w:rsidR="00D27D83" w:rsidRPr="00F97C0C">
        <w:t>email</w:t>
      </w:r>
      <w:r w:rsidR="00D27D83">
        <w:t>, send</w:t>
      </w:r>
      <w:r w:rsidR="00D27D83" w:rsidRPr="00F97C0C">
        <w:t xml:space="preserve"> the account information</w:t>
      </w:r>
      <w:r w:rsidR="00085EB9" w:rsidRPr="00F97C0C">
        <w:t xml:space="preserve"> </w:t>
      </w:r>
      <w:r w:rsidRPr="00F97C0C">
        <w:t xml:space="preserve">directly to the Credential Subscriber based on the email address provided </w:t>
      </w:r>
      <w:r w:rsidR="00085EB9" w:rsidRPr="00F97C0C">
        <w:t>by the Rights Administrator i</w:t>
      </w:r>
      <w:r w:rsidR="00D5669E" w:rsidRPr="00F97C0C">
        <w:t>n the Registration system</w:t>
      </w:r>
      <w:r w:rsidRPr="00F97C0C">
        <w:rPr>
          <w:i/>
        </w:rPr>
        <w:t>.</w:t>
      </w:r>
      <w:r w:rsidR="00D15AEE" w:rsidRPr="00F97C0C">
        <w:t xml:space="preserve"> </w:t>
      </w:r>
      <w:r w:rsidRPr="00F97C0C">
        <w:t>It is critical to the trust model employed within the</w:t>
      </w:r>
      <w:r w:rsidR="00D27D83">
        <w:t xml:space="preserve"> Online </w:t>
      </w:r>
      <w:r w:rsidRPr="00D27D83">
        <w:t>IESO</w:t>
      </w:r>
      <w:r w:rsidRPr="00F97C0C">
        <w:t xml:space="preserve"> </w:t>
      </w:r>
      <w:r w:rsidR="00D5669E" w:rsidRPr="00F97C0C">
        <w:t xml:space="preserve">Registration system and </w:t>
      </w:r>
      <w:r w:rsidRPr="00F97C0C">
        <w:t>identity management solution</w:t>
      </w:r>
      <w:r w:rsidR="00D5669E" w:rsidRPr="00F97C0C">
        <w:t>s</w:t>
      </w:r>
      <w:r w:rsidRPr="00F97C0C">
        <w:t xml:space="preserve"> that the email address for the Individual or Application Subscriber (custodian) be current and accurate.</w:t>
      </w:r>
    </w:p>
    <w:p w14:paraId="41CBF5A3" w14:textId="4C19D56B" w:rsidR="004D45B2" w:rsidRPr="00F97C0C" w:rsidRDefault="004D45B2" w:rsidP="00D27D83">
      <w:pPr>
        <w:pStyle w:val="BodyTextNumber1"/>
        <w:tabs>
          <w:tab w:val="clear" w:pos="504"/>
          <w:tab w:val="left" w:pos="0"/>
        </w:tabs>
        <w:ind w:left="0" w:right="-180" w:firstLine="0"/>
      </w:pPr>
      <w:r w:rsidRPr="00F97C0C">
        <w:t>However, in the event that the email address is incorrect</w:t>
      </w:r>
      <w:r w:rsidR="00D5669E" w:rsidRPr="00F97C0C">
        <w:t xml:space="preserve">ly defined by the Rights Administrator within the </w:t>
      </w:r>
      <w:r w:rsidR="00EB490A" w:rsidRPr="00F97C0C">
        <w:t>O</w:t>
      </w:r>
      <w:r w:rsidR="00D5669E" w:rsidRPr="00F97C0C">
        <w:t xml:space="preserve">nline </w:t>
      </w:r>
      <w:r w:rsidR="00EB490A" w:rsidRPr="00F97C0C">
        <w:t xml:space="preserve">IESO </w:t>
      </w:r>
      <w:r w:rsidR="00D5669E" w:rsidRPr="00F97C0C">
        <w:t xml:space="preserve">Registration system </w:t>
      </w:r>
      <w:r w:rsidR="00D27D83">
        <w:t>and no activation email is received, the Credential Subscriber should</w:t>
      </w:r>
      <w:r w:rsidRPr="00F97C0C">
        <w:t xml:space="preserve"> contact the </w:t>
      </w:r>
      <w:r w:rsidR="00D5669E" w:rsidRPr="00F97C0C">
        <w:t xml:space="preserve">Rights Administrator </w:t>
      </w:r>
      <w:r w:rsidR="00D27D83" w:rsidRPr="00F97C0C">
        <w:t>to</w:t>
      </w:r>
      <w:r w:rsidR="00D27D83">
        <w:t xml:space="preserve"> make a correction to ensure </w:t>
      </w:r>
      <w:r w:rsidR="00D27D83" w:rsidRPr="00F97C0C">
        <w:t xml:space="preserve">in the delivery of the User Account to the Credential Subscriber by </w:t>
      </w:r>
      <w:r w:rsidR="00D27D83">
        <w:t>registering</w:t>
      </w:r>
      <w:r w:rsidR="00D27D83" w:rsidRPr="00F97C0C">
        <w:t xml:space="preserve"> the correct email</w:t>
      </w:r>
      <w:r w:rsidR="00D27D83">
        <w:t xml:space="preserve"> and follow up with IESO Customer Relations</w:t>
      </w:r>
      <w:r w:rsidRPr="00F97C0C">
        <w:t xml:space="preserve">. </w:t>
      </w:r>
    </w:p>
    <w:p w14:paraId="41CBF5A4" w14:textId="6E43A88A" w:rsidR="004D45B2" w:rsidRPr="00F97C0C" w:rsidRDefault="004D45B2" w:rsidP="00A26DEC">
      <w:pPr>
        <w:pStyle w:val="Heading4"/>
      </w:pPr>
      <w:bookmarkStart w:id="1327" w:name="_Toc173804832"/>
      <w:bookmarkStart w:id="1328" w:name="_Toc173811785"/>
      <w:bookmarkStart w:id="1329" w:name="_Toc224637368"/>
      <w:bookmarkStart w:id="1330" w:name="_Toc224715133"/>
      <w:bookmarkStart w:id="1331" w:name="_Toc360192218"/>
      <w:bookmarkStart w:id="1332" w:name="_Toc360192594"/>
      <w:bookmarkStart w:id="1333" w:name="_Toc103774513"/>
      <w:bookmarkStart w:id="1334" w:name="_Toc201756769"/>
      <w:r w:rsidRPr="00F97C0C">
        <w:t>User Account Password</w:t>
      </w:r>
      <w:bookmarkEnd w:id="1327"/>
      <w:bookmarkEnd w:id="1328"/>
      <w:bookmarkEnd w:id="1329"/>
      <w:bookmarkEnd w:id="1330"/>
      <w:bookmarkEnd w:id="1331"/>
      <w:bookmarkEnd w:id="1332"/>
      <w:r w:rsidR="00C63289">
        <w:t xml:space="preserve"> Reset</w:t>
      </w:r>
      <w:bookmarkEnd w:id="1333"/>
      <w:bookmarkEnd w:id="1334"/>
    </w:p>
    <w:p w14:paraId="08852938" w14:textId="78033B9E" w:rsidR="00D27D83" w:rsidRDefault="004D45B2" w:rsidP="00D27D83">
      <w:r w:rsidRPr="00F97C0C">
        <w:t xml:space="preserve">Any User </w:t>
      </w:r>
      <w:r w:rsidR="00313EE3" w:rsidRPr="00F97C0C">
        <w:t>Account</w:t>
      </w:r>
      <w:r w:rsidRPr="00F97C0C">
        <w:t xml:space="preserve"> credential for an </w:t>
      </w:r>
      <w:r w:rsidRPr="00F97C0C">
        <w:rPr>
          <w:i/>
        </w:rPr>
        <w:t>IESO</w:t>
      </w:r>
      <w:r w:rsidRPr="00F97C0C">
        <w:t xml:space="preserve"> user </w:t>
      </w:r>
      <w:r w:rsidR="00C123D3" w:rsidRPr="00F97C0C">
        <w:t>or machine</w:t>
      </w:r>
      <w:r w:rsidRPr="00F97C0C">
        <w:t xml:space="preserve"> account used with the </w:t>
      </w:r>
      <w:r w:rsidR="00D27D83">
        <w:t>IESO Gateway</w:t>
      </w:r>
      <w:r w:rsidR="00D27D83" w:rsidRPr="00F97C0C">
        <w:t xml:space="preserve">, Report Site, Energy Market Interface, </w:t>
      </w:r>
      <w:r w:rsidR="00D27D83">
        <w:t xml:space="preserve">CROW </w:t>
      </w:r>
      <w:r w:rsidR="00D27D83" w:rsidRPr="00F97C0C">
        <w:t xml:space="preserve">Outage Management system, </w:t>
      </w:r>
      <w:r w:rsidR="00D27D83">
        <w:t xml:space="preserve">Dispatch Service, TRA, Prudential Manager, </w:t>
      </w:r>
      <w:r w:rsidR="00D27D83" w:rsidRPr="00F97C0C">
        <w:t xml:space="preserve">Online IESO system, or any Web Service </w:t>
      </w:r>
      <w:r w:rsidR="00D27D83">
        <w:t xml:space="preserve">or the IESO Workspaces system </w:t>
      </w:r>
      <w:r w:rsidR="00D27D83" w:rsidRPr="00F97C0C">
        <w:t xml:space="preserve">where </w:t>
      </w:r>
      <w:r w:rsidR="00D27D83">
        <w:t>needed</w:t>
      </w:r>
      <w:r w:rsidR="00D27D83" w:rsidRPr="00F97C0C">
        <w:t xml:space="preserve"> </w:t>
      </w:r>
      <w:r w:rsidR="00D27D83">
        <w:t>can</w:t>
      </w:r>
      <w:r w:rsidR="00D27D83" w:rsidRPr="00F97C0C">
        <w:t xml:space="preserve"> </w:t>
      </w:r>
      <w:r w:rsidR="00D27D83">
        <w:t xml:space="preserve">have its password self reset by the end user via the Gateway login pages.  </w:t>
      </w:r>
    </w:p>
    <w:p w14:paraId="778AF014" w14:textId="76725B9C" w:rsidR="00D27D83" w:rsidRDefault="00D27D83" w:rsidP="00D27D83">
      <w:r>
        <w:lastRenderedPageBreak/>
        <w:t xml:space="preserve">In cases where there are problems doing so the end user can request to a </w:t>
      </w:r>
      <w:r w:rsidRPr="00F97C0C">
        <w:t xml:space="preserve">have </w:t>
      </w:r>
      <w:r>
        <w:t>their</w:t>
      </w:r>
      <w:r w:rsidRPr="00F97C0C">
        <w:t xml:space="preserve"> password reset by </w:t>
      </w:r>
      <w:r w:rsidRPr="00B23F0A">
        <w:t>IESO</w:t>
      </w:r>
      <w:r w:rsidRPr="00F97C0C">
        <w:t xml:space="preserve"> </w:t>
      </w:r>
      <w:r>
        <w:t xml:space="preserve">Gateway authentication system via </w:t>
      </w:r>
      <w:r w:rsidR="000339B7" w:rsidRPr="000339B7">
        <w:rPr>
          <w:i/>
        </w:rPr>
        <w:t>IESO</w:t>
      </w:r>
      <w:r>
        <w:t xml:space="preserve"> Customer Relations.</w:t>
      </w:r>
    </w:p>
    <w:p w14:paraId="28292BF3" w14:textId="1C315966" w:rsidR="00D27D83" w:rsidRDefault="00D27D83" w:rsidP="00D277B0">
      <w:r>
        <w:t>Where applicable o</w:t>
      </w:r>
      <w:r w:rsidRPr="00F97C0C">
        <w:t xml:space="preserve">nly </w:t>
      </w:r>
      <w:r>
        <w:t>two</w:t>
      </w:r>
      <w:r w:rsidRPr="00F97C0C">
        <w:t xml:space="preserve"> method</w:t>
      </w:r>
      <w:r>
        <w:t>s</w:t>
      </w:r>
      <w:r w:rsidRPr="00F97C0C">
        <w:t xml:space="preserve"> will be used for reset </w:t>
      </w:r>
      <w:r>
        <w:t xml:space="preserve">of the </w:t>
      </w:r>
      <w:r w:rsidRPr="00F97C0C">
        <w:t xml:space="preserve">password </w:t>
      </w:r>
      <w:r>
        <w:t>for</w:t>
      </w:r>
      <w:r w:rsidRPr="00F97C0C">
        <w:t xml:space="preserve"> the Credential Subscriber</w:t>
      </w:r>
      <w:r>
        <w:t>; password reset email or a temporary password provided to the end user</w:t>
      </w:r>
      <w:r w:rsidRPr="00F97C0C">
        <w:t>. Throughout the entire process, knowledge of the password</w:t>
      </w:r>
      <w:r>
        <w:t xml:space="preserve"> / email</w:t>
      </w:r>
      <w:r w:rsidRPr="00F97C0C">
        <w:t xml:space="preserve"> must be kept solely between </w:t>
      </w:r>
      <w:r w:rsidR="000339B7">
        <w:rPr>
          <w:i/>
        </w:rPr>
        <w:t>IESO</w:t>
      </w:r>
      <w:r w:rsidRPr="00F97C0C">
        <w:t xml:space="preserve"> </w:t>
      </w:r>
      <w:r>
        <w:t>Customer Relations</w:t>
      </w:r>
      <w:r w:rsidRPr="00F97C0C">
        <w:t xml:space="preserve"> and the Credential Subscriber. Once the </w:t>
      </w:r>
      <w:r>
        <w:t xml:space="preserve">email or </w:t>
      </w:r>
      <w:r w:rsidRPr="00F97C0C">
        <w:t xml:space="preserve">temporary password </w:t>
      </w:r>
      <w:r>
        <w:t>has</w:t>
      </w:r>
      <w:r w:rsidRPr="00F97C0C">
        <w:t xml:space="preserve"> been received by the Credential Subscriber, </w:t>
      </w:r>
      <w:r w:rsidR="00E4169B">
        <w:t>they</w:t>
      </w:r>
      <w:r w:rsidRPr="00F97C0C">
        <w:t xml:space="preserve"> can login to the </w:t>
      </w:r>
      <w:r>
        <w:t>IESO Gateway</w:t>
      </w:r>
      <w:r w:rsidRPr="00F97C0C">
        <w:t xml:space="preserve"> Identity Management system with that User Account and one</w:t>
      </w:r>
      <w:r>
        <w:t>-</w:t>
      </w:r>
      <w:r w:rsidRPr="00F97C0C">
        <w:t xml:space="preserve">time password </w:t>
      </w:r>
      <w:r>
        <w:t xml:space="preserve">or use the password reset email </w:t>
      </w:r>
      <w:r w:rsidRPr="00F97C0C">
        <w:t>and reset the</w:t>
      </w:r>
      <w:r>
        <w:t>ir</w:t>
      </w:r>
      <w:r w:rsidRPr="00F97C0C">
        <w:t xml:space="preserve"> password as required. </w:t>
      </w:r>
    </w:p>
    <w:p w14:paraId="4E87C658" w14:textId="77777777" w:rsidR="00D27D83" w:rsidRDefault="00D27D83" w:rsidP="00D277B0">
      <w:r w:rsidRPr="00F97C0C">
        <w:t xml:space="preserve">The Credential Subscriber should </w:t>
      </w:r>
      <w:r>
        <w:t xml:space="preserve">have already </w:t>
      </w:r>
      <w:r w:rsidRPr="00F97C0C">
        <w:t>chose</w:t>
      </w:r>
      <w:r>
        <w:t>n</w:t>
      </w:r>
      <w:r w:rsidRPr="00F97C0C">
        <w:t xml:space="preserve"> </w:t>
      </w:r>
      <w:r>
        <w:t xml:space="preserve">an appropriate MFA method and </w:t>
      </w:r>
      <w:r w:rsidRPr="00F97C0C">
        <w:t>security question and appropriate answer</w:t>
      </w:r>
      <w:r>
        <w:t xml:space="preserve"> </w:t>
      </w:r>
      <w:r w:rsidRPr="00F97C0C">
        <w:t>for password self-recovery and extra authentication purposes as well.</w:t>
      </w:r>
    </w:p>
    <w:p w14:paraId="41CBF5A5" w14:textId="088C953C" w:rsidR="004D45B2" w:rsidRPr="00F97C0C" w:rsidRDefault="00D27D83" w:rsidP="00D27D83">
      <w:pPr>
        <w:pStyle w:val="BodyTextNumber1"/>
        <w:tabs>
          <w:tab w:val="clear" w:pos="504"/>
          <w:tab w:val="left" w:pos="0"/>
        </w:tabs>
        <w:ind w:left="0" w:firstLine="0"/>
      </w:pPr>
      <w:r>
        <w:t xml:space="preserve">Passwords have </w:t>
      </w:r>
      <w:r w:rsidRPr="00F97C0C">
        <w:t>the following rules.</w:t>
      </w:r>
    </w:p>
    <w:p w14:paraId="41CBF5A6" w14:textId="22063D1D" w:rsidR="004D45B2" w:rsidRPr="001144AF" w:rsidRDefault="001158DB" w:rsidP="001144AF">
      <w:pPr>
        <w:pStyle w:val="ListBullet0"/>
      </w:pPr>
      <w:r>
        <w:t>a</w:t>
      </w:r>
      <w:r w:rsidRPr="001144AF">
        <w:t xml:space="preserve">t </w:t>
      </w:r>
      <w:r w:rsidR="004D45B2" w:rsidRPr="001144AF">
        <w:t>least 8 characters</w:t>
      </w:r>
      <w:r w:rsidR="00665440" w:rsidRPr="001144AF">
        <w:t>’</w:t>
      </w:r>
      <w:r w:rsidR="004D45B2" w:rsidRPr="001144AF">
        <w:t xml:space="preserve"> long</w:t>
      </w:r>
    </w:p>
    <w:p w14:paraId="41CBF5A7" w14:textId="6463439F" w:rsidR="004D45B2" w:rsidRPr="001144AF" w:rsidRDefault="001158DB" w:rsidP="001144AF">
      <w:pPr>
        <w:pStyle w:val="ListBullet0"/>
      </w:pPr>
      <w:r>
        <w:t>z</w:t>
      </w:r>
      <w:r w:rsidRPr="001144AF">
        <w:t xml:space="preserve">ase </w:t>
      </w:r>
      <w:r w:rsidR="004D45B2" w:rsidRPr="001144AF">
        <w:t xml:space="preserve">sensitive </w:t>
      </w:r>
    </w:p>
    <w:p w14:paraId="41CBF5A8" w14:textId="4F260C8B" w:rsidR="00DF1A27" w:rsidRPr="001144AF" w:rsidRDefault="001158DB" w:rsidP="001144AF">
      <w:pPr>
        <w:pStyle w:val="ListBullet0"/>
      </w:pPr>
      <w:r>
        <w:t>r</w:t>
      </w:r>
      <w:r w:rsidRPr="001144AF">
        <w:t xml:space="preserve">equire </w:t>
      </w:r>
      <w:r w:rsidR="004D45B2" w:rsidRPr="001144AF">
        <w:t>a mix of both upper and lower case alpha and numeric characters</w:t>
      </w:r>
    </w:p>
    <w:p w14:paraId="41CBF5A9" w14:textId="01BC0BEA" w:rsidR="004D45B2" w:rsidRDefault="001158DB" w:rsidP="001144AF">
      <w:pPr>
        <w:pStyle w:val="ListBullet0"/>
      </w:pPr>
      <w:r>
        <w:t>a</w:t>
      </w:r>
      <w:r w:rsidRPr="001144AF">
        <w:t xml:space="preserve">llow </w:t>
      </w:r>
      <w:r w:rsidR="004D45B2" w:rsidRPr="001144AF">
        <w:t>special characters (various forms of punctuation and other symbols)</w:t>
      </w:r>
    </w:p>
    <w:p w14:paraId="0D262469" w14:textId="4AFCCAF8" w:rsidR="001158DB" w:rsidRPr="001144AF" w:rsidRDefault="001158DB" w:rsidP="001144AF">
      <w:pPr>
        <w:pStyle w:val="ListBullet0"/>
      </w:pPr>
      <w:r>
        <w:t>no parts of your username</w:t>
      </w:r>
    </w:p>
    <w:p w14:paraId="41CBF5AA" w14:textId="77777777" w:rsidR="004D45B2" w:rsidRPr="001144AF" w:rsidRDefault="004D45B2" w:rsidP="0037675B">
      <w:r w:rsidRPr="001144AF">
        <w:t xml:space="preserve">Other rules for User </w:t>
      </w:r>
      <w:r w:rsidR="00313EE3" w:rsidRPr="001144AF">
        <w:t>Account</w:t>
      </w:r>
      <w:r w:rsidRPr="001144AF">
        <w:t xml:space="preserve"> passwords include the following:</w:t>
      </w:r>
    </w:p>
    <w:p w14:paraId="41CBF5AB" w14:textId="24E5EE29" w:rsidR="00DF1A27" w:rsidRPr="001144AF" w:rsidRDefault="004D45B2" w:rsidP="001144AF">
      <w:pPr>
        <w:pStyle w:val="ListBullet0"/>
      </w:pPr>
      <w:r w:rsidRPr="001144AF">
        <w:t>Passwords shall not be stored in clear text</w:t>
      </w:r>
      <w:r w:rsidR="001158DB">
        <w:t>.</w:t>
      </w:r>
    </w:p>
    <w:p w14:paraId="41CBF5AC" w14:textId="2621B433" w:rsidR="00DF1A27" w:rsidRPr="001144AF" w:rsidRDefault="004D45B2" w:rsidP="001144AF">
      <w:pPr>
        <w:pStyle w:val="ListBullet0"/>
      </w:pPr>
      <w:r w:rsidRPr="001144AF">
        <w:t xml:space="preserve">Password histories shall be maintained for each user or machine account. The user should not be allowed to reuse any of the last </w:t>
      </w:r>
      <w:r w:rsidR="001158DB">
        <w:t>four</w:t>
      </w:r>
      <w:r w:rsidR="001158DB" w:rsidRPr="001144AF">
        <w:t xml:space="preserve"> </w:t>
      </w:r>
      <w:r w:rsidRPr="001144AF">
        <w:t>passwords.</w:t>
      </w:r>
      <w:r w:rsidR="00DF1A27" w:rsidRPr="001144AF">
        <w:t xml:space="preserve"> </w:t>
      </w:r>
    </w:p>
    <w:p w14:paraId="4DC47C13" w14:textId="77777777" w:rsidR="00C63289" w:rsidRDefault="00C63289" w:rsidP="00A26DEC">
      <w:pPr>
        <w:pStyle w:val="Heading4"/>
      </w:pPr>
      <w:bookmarkStart w:id="1335" w:name="_Toc103774514"/>
      <w:bookmarkStart w:id="1336" w:name="_Toc201756770"/>
      <w:r>
        <w:t>Delivery of Password Reset Email</w:t>
      </w:r>
      <w:bookmarkEnd w:id="1335"/>
      <w:bookmarkEnd w:id="1336"/>
    </w:p>
    <w:p w14:paraId="7A6BF437" w14:textId="2C3F5CEC" w:rsidR="00C63289" w:rsidRDefault="00C63289" w:rsidP="0037675B">
      <w:r>
        <w:t xml:space="preserve">There might be a situation where an end user cannot recover their own password and will need to have it reset by an </w:t>
      </w:r>
      <w:r w:rsidR="000339B7">
        <w:rPr>
          <w:i/>
        </w:rPr>
        <w:t>IESO</w:t>
      </w:r>
      <w:r>
        <w:t xml:space="preserve"> Administrator.  </w:t>
      </w:r>
    </w:p>
    <w:p w14:paraId="1A84D872" w14:textId="77777777" w:rsidR="00C63289" w:rsidRDefault="00C63289" w:rsidP="00C63289">
      <w:pPr>
        <w:spacing w:after="143" w:line="265" w:lineRule="auto"/>
        <w:ind w:left="-5" w:right="294"/>
        <w:jc w:val="both"/>
      </w:pPr>
      <w:r>
        <w:rPr>
          <w:b/>
        </w:rPr>
        <w:t xml:space="preserve">**Please note: This option should only be considered after attempts to follow the Self Service Password Reset have failed. </w:t>
      </w:r>
    </w:p>
    <w:p w14:paraId="757047A1" w14:textId="0A9CBC0D" w:rsidR="00C63289" w:rsidRDefault="00C63289" w:rsidP="0037675B">
      <w:r>
        <w:t xml:space="preserve">In order to initiate the “Password Reset by Administrator” process, the end user must start by sending an </w:t>
      </w:r>
      <w:r w:rsidR="00C0503C">
        <w:t>email</w:t>
      </w:r>
      <w:r w:rsidR="00257921">
        <w:t xml:space="preserve"> </w:t>
      </w:r>
      <w:r>
        <w:t xml:space="preserve">requesting a password reset to </w:t>
      </w:r>
      <w:r>
        <w:rPr>
          <w:color w:val="006B71"/>
          <w:u w:val="single" w:color="8CD2F3"/>
        </w:rPr>
        <w:t>customer.relations@ieso.ca.</w:t>
      </w:r>
      <w:r>
        <w:t xml:space="preserve"> They should include as much details as possible in this </w:t>
      </w:r>
      <w:r w:rsidR="00C0503C">
        <w:t>email</w:t>
      </w:r>
      <w:r w:rsidR="00257921">
        <w:t xml:space="preserve"> </w:t>
      </w:r>
      <w:r>
        <w:t xml:space="preserve">but at minimum they must include either: </w:t>
      </w:r>
    </w:p>
    <w:p w14:paraId="6F78F0DC" w14:textId="2D8601BD" w:rsidR="00C63289" w:rsidRDefault="00C63289" w:rsidP="0037675B">
      <w:pPr>
        <w:pStyle w:val="ListParagraph"/>
        <w:numPr>
          <w:ilvl w:val="0"/>
          <w:numId w:val="72"/>
        </w:numPr>
        <w:spacing w:before="0" w:after="182" w:line="259" w:lineRule="auto"/>
        <w:ind w:left="720"/>
      </w:pPr>
      <w:r>
        <w:t xml:space="preserve">The end user’s </w:t>
      </w:r>
      <w:r w:rsidR="0037675B">
        <w:t>e</w:t>
      </w:r>
      <w:r>
        <w:t xml:space="preserve">mail </w:t>
      </w:r>
      <w:r w:rsidR="0037675B">
        <w:t>a</w:t>
      </w:r>
      <w:r>
        <w:t xml:space="preserve">ddress associated with their IESO Gateway (Okta) Account </w:t>
      </w:r>
      <w:r w:rsidRPr="00B23F0A">
        <w:rPr>
          <w:u w:val="single"/>
        </w:rPr>
        <w:t>which should match the one registered for the end user</w:t>
      </w:r>
      <w:r>
        <w:rPr>
          <w:u w:val="single"/>
        </w:rPr>
        <w:t>.</w:t>
      </w:r>
    </w:p>
    <w:p w14:paraId="0DBD0E0D" w14:textId="77777777" w:rsidR="00C63289" w:rsidRDefault="00C63289" w:rsidP="0037675B">
      <w:pPr>
        <w:spacing w:after="171"/>
        <w:ind w:left="1080"/>
      </w:pPr>
      <w:r>
        <w:lastRenderedPageBreak/>
        <w:t xml:space="preserve">OR </w:t>
      </w:r>
    </w:p>
    <w:p w14:paraId="28D0D261" w14:textId="77777777" w:rsidR="00C63289" w:rsidRDefault="00C63289" w:rsidP="0037675B">
      <w:pPr>
        <w:pStyle w:val="ListParagraph"/>
        <w:numPr>
          <w:ilvl w:val="0"/>
          <w:numId w:val="72"/>
        </w:numPr>
        <w:spacing w:before="0" w:after="171" w:line="240" w:lineRule="auto"/>
        <w:ind w:left="720"/>
      </w:pPr>
      <w:r>
        <w:t xml:space="preserve">Their IESO Gateway (Okta) UserID (if applicable) </w:t>
      </w:r>
    </w:p>
    <w:p w14:paraId="6E239BEB" w14:textId="740C3485" w:rsidR="00C63289" w:rsidRPr="00251878" w:rsidRDefault="00C63289" w:rsidP="00D277B0">
      <w:r>
        <w:t xml:space="preserve">This way the administrators will be able to assist the end user as quickly and as efficiently as possible. Once the Administrator resets the end user’s password, they will receive an </w:t>
      </w:r>
      <w:r w:rsidR="00C0503C">
        <w:t>email</w:t>
      </w:r>
      <w:r w:rsidR="00257921">
        <w:t xml:space="preserve"> </w:t>
      </w:r>
      <w:r>
        <w:t xml:space="preserve">with a “Reset Password” button. If an end user receives this e-mail, they can perform the steps shown in the IESO Gateway User Guide in order to reset their password or </w:t>
      </w:r>
      <w:r w:rsidR="00257921">
        <w:t>refer to</w:t>
      </w:r>
      <w:r>
        <w:t xml:space="preserve"> </w:t>
      </w:r>
      <w:hyperlink w:anchor="_Use_of_Account" w:history="1">
        <w:r w:rsidRPr="00934053">
          <w:rPr>
            <w:rStyle w:val="Hyperlink"/>
            <w:noProof w:val="0"/>
            <w:lang w:eastAsia="en-US"/>
            <w14:numForm w14:val="default"/>
            <w14:numSpacing w14:val="default"/>
          </w:rPr>
          <w:t>section 9</w:t>
        </w:r>
      </w:hyperlink>
      <w:r>
        <w:t xml:space="preserve"> of this document.</w:t>
      </w:r>
    </w:p>
    <w:p w14:paraId="41CBF5AE" w14:textId="5BA627E2" w:rsidR="005B35D1" w:rsidRPr="00F97C0C" w:rsidRDefault="00DF1521">
      <w:pPr>
        <w:pStyle w:val="Heading4"/>
      </w:pPr>
      <w:bookmarkStart w:id="1337" w:name="_Toc103774515"/>
      <w:bookmarkStart w:id="1338" w:name="_Toc103776298"/>
      <w:bookmarkStart w:id="1339" w:name="_Toc107303822"/>
      <w:bookmarkStart w:id="1340" w:name="_Toc107303979"/>
      <w:bookmarkStart w:id="1341" w:name="_Toc173804833"/>
      <w:bookmarkStart w:id="1342" w:name="_Toc173811786"/>
      <w:bookmarkStart w:id="1343" w:name="_Toc224637369"/>
      <w:bookmarkStart w:id="1344" w:name="_Toc224715134"/>
      <w:bookmarkStart w:id="1345" w:name="_Toc360192219"/>
      <w:bookmarkStart w:id="1346" w:name="_Toc360192595"/>
      <w:bookmarkStart w:id="1347" w:name="_Toc103774516"/>
      <w:bookmarkStart w:id="1348" w:name="_Toc201756771"/>
      <w:bookmarkEnd w:id="1337"/>
      <w:bookmarkEnd w:id="1338"/>
      <w:bookmarkEnd w:id="1339"/>
      <w:bookmarkEnd w:id="1340"/>
      <w:r w:rsidRPr="00F97C0C">
        <w:t xml:space="preserve">Direct Delivery of </w:t>
      </w:r>
      <w:r w:rsidR="004604E1" w:rsidRPr="00F97C0C">
        <w:t>Temporary</w:t>
      </w:r>
      <w:r w:rsidRPr="00F97C0C">
        <w:t xml:space="preserve"> </w:t>
      </w:r>
      <w:r w:rsidR="00A26DEC">
        <w:t>P</w:t>
      </w:r>
      <w:r w:rsidR="00A26DEC" w:rsidRPr="00F97C0C">
        <w:t xml:space="preserve">assword </w:t>
      </w:r>
      <w:r w:rsidRPr="00F97C0C">
        <w:t xml:space="preserve">from </w:t>
      </w:r>
      <w:bookmarkEnd w:id="1341"/>
      <w:bookmarkEnd w:id="1342"/>
      <w:bookmarkEnd w:id="1343"/>
      <w:bookmarkEnd w:id="1344"/>
      <w:bookmarkEnd w:id="1345"/>
      <w:bookmarkEnd w:id="1346"/>
      <w:r w:rsidR="00A26DEC">
        <w:t>Customer Relations</w:t>
      </w:r>
      <w:bookmarkEnd w:id="1347"/>
      <w:bookmarkEnd w:id="1348"/>
    </w:p>
    <w:p w14:paraId="41CBF5AF" w14:textId="77777777" w:rsidR="004D45B2" w:rsidRPr="00F97C0C" w:rsidRDefault="004D45B2">
      <w:pPr>
        <w:pStyle w:val="BodyTextNumber1"/>
        <w:tabs>
          <w:tab w:val="clear" w:pos="504"/>
          <w:tab w:val="left" w:pos="0"/>
        </w:tabs>
        <w:ind w:left="0" w:firstLine="0"/>
      </w:pPr>
      <w:r w:rsidRPr="00F97C0C">
        <w:t xml:space="preserve">Direct delivery involves delivering the password directly from </w:t>
      </w:r>
      <w:r w:rsidR="00724DC7" w:rsidRPr="00F97C0C">
        <w:t>an IT Operations Administrator</w:t>
      </w:r>
      <w:r w:rsidRPr="00F97C0C">
        <w:t xml:space="preserve"> to the Credential Subscriber</w:t>
      </w:r>
      <w:r w:rsidR="00D15AEE" w:rsidRPr="00F97C0C">
        <w:t xml:space="preserve"> </w:t>
      </w:r>
      <w:r w:rsidRPr="00F97C0C">
        <w:t>as follows:</w:t>
      </w:r>
    </w:p>
    <w:p w14:paraId="41CBF5B0" w14:textId="77777777" w:rsidR="004D45B2" w:rsidRPr="00F97C0C" w:rsidRDefault="00724DC7" w:rsidP="00A26DEC">
      <w:pPr>
        <w:pStyle w:val="Heading5"/>
        <w:numPr>
          <w:ilvl w:val="0"/>
          <w:numId w:val="0"/>
        </w:numPr>
      </w:pPr>
      <w:r w:rsidRPr="00F97C0C">
        <w:t>By Phone</w:t>
      </w:r>
    </w:p>
    <w:p w14:paraId="41CBF5B1" w14:textId="15DC8C6C" w:rsidR="00FF2085" w:rsidRPr="00F97C0C" w:rsidRDefault="00BE78C5" w:rsidP="001144AF">
      <w:r>
        <w:rPr>
          <w:i/>
        </w:rPr>
        <w:t>IESO</w:t>
      </w:r>
      <w:r w:rsidR="0037675B">
        <w:t xml:space="preserve"> Customer Relations</w:t>
      </w:r>
      <w:r w:rsidR="0054705D" w:rsidRPr="00F97C0C">
        <w:t xml:space="preserve"> will phone the </w:t>
      </w:r>
      <w:r w:rsidR="004D45B2" w:rsidRPr="00F97C0C">
        <w:t xml:space="preserve">Credential Subscriber </w:t>
      </w:r>
      <w:r w:rsidR="0054705D" w:rsidRPr="00F97C0C">
        <w:t xml:space="preserve">to </w:t>
      </w:r>
      <w:r w:rsidR="004D45B2" w:rsidRPr="00F97C0C">
        <w:t xml:space="preserve">deliver the </w:t>
      </w:r>
      <w:r w:rsidR="004604E1" w:rsidRPr="00F97C0C">
        <w:t>temporary</w:t>
      </w:r>
      <w:r w:rsidR="004D45B2" w:rsidRPr="00F97C0C">
        <w:t xml:space="preserve"> / reset password to the Credential Subscriber</w:t>
      </w:r>
      <w:r w:rsidR="0054705D" w:rsidRPr="00F97C0C">
        <w:t xml:space="preserve"> validating that they are talking with the correct individual at the time</w:t>
      </w:r>
      <w:r w:rsidR="004D45B2" w:rsidRPr="00F97C0C">
        <w:t>.</w:t>
      </w:r>
      <w:r w:rsidR="00D916DC" w:rsidRPr="00F97C0C">
        <w:t xml:space="preserve"> The phone number will be captured during person registration in the </w:t>
      </w:r>
      <w:r w:rsidR="00EB490A" w:rsidRPr="00F97C0C">
        <w:t>O</w:t>
      </w:r>
      <w:r w:rsidR="00D916DC" w:rsidRPr="00F97C0C">
        <w:t xml:space="preserve">nline </w:t>
      </w:r>
      <w:r w:rsidR="00EB490A" w:rsidRPr="00F97C0C">
        <w:t xml:space="preserve">IESO </w:t>
      </w:r>
      <w:r w:rsidR="00D916DC" w:rsidRPr="00F97C0C">
        <w:t>system</w:t>
      </w:r>
      <w:r w:rsidR="00781F6C">
        <w:t xml:space="preserve">. </w:t>
      </w:r>
      <w:r w:rsidR="0037675B">
        <w:t>After receiving the temporary password, the end user can use the procedure as defined in the IESO Gateway User Guide to set a permanent password.</w:t>
      </w:r>
    </w:p>
    <w:p w14:paraId="41CBF5B2" w14:textId="6591A2A2" w:rsidR="004D45B2" w:rsidRPr="00D83ABD" w:rsidRDefault="00D916DC" w:rsidP="001144AF">
      <w:pPr>
        <w:rPr>
          <w:highlight w:val="yellow"/>
        </w:rPr>
      </w:pPr>
      <w:r w:rsidRPr="00F97C0C">
        <w:t xml:space="preserve">It </w:t>
      </w:r>
      <w:r w:rsidR="00FF2085" w:rsidRPr="00F97C0C">
        <w:t>shall be</w:t>
      </w:r>
      <w:r w:rsidRPr="00F97C0C">
        <w:t xml:space="preserve"> the responsibility of each person to maintain correct phone and email </w:t>
      </w:r>
      <w:r w:rsidR="00FF2085" w:rsidRPr="00F97C0C">
        <w:t>information in their person record</w:t>
      </w:r>
      <w:r w:rsidR="0037675B">
        <w:t xml:space="preserve"> </w:t>
      </w:r>
      <w:r w:rsidR="0037675B" w:rsidRPr="00B23F0A">
        <w:rPr>
          <w:u w:val="single"/>
        </w:rPr>
        <w:t>and in their user account.</w:t>
      </w:r>
      <w:r w:rsidR="0037675B" w:rsidRPr="005B043C">
        <w:t xml:space="preserve">  </w:t>
      </w:r>
      <w:r w:rsidR="0037675B">
        <w:t>General company phone numbers alone should not be used for registration or for user accounts. Extensions where applicable should be registered</w:t>
      </w:r>
      <w:r w:rsidR="00781F6C">
        <w:t xml:space="preserve">. </w:t>
      </w:r>
      <w:r w:rsidR="00FF2085" w:rsidRPr="00F97C0C">
        <w:t xml:space="preserve">The </w:t>
      </w:r>
      <w:r w:rsidR="0037675B">
        <w:t xml:space="preserve">Online IESO </w:t>
      </w:r>
      <w:r w:rsidR="00FF2085" w:rsidRPr="00F97C0C">
        <w:t>Registration system will permit each person to login with their user account (once it is created) and perform updates to this information</w:t>
      </w:r>
      <w:r w:rsidR="00781F6C">
        <w:t xml:space="preserve">. </w:t>
      </w:r>
      <w:r w:rsidR="00FF2085" w:rsidRPr="00F97C0C">
        <w:t>The system will maintain a historical record of all changes.</w:t>
      </w:r>
    </w:p>
    <w:p w14:paraId="41CBF5B3" w14:textId="77777777" w:rsidR="004D45B2" w:rsidRPr="00F97C0C" w:rsidRDefault="00FD6607" w:rsidP="00C4535B">
      <w:pPr>
        <w:pStyle w:val="Heading3"/>
      </w:pPr>
      <w:bookmarkStart w:id="1349" w:name="_Toc173804835"/>
      <w:bookmarkStart w:id="1350" w:name="_Toc173811788"/>
      <w:bookmarkStart w:id="1351" w:name="_Toc224637371"/>
      <w:bookmarkStart w:id="1352" w:name="_Toc224715136"/>
      <w:bookmarkStart w:id="1353" w:name="_Toc360192221"/>
      <w:bookmarkStart w:id="1354" w:name="_Toc360192597"/>
      <w:bookmarkStart w:id="1355" w:name="_Toc103774517"/>
      <w:bookmarkStart w:id="1356" w:name="_Toc79489115"/>
      <w:bookmarkStart w:id="1357" w:name="_Toc201756772"/>
      <w:r w:rsidRPr="00F97C0C">
        <w:t>Person ID</w:t>
      </w:r>
      <w:r w:rsidR="004D45B2" w:rsidRPr="00F97C0C">
        <w:t xml:space="preserve"> Number</w:t>
      </w:r>
      <w:bookmarkEnd w:id="1349"/>
      <w:bookmarkEnd w:id="1350"/>
      <w:bookmarkEnd w:id="1351"/>
      <w:bookmarkEnd w:id="1352"/>
      <w:bookmarkEnd w:id="1353"/>
      <w:bookmarkEnd w:id="1354"/>
      <w:bookmarkEnd w:id="1355"/>
      <w:bookmarkEnd w:id="1356"/>
      <w:bookmarkEnd w:id="1357"/>
    </w:p>
    <w:p w14:paraId="41CBF5B4" w14:textId="21D98A7A" w:rsidR="009157AF" w:rsidRPr="00F97C0C" w:rsidRDefault="009157AF">
      <w:pPr>
        <w:pStyle w:val="BodyTextNumber1"/>
        <w:tabs>
          <w:tab w:val="clear" w:pos="504"/>
          <w:tab w:val="left" w:pos="0"/>
        </w:tabs>
        <w:ind w:left="0" w:firstLine="0"/>
      </w:pPr>
      <w:r w:rsidRPr="00F97C0C">
        <w:t xml:space="preserve">Online </w:t>
      </w:r>
      <w:r w:rsidR="00EB490A" w:rsidRPr="00F97C0C">
        <w:t>IESO</w:t>
      </w:r>
      <w:r w:rsidR="00FC09AE" w:rsidRPr="00F97C0C">
        <w:t xml:space="preserve"> </w:t>
      </w:r>
      <w:r w:rsidRPr="00F97C0C">
        <w:t xml:space="preserve">Registration of people for </w:t>
      </w:r>
      <w:r w:rsidR="00757437" w:rsidRPr="00F97C0C">
        <w:t xml:space="preserve">a </w:t>
      </w:r>
      <w:r w:rsidR="00C0503C" w:rsidRPr="00C0503C">
        <w:t>Participant</w:t>
      </w:r>
      <w:r w:rsidRPr="00F97C0C">
        <w:t xml:space="preserve"> will automatically assign a unique person ID number to each person</w:t>
      </w:r>
      <w:r w:rsidR="00757437" w:rsidRPr="00F97C0C">
        <w:t xml:space="preserve"> when that person record is first created</w:t>
      </w:r>
      <w:r w:rsidR="00781F6C">
        <w:t xml:space="preserve">. </w:t>
      </w:r>
      <w:r w:rsidRPr="00F97C0C">
        <w:t>This will enable distinguishing one person with the name of John Smith from another person with the same name</w:t>
      </w:r>
      <w:r w:rsidR="00757437" w:rsidRPr="00F97C0C">
        <w:t xml:space="preserve"> for example</w:t>
      </w:r>
      <w:r w:rsidRPr="00F97C0C">
        <w:t>.</w:t>
      </w:r>
      <w:r w:rsidR="00D916DC" w:rsidRPr="00F97C0C">
        <w:t xml:space="preserve"> Each person will be able to </w:t>
      </w:r>
      <w:r w:rsidR="00257921">
        <w:t>identify</w:t>
      </w:r>
      <w:r w:rsidR="00257921" w:rsidRPr="00F97C0C">
        <w:t xml:space="preserve"> </w:t>
      </w:r>
      <w:r w:rsidR="00D916DC" w:rsidRPr="00F97C0C">
        <w:t>their own Person ID number in the Registration system within their person record</w:t>
      </w:r>
      <w:r w:rsidR="00FF2085" w:rsidRPr="00F97C0C">
        <w:t xml:space="preserve"> but they will not be able to alter it</w:t>
      </w:r>
      <w:r w:rsidR="00D916DC" w:rsidRPr="00F97C0C">
        <w:t>.</w:t>
      </w:r>
    </w:p>
    <w:p w14:paraId="41CBF5B5" w14:textId="3FC11246" w:rsidR="004D45B2" w:rsidRPr="00F97C0C" w:rsidRDefault="004D45B2" w:rsidP="0037675B">
      <w:pPr>
        <w:pStyle w:val="BodyTextNumber1"/>
        <w:tabs>
          <w:tab w:val="clear" w:pos="504"/>
          <w:tab w:val="left" w:pos="0"/>
        </w:tabs>
        <w:ind w:left="0" w:right="-180" w:firstLine="0"/>
      </w:pPr>
      <w:r w:rsidRPr="00F97C0C">
        <w:t xml:space="preserve">During the Initial Issuance process for identity credentials, the </w:t>
      </w:r>
      <w:r w:rsidR="00D916DC" w:rsidRPr="00F97C0C">
        <w:t>Rights Administrator</w:t>
      </w:r>
      <w:r w:rsidRPr="00F97C0C">
        <w:t xml:space="preserve">, for each Credential Subscriber, will </w:t>
      </w:r>
      <w:r w:rsidR="00D916DC" w:rsidRPr="00F97C0C">
        <w:t>ensure via this Person ID number that they are requesting a User Account for the intended person</w:t>
      </w:r>
      <w:r w:rsidR="00781F6C">
        <w:t xml:space="preserve">. </w:t>
      </w:r>
      <w:r w:rsidR="00D916DC" w:rsidRPr="00F97C0C">
        <w:t>The User Account record stored on the system will be linked to the intended person record to ensure future transactions for user system access are correctly processed.</w:t>
      </w:r>
    </w:p>
    <w:p w14:paraId="41CBF5B6" w14:textId="77777777" w:rsidR="004D45B2" w:rsidRPr="00F97C0C" w:rsidRDefault="004D45B2" w:rsidP="00C4535B">
      <w:pPr>
        <w:pStyle w:val="Heading3"/>
      </w:pPr>
      <w:bookmarkStart w:id="1358" w:name="_Toc360196258"/>
      <w:bookmarkStart w:id="1359" w:name="_Toc173804836"/>
      <w:bookmarkStart w:id="1360" w:name="_Toc173811789"/>
      <w:bookmarkStart w:id="1361" w:name="_Toc224637372"/>
      <w:bookmarkStart w:id="1362" w:name="_Toc224715137"/>
      <w:bookmarkStart w:id="1363" w:name="_Toc360192222"/>
      <w:bookmarkStart w:id="1364" w:name="_Toc360192598"/>
      <w:bookmarkStart w:id="1365" w:name="_Toc103774518"/>
      <w:bookmarkStart w:id="1366" w:name="_Toc79489116"/>
      <w:bookmarkStart w:id="1367" w:name="_Toc201756773"/>
      <w:bookmarkEnd w:id="1358"/>
      <w:r w:rsidRPr="00F97C0C">
        <w:lastRenderedPageBreak/>
        <w:t>Basic Trouble Shooting</w:t>
      </w:r>
      <w:bookmarkEnd w:id="1359"/>
      <w:bookmarkEnd w:id="1360"/>
      <w:bookmarkEnd w:id="1361"/>
      <w:bookmarkEnd w:id="1362"/>
      <w:bookmarkEnd w:id="1363"/>
      <w:bookmarkEnd w:id="1364"/>
      <w:bookmarkEnd w:id="1365"/>
      <w:bookmarkEnd w:id="1366"/>
      <w:bookmarkEnd w:id="1367"/>
    </w:p>
    <w:p w14:paraId="41CBF5B7" w14:textId="77777777" w:rsidR="004D45B2" w:rsidRPr="00F97C0C" w:rsidRDefault="004D45B2" w:rsidP="0037675B">
      <w:pPr>
        <w:ind w:right="-180"/>
      </w:pPr>
      <w:r w:rsidRPr="00F97C0C">
        <w:t xml:space="preserve">For situations that require trouble shooting, please contact </w:t>
      </w:r>
      <w:r w:rsidRPr="00F97C0C">
        <w:rPr>
          <w:i/>
        </w:rPr>
        <w:t>IESO</w:t>
      </w:r>
      <w:r w:rsidRPr="00F97C0C">
        <w:t xml:space="preserve"> Customer Relations</w:t>
      </w:r>
      <w:r w:rsidR="00757437" w:rsidRPr="00F97C0C">
        <w:t>.</w:t>
      </w:r>
    </w:p>
    <w:p w14:paraId="41CBF5B8" w14:textId="77777777" w:rsidR="004D45B2" w:rsidRPr="00F97C0C" w:rsidRDefault="004D45B2">
      <w:pPr>
        <w:pStyle w:val="EndofText"/>
        <w:sectPr w:rsidR="004D45B2" w:rsidRPr="00F97C0C" w:rsidSect="0067651E">
          <w:headerReference w:type="even" r:id="rId79"/>
          <w:headerReference w:type="default" r:id="rId80"/>
          <w:footerReference w:type="even" r:id="rId81"/>
          <w:footerReference w:type="default" r:id="rId82"/>
          <w:headerReference w:type="first" r:id="rId83"/>
          <w:footnotePr>
            <w:pos w:val="beneathText"/>
          </w:footnotePr>
          <w:pgSz w:w="12240" w:h="15840"/>
          <w:pgMar w:top="1440" w:right="1440" w:bottom="1440" w:left="1800" w:header="720" w:footer="720" w:gutter="0"/>
          <w:cols w:space="720"/>
          <w:docGrid w:linePitch="360"/>
        </w:sectPr>
      </w:pPr>
      <w:r w:rsidRPr="00F97C0C">
        <w:t>– End of Section –</w:t>
      </w:r>
    </w:p>
    <w:p w14:paraId="12CB3DA7" w14:textId="77777777" w:rsidR="007E3B7B" w:rsidRDefault="007E3B7B" w:rsidP="009A78C1">
      <w:pPr>
        <w:pStyle w:val="YellowBarHeading2"/>
      </w:pPr>
      <w:bookmarkStart w:id="1370" w:name="_Toc173804838"/>
      <w:bookmarkStart w:id="1371" w:name="_Toc173811791"/>
      <w:bookmarkStart w:id="1372" w:name="_Toc224637374"/>
      <w:bookmarkStart w:id="1373" w:name="_Toc224715139"/>
      <w:bookmarkStart w:id="1374" w:name="_Toc360192224"/>
      <w:bookmarkStart w:id="1375" w:name="_Toc360192600"/>
    </w:p>
    <w:p w14:paraId="41CBF5B9" w14:textId="77777777" w:rsidR="004D45B2" w:rsidRPr="00F97C0C" w:rsidRDefault="004D45B2" w:rsidP="007609C8">
      <w:pPr>
        <w:pStyle w:val="Heading2"/>
      </w:pPr>
      <w:bookmarkStart w:id="1376" w:name="_Toc103774519"/>
      <w:bookmarkStart w:id="1377" w:name="_Toc79489117"/>
      <w:bookmarkStart w:id="1378" w:name="_Toc201756774"/>
      <w:r w:rsidRPr="00F97C0C">
        <w:t>Credential Subscriber Operational Guidelines</w:t>
      </w:r>
      <w:bookmarkEnd w:id="1370"/>
      <w:bookmarkEnd w:id="1371"/>
      <w:bookmarkEnd w:id="1372"/>
      <w:bookmarkEnd w:id="1373"/>
      <w:bookmarkEnd w:id="1374"/>
      <w:bookmarkEnd w:id="1375"/>
      <w:bookmarkEnd w:id="1376"/>
      <w:bookmarkEnd w:id="1377"/>
      <w:bookmarkEnd w:id="1378"/>
    </w:p>
    <w:p w14:paraId="41CBF5BA" w14:textId="77777777" w:rsidR="004D45B2" w:rsidRPr="00F97C0C" w:rsidRDefault="006B3C45">
      <w:pPr>
        <w:rPr>
          <w:b/>
        </w:rPr>
      </w:pPr>
      <w:r>
        <w:rPr>
          <w:b/>
        </w:rPr>
        <w:t>Section organization</w:t>
      </w:r>
      <w:r w:rsidR="004D45B2" w:rsidRPr="00F97C0C">
        <w:rPr>
          <w:b/>
        </w:rPr>
        <w:t>:</w:t>
      </w:r>
    </w:p>
    <w:p w14:paraId="41CBF5BB" w14:textId="77777777" w:rsidR="004D45B2" w:rsidRPr="00F97C0C" w:rsidRDefault="004D45B2" w:rsidP="00A26DEC">
      <w:pPr>
        <w:numPr>
          <w:ilvl w:val="0"/>
          <w:numId w:val="1"/>
        </w:numPr>
        <w:tabs>
          <w:tab w:val="clear" w:pos="360"/>
        </w:tabs>
        <w:ind w:left="720"/>
      </w:pPr>
      <w:r w:rsidRPr="00F97C0C">
        <w:t>Introduction</w:t>
      </w:r>
    </w:p>
    <w:p w14:paraId="41CBF5BC" w14:textId="77777777" w:rsidR="004D45B2" w:rsidRPr="00F97C0C" w:rsidRDefault="00757437" w:rsidP="00A26DEC">
      <w:pPr>
        <w:numPr>
          <w:ilvl w:val="0"/>
          <w:numId w:val="1"/>
        </w:numPr>
        <w:tabs>
          <w:tab w:val="clear" w:pos="360"/>
        </w:tabs>
        <w:ind w:left="720"/>
      </w:pPr>
      <w:r w:rsidRPr="00F97C0C">
        <w:t xml:space="preserve">IESO Trust Model and </w:t>
      </w:r>
      <w:r w:rsidR="004D45B2" w:rsidRPr="00F97C0C">
        <w:t>Identity Credential Proofing</w:t>
      </w:r>
    </w:p>
    <w:p w14:paraId="41CBF5BD" w14:textId="77777777" w:rsidR="004D45B2" w:rsidRPr="00F97C0C" w:rsidRDefault="004D45B2" w:rsidP="00A26DEC">
      <w:pPr>
        <w:numPr>
          <w:ilvl w:val="0"/>
          <w:numId w:val="1"/>
        </w:numPr>
        <w:tabs>
          <w:tab w:val="clear" w:pos="360"/>
        </w:tabs>
        <w:ind w:left="720"/>
      </w:pPr>
      <w:r w:rsidRPr="00F97C0C">
        <w:t>Protection of Identity Credential Activation Data</w:t>
      </w:r>
    </w:p>
    <w:p w14:paraId="41CBF5BE" w14:textId="77777777" w:rsidR="006A5CA7" w:rsidRPr="00F97C0C" w:rsidRDefault="00B31A70" w:rsidP="00A26DEC">
      <w:pPr>
        <w:numPr>
          <w:ilvl w:val="0"/>
          <w:numId w:val="1"/>
        </w:numPr>
        <w:tabs>
          <w:tab w:val="clear" w:pos="360"/>
        </w:tabs>
        <w:ind w:left="720"/>
      </w:pPr>
      <w:r w:rsidRPr="00F97C0C">
        <w:t>Person ID</w:t>
      </w:r>
      <w:r w:rsidR="006A5CA7" w:rsidRPr="00F97C0C">
        <w:t xml:space="preserve"> Number</w:t>
      </w:r>
    </w:p>
    <w:p w14:paraId="41CBF5BF" w14:textId="77777777" w:rsidR="004D45B2" w:rsidRPr="00F97C0C" w:rsidRDefault="004D45B2" w:rsidP="00A26DEC">
      <w:pPr>
        <w:numPr>
          <w:ilvl w:val="0"/>
          <w:numId w:val="1"/>
        </w:numPr>
        <w:tabs>
          <w:tab w:val="clear" w:pos="360"/>
        </w:tabs>
        <w:ind w:left="720"/>
      </w:pPr>
      <w:r w:rsidRPr="00F97C0C">
        <w:t>Password Creation Guidelines</w:t>
      </w:r>
    </w:p>
    <w:p w14:paraId="41CBF5C0" w14:textId="77777777" w:rsidR="004D45B2" w:rsidRPr="00F97C0C" w:rsidRDefault="004D45B2" w:rsidP="00A26DEC">
      <w:pPr>
        <w:numPr>
          <w:ilvl w:val="0"/>
          <w:numId w:val="1"/>
        </w:numPr>
        <w:tabs>
          <w:tab w:val="clear" w:pos="360"/>
        </w:tabs>
        <w:ind w:left="720"/>
      </w:pPr>
      <w:r w:rsidRPr="00F97C0C">
        <w:t>Applying for an IESO Account</w:t>
      </w:r>
    </w:p>
    <w:p w14:paraId="41CBF5C1" w14:textId="77777777" w:rsidR="00B31A70" w:rsidRPr="00F97C0C" w:rsidRDefault="00B31A70" w:rsidP="00A26DEC">
      <w:pPr>
        <w:pStyle w:val="ListParagraph"/>
        <w:numPr>
          <w:ilvl w:val="0"/>
          <w:numId w:val="1"/>
        </w:numPr>
        <w:tabs>
          <w:tab w:val="clear" w:pos="360"/>
        </w:tabs>
        <w:ind w:left="720"/>
      </w:pPr>
      <w:r w:rsidRPr="00F97C0C">
        <w:t>IESO Systems Access Requests</w:t>
      </w:r>
    </w:p>
    <w:p w14:paraId="41CBF5C2" w14:textId="77777777" w:rsidR="004D45B2" w:rsidRPr="00F97C0C" w:rsidRDefault="00DF1521" w:rsidP="00A26DEC">
      <w:pPr>
        <w:numPr>
          <w:ilvl w:val="0"/>
          <w:numId w:val="1"/>
        </w:numPr>
        <w:tabs>
          <w:tab w:val="clear" w:pos="360"/>
        </w:tabs>
        <w:ind w:left="720"/>
      </w:pPr>
      <w:r w:rsidRPr="00F97C0C">
        <w:t xml:space="preserve">IESO </w:t>
      </w:r>
      <w:r w:rsidR="004D45B2" w:rsidRPr="00F97C0C">
        <w:t>Account Deactivation</w:t>
      </w:r>
    </w:p>
    <w:p w14:paraId="41CBF5C3" w14:textId="77777777" w:rsidR="004D45B2" w:rsidRPr="00F97C0C" w:rsidRDefault="00DF1521" w:rsidP="00A26DEC">
      <w:pPr>
        <w:numPr>
          <w:ilvl w:val="0"/>
          <w:numId w:val="1"/>
        </w:numPr>
        <w:tabs>
          <w:tab w:val="clear" w:pos="360"/>
        </w:tabs>
        <w:ind w:left="720"/>
      </w:pPr>
      <w:r w:rsidRPr="00F97C0C">
        <w:t xml:space="preserve">IESO </w:t>
      </w:r>
      <w:r w:rsidR="004D45B2" w:rsidRPr="00F97C0C">
        <w:t>Account</w:t>
      </w:r>
      <w:r w:rsidR="006A5CA7" w:rsidRPr="00F97C0C">
        <w:t xml:space="preserve"> Change</w:t>
      </w:r>
      <w:r w:rsidR="004D45B2" w:rsidRPr="00F97C0C">
        <w:t xml:space="preserve"> </w:t>
      </w:r>
    </w:p>
    <w:p w14:paraId="41CBF5C4" w14:textId="77777777" w:rsidR="004D45B2" w:rsidRPr="00F97C0C" w:rsidRDefault="00DF1521" w:rsidP="00A26DEC">
      <w:pPr>
        <w:numPr>
          <w:ilvl w:val="0"/>
          <w:numId w:val="1"/>
        </w:numPr>
        <w:tabs>
          <w:tab w:val="clear" w:pos="360"/>
        </w:tabs>
        <w:ind w:left="720"/>
      </w:pPr>
      <w:r w:rsidRPr="00F97C0C">
        <w:t xml:space="preserve">IESO </w:t>
      </w:r>
      <w:r w:rsidR="004D45B2" w:rsidRPr="00F97C0C">
        <w:t>Account Recovery</w:t>
      </w:r>
    </w:p>
    <w:p w14:paraId="41CBF5C5" w14:textId="77777777" w:rsidR="004D45B2" w:rsidRPr="00F97C0C" w:rsidRDefault="004D45B2" w:rsidP="00C4535B">
      <w:pPr>
        <w:pStyle w:val="Heading3"/>
      </w:pPr>
      <w:bookmarkStart w:id="1379" w:name="_Introduction"/>
      <w:bookmarkStart w:id="1380" w:name="_Toc173804839"/>
      <w:bookmarkStart w:id="1381" w:name="_Toc173811792"/>
      <w:bookmarkStart w:id="1382" w:name="_Toc224637375"/>
      <w:bookmarkStart w:id="1383" w:name="_Toc224715140"/>
      <w:bookmarkStart w:id="1384" w:name="_Toc360192225"/>
      <w:bookmarkStart w:id="1385" w:name="_Toc360192601"/>
      <w:bookmarkStart w:id="1386" w:name="_Toc103774520"/>
      <w:bookmarkStart w:id="1387" w:name="_Toc79489118"/>
      <w:bookmarkStart w:id="1388" w:name="_Toc201756775"/>
      <w:bookmarkEnd w:id="1379"/>
      <w:r w:rsidRPr="00F97C0C">
        <w:t>Introduction</w:t>
      </w:r>
      <w:bookmarkEnd w:id="1380"/>
      <w:bookmarkEnd w:id="1381"/>
      <w:bookmarkEnd w:id="1382"/>
      <w:bookmarkEnd w:id="1383"/>
      <w:bookmarkEnd w:id="1384"/>
      <w:bookmarkEnd w:id="1385"/>
      <w:bookmarkEnd w:id="1386"/>
      <w:bookmarkEnd w:id="1387"/>
      <w:bookmarkEnd w:id="1388"/>
    </w:p>
    <w:p w14:paraId="41CBF5C6" w14:textId="39FE117E" w:rsidR="004D45B2" w:rsidRPr="00F97C0C" w:rsidRDefault="004D45B2">
      <w:pPr>
        <w:pStyle w:val="BodyTextNumber1"/>
        <w:tabs>
          <w:tab w:val="clear" w:pos="504"/>
          <w:tab w:val="left" w:pos="0"/>
          <w:tab w:val="left" w:pos="3119"/>
        </w:tabs>
        <w:ind w:left="0" w:firstLine="0"/>
      </w:pPr>
      <w:r w:rsidRPr="00F97C0C">
        <w:t>These guidelines are meant to supplement Section</w:t>
      </w:r>
      <w:r w:rsidR="009B0741" w:rsidRPr="00F97C0C">
        <w:t>s</w:t>
      </w:r>
      <w:r w:rsidRPr="00F97C0C">
        <w:t xml:space="preserve"> </w:t>
      </w:r>
      <w:hyperlink w:anchor="_Use_of_the" w:history="1">
        <w:r w:rsidR="00043CE5" w:rsidRPr="00934053">
          <w:rPr>
            <w:rStyle w:val="Hyperlink"/>
            <w:noProof w:val="0"/>
            <w:lang w:eastAsia="en-US"/>
            <w14:numForm w14:val="default"/>
            <w14:numSpacing w14:val="default"/>
          </w:rPr>
          <w:t>8</w:t>
        </w:r>
      </w:hyperlink>
      <w:r w:rsidR="009B0741" w:rsidRPr="00F97C0C">
        <w:t xml:space="preserve"> and </w:t>
      </w:r>
      <w:hyperlink w:anchor="_Use_of_Account" w:history="1">
        <w:r w:rsidR="009B0741" w:rsidRPr="00934053">
          <w:rPr>
            <w:rStyle w:val="Hyperlink"/>
            <w:noProof w:val="0"/>
            <w:lang w:eastAsia="en-US"/>
            <w14:numForm w14:val="default"/>
            <w14:numSpacing w14:val="default"/>
          </w:rPr>
          <w:t>9</w:t>
        </w:r>
      </w:hyperlink>
      <w:r w:rsidRPr="00F97C0C">
        <w:t xml:space="preserve"> of this Guide to help the Individual Subscriber and the Application Subscribers through the identity credential lifecycle process.</w:t>
      </w:r>
      <w:r w:rsidR="00D15AEE" w:rsidRPr="00F97C0C">
        <w:t xml:space="preserve"> </w:t>
      </w:r>
      <w:r w:rsidRPr="00F97C0C">
        <w:t>Throughout this document the term Credential Subscriber refers to the Individual Subscriber or the Application Subscriber (Custodian person).</w:t>
      </w:r>
    </w:p>
    <w:p w14:paraId="41CBF5C7" w14:textId="72A4212A" w:rsidR="004D45B2" w:rsidRPr="00F97C0C" w:rsidRDefault="004D45B2">
      <w:pPr>
        <w:pStyle w:val="BodyTextNumber1"/>
        <w:tabs>
          <w:tab w:val="clear" w:pos="504"/>
          <w:tab w:val="left" w:pos="0"/>
          <w:tab w:val="left" w:pos="3119"/>
        </w:tabs>
        <w:ind w:left="0" w:firstLine="0"/>
      </w:pPr>
      <w:r w:rsidRPr="00F97C0C">
        <w:t xml:space="preserve">To interact with </w:t>
      </w:r>
      <w:r w:rsidR="00A26DEC" w:rsidRPr="00DA6A58">
        <w:t>IESO</w:t>
      </w:r>
      <w:r w:rsidR="00A26DEC" w:rsidRPr="00F97C0C">
        <w:t xml:space="preserve"> </w:t>
      </w:r>
      <w:r w:rsidR="00A26DEC">
        <w:t>Gateway</w:t>
      </w:r>
      <w:r w:rsidR="00A26DEC" w:rsidRPr="00F97C0C">
        <w:t xml:space="preserve">, Online IESO, Energy Market Interface, </w:t>
      </w:r>
      <w:r w:rsidR="00A26DEC">
        <w:t xml:space="preserve">CROW </w:t>
      </w:r>
      <w:r w:rsidR="00A26DEC" w:rsidRPr="00F97C0C">
        <w:t>Outage Management system,</w:t>
      </w:r>
      <w:r w:rsidR="00A26DEC">
        <w:t xml:space="preserve"> Dispatch Service, Transmission Rights Auction, Prudential Manager, </w:t>
      </w:r>
      <w:r w:rsidR="00A26DEC" w:rsidRPr="00F97C0C">
        <w:t xml:space="preserve">IESO Reports Site or other </w:t>
      </w:r>
      <w:r w:rsidR="00A26DEC">
        <w:t xml:space="preserve">secure IESO </w:t>
      </w:r>
      <w:r w:rsidR="00A26DEC" w:rsidRPr="00F97C0C">
        <w:t>Web servers</w:t>
      </w:r>
      <w:r w:rsidRPr="00F97C0C">
        <w:t xml:space="preserve">, individuals require an </w:t>
      </w:r>
      <w:r w:rsidRPr="00F97C0C">
        <w:rPr>
          <w:i/>
        </w:rPr>
        <w:t>IESO</w:t>
      </w:r>
      <w:r w:rsidRPr="00F97C0C">
        <w:t xml:space="preserve"> identity credential (</w:t>
      </w:r>
      <w:r w:rsidR="004E1DFD" w:rsidRPr="00F97C0C">
        <w:t xml:space="preserve">i.e. </w:t>
      </w:r>
      <w:r w:rsidRPr="00F97C0C">
        <w:t xml:space="preserve">a User </w:t>
      </w:r>
      <w:r w:rsidR="00313EE3" w:rsidRPr="00F97C0C">
        <w:t>Account</w:t>
      </w:r>
      <w:r w:rsidRPr="00F97C0C">
        <w:t xml:space="preserve"> / Password</w:t>
      </w:r>
      <w:r w:rsidR="004E1DFD" w:rsidRPr="00F97C0C">
        <w:t>)</w:t>
      </w:r>
      <w:r w:rsidRPr="00F97C0C">
        <w:t>.</w:t>
      </w:r>
      <w:r w:rsidR="00D15AEE" w:rsidRPr="00F97C0C">
        <w:t xml:space="preserve"> </w:t>
      </w:r>
      <w:r w:rsidR="00A26DEC">
        <w:t>Refer to</w:t>
      </w:r>
      <w:r w:rsidRPr="00F97C0C">
        <w:t xml:space="preserve"> </w:t>
      </w:r>
      <w:hyperlink w:anchor="_User_Account_Identity" w:history="1">
        <w:r w:rsidRPr="00934053">
          <w:rPr>
            <w:rStyle w:val="Hyperlink"/>
            <w:noProof w:val="0"/>
            <w:lang w:eastAsia="en-US"/>
            <w14:numForm w14:val="default"/>
            <w14:numSpacing w14:val="default"/>
          </w:rPr>
          <w:t>section 1.4.2</w:t>
        </w:r>
      </w:hyperlink>
      <w:r w:rsidRPr="00F97C0C">
        <w:t xml:space="preserve"> User Account Identity Credentials of this Guide for more information on identity credentials. </w:t>
      </w:r>
    </w:p>
    <w:p w14:paraId="41CBF5C8" w14:textId="310659EE" w:rsidR="004D45B2" w:rsidRPr="00F97C0C" w:rsidRDefault="004D45B2" w:rsidP="001144AF">
      <w:pPr>
        <w:pStyle w:val="BodyTextNumber1"/>
        <w:tabs>
          <w:tab w:val="clear" w:pos="504"/>
          <w:tab w:val="left" w:pos="0"/>
          <w:tab w:val="left" w:pos="3119"/>
        </w:tabs>
        <w:ind w:left="0" w:right="-270" w:firstLine="0"/>
      </w:pPr>
      <w:r w:rsidRPr="00F97C0C">
        <w:t xml:space="preserve">Before receiving an </w:t>
      </w:r>
      <w:r w:rsidRPr="00F97C0C">
        <w:rPr>
          <w:i/>
        </w:rPr>
        <w:t>IESO</w:t>
      </w:r>
      <w:r w:rsidRPr="00F97C0C">
        <w:t xml:space="preserve"> identity credential, </w:t>
      </w:r>
      <w:r w:rsidR="00085EB9" w:rsidRPr="00F97C0C">
        <w:t xml:space="preserve">it is recommended </w:t>
      </w:r>
      <w:r w:rsidR="00C0503C" w:rsidRPr="00C0503C">
        <w:t>Participant</w:t>
      </w:r>
      <w:r w:rsidRPr="00F97C0C">
        <w:t xml:space="preserve"> individuals be positively identified through a secure method of authentication</w:t>
      </w:r>
      <w:r w:rsidR="00FF2085" w:rsidRPr="00F97C0C">
        <w:t xml:space="preserve"> by the </w:t>
      </w:r>
      <w:r w:rsidR="00C0503C" w:rsidRPr="00C0503C">
        <w:t>Participant</w:t>
      </w:r>
      <w:r w:rsidR="00FF2085" w:rsidRPr="00F97C0C">
        <w:t xml:space="preserve"> Rights Administrator</w:t>
      </w:r>
      <w:r w:rsidRPr="00F97C0C">
        <w:t xml:space="preserve">, as the individual or application </w:t>
      </w:r>
      <w:r w:rsidR="00FF2085" w:rsidRPr="00F97C0C">
        <w:t xml:space="preserve">account is </w:t>
      </w:r>
      <w:r w:rsidRPr="00F97C0C">
        <w:t>bound to the appropriate identity credential issued to them.</w:t>
      </w:r>
      <w:r w:rsidR="00D15AEE" w:rsidRPr="00F97C0C">
        <w:t xml:space="preserve"> </w:t>
      </w:r>
      <w:r w:rsidRPr="00F97C0C">
        <w:t>Each identity credential will be registered to an individual person (Individual Subscriber or Application Subscriber).</w:t>
      </w:r>
      <w:r w:rsidR="00D15AEE" w:rsidRPr="00F97C0C">
        <w:t xml:space="preserve"> </w:t>
      </w:r>
    </w:p>
    <w:p w14:paraId="41CBF5C9" w14:textId="77777777" w:rsidR="004D45B2" w:rsidRPr="00F97C0C" w:rsidRDefault="004D45B2">
      <w:pPr>
        <w:pStyle w:val="BodyTextNumber1"/>
        <w:tabs>
          <w:tab w:val="clear" w:pos="504"/>
          <w:tab w:val="left" w:pos="0"/>
          <w:tab w:val="left" w:pos="3119"/>
        </w:tabs>
        <w:ind w:left="0" w:firstLine="0"/>
      </w:pPr>
      <w:r w:rsidRPr="00F97C0C">
        <w:lastRenderedPageBreak/>
        <w:t xml:space="preserve">A User </w:t>
      </w:r>
      <w:r w:rsidR="00313EE3" w:rsidRPr="00F97C0C">
        <w:t>Account</w:t>
      </w:r>
      <w:r w:rsidRPr="00F97C0C">
        <w:t xml:space="preserve"> is assigned to an individual </w:t>
      </w:r>
      <w:r w:rsidR="004604E1" w:rsidRPr="00F97C0C">
        <w:t xml:space="preserve">(person) </w:t>
      </w:r>
      <w:r w:rsidRPr="00F97C0C">
        <w:t xml:space="preserve">or application </w:t>
      </w:r>
      <w:r w:rsidR="004604E1" w:rsidRPr="00F97C0C">
        <w:t>(custodian)</w:t>
      </w:r>
      <w:r w:rsidRPr="00F97C0C">
        <w:t>.</w:t>
      </w:r>
      <w:r w:rsidR="00D15AEE" w:rsidRPr="00F97C0C">
        <w:t xml:space="preserve"> </w:t>
      </w:r>
      <w:r w:rsidR="00B56771" w:rsidRPr="00F97C0C">
        <w:t>Where it</w:t>
      </w:r>
      <w:r w:rsidRPr="00F97C0C">
        <w:t xml:space="preserve"> is assigned to an application, </w:t>
      </w:r>
      <w:r w:rsidR="00B56771" w:rsidRPr="00F97C0C">
        <w:t>the</w:t>
      </w:r>
      <w:r w:rsidRPr="00F97C0C">
        <w:t xml:space="preserve"> Application Subscriber (a.k.a. Application Custodian) </w:t>
      </w:r>
      <w:r w:rsidR="00B56771" w:rsidRPr="00F97C0C">
        <w:t xml:space="preserve">is </w:t>
      </w:r>
      <w:r w:rsidRPr="00F97C0C">
        <w:t>the point of contact</w:t>
      </w:r>
      <w:r w:rsidR="00FF2085" w:rsidRPr="00F97C0C">
        <w:t xml:space="preserve"> even though it may be used by others within the context of machine to machine communications</w:t>
      </w:r>
      <w:r w:rsidRPr="00F97C0C">
        <w:t xml:space="preserve">. </w:t>
      </w:r>
    </w:p>
    <w:p w14:paraId="41CBF5CA" w14:textId="77777777" w:rsidR="004D45B2" w:rsidRPr="00F97C0C" w:rsidRDefault="00764687" w:rsidP="00C4535B">
      <w:pPr>
        <w:pStyle w:val="Heading3"/>
      </w:pPr>
      <w:bookmarkStart w:id="1389" w:name="_Toc173804840"/>
      <w:bookmarkStart w:id="1390" w:name="_Toc173811793"/>
      <w:bookmarkStart w:id="1391" w:name="_Toc224637376"/>
      <w:bookmarkStart w:id="1392" w:name="_Toc224715141"/>
      <w:bookmarkStart w:id="1393" w:name="_Toc360192226"/>
      <w:bookmarkStart w:id="1394" w:name="_Toc360192602"/>
      <w:bookmarkStart w:id="1395" w:name="_Toc103774521"/>
      <w:bookmarkStart w:id="1396" w:name="_Toc79489119"/>
      <w:bookmarkStart w:id="1397" w:name="_Toc201756776"/>
      <w:r w:rsidRPr="00F97C0C">
        <w:t xml:space="preserve">IESO Trust Model and </w:t>
      </w:r>
      <w:bookmarkStart w:id="1398" w:name="_Toc360196263"/>
      <w:bookmarkStart w:id="1399" w:name="_Toc173804841"/>
      <w:bookmarkStart w:id="1400" w:name="_Toc173811794"/>
      <w:bookmarkStart w:id="1401" w:name="_Toc224637377"/>
      <w:bookmarkStart w:id="1402" w:name="_Toc224715142"/>
      <w:bookmarkStart w:id="1403" w:name="_Toc360192227"/>
      <w:bookmarkStart w:id="1404" w:name="_Toc360192603"/>
      <w:bookmarkEnd w:id="1389"/>
      <w:bookmarkEnd w:id="1390"/>
      <w:bookmarkEnd w:id="1391"/>
      <w:bookmarkEnd w:id="1392"/>
      <w:bookmarkEnd w:id="1393"/>
      <w:bookmarkEnd w:id="1394"/>
      <w:bookmarkEnd w:id="1398"/>
      <w:r w:rsidR="004D45B2" w:rsidRPr="00F97C0C">
        <w:t>Identity Credential Proofing</w:t>
      </w:r>
      <w:bookmarkEnd w:id="1395"/>
      <w:bookmarkEnd w:id="1396"/>
      <w:bookmarkEnd w:id="1397"/>
      <w:bookmarkEnd w:id="1399"/>
      <w:bookmarkEnd w:id="1400"/>
      <w:bookmarkEnd w:id="1401"/>
      <w:bookmarkEnd w:id="1402"/>
      <w:bookmarkEnd w:id="1403"/>
      <w:bookmarkEnd w:id="1404"/>
    </w:p>
    <w:p w14:paraId="41CBF5CB" w14:textId="1C35CBED" w:rsidR="004D45B2" w:rsidRPr="00F97C0C" w:rsidRDefault="00C0503C">
      <w:pPr>
        <w:pStyle w:val="BodyTextNumber1"/>
        <w:tabs>
          <w:tab w:val="clear" w:pos="504"/>
          <w:tab w:val="left" w:pos="0"/>
        </w:tabs>
        <w:ind w:left="0" w:firstLine="0"/>
      </w:pPr>
      <w:r w:rsidRPr="00C0503C">
        <w:t>Participant</w:t>
      </w:r>
      <w:r w:rsidR="004D45B2" w:rsidRPr="00F97C0C">
        <w:rPr>
          <w:i/>
        </w:rPr>
        <w:t>s</w:t>
      </w:r>
      <w:r w:rsidR="004D45B2" w:rsidRPr="00F97C0C">
        <w:t xml:space="preserve"> have </w:t>
      </w:r>
      <w:r w:rsidR="00764687" w:rsidRPr="00F97C0C">
        <w:t xml:space="preserve">just </w:t>
      </w:r>
      <w:r w:rsidR="004B36A3" w:rsidRPr="00F97C0C">
        <w:t xml:space="preserve">one </w:t>
      </w:r>
      <w:r w:rsidR="00764687" w:rsidRPr="00F97C0C">
        <w:t xml:space="preserve">trust </w:t>
      </w:r>
      <w:r w:rsidR="004B36A3" w:rsidRPr="00F97C0C">
        <w:t xml:space="preserve">model provided </w:t>
      </w:r>
      <w:r w:rsidR="004D45B2" w:rsidRPr="00F97C0C">
        <w:t xml:space="preserve">by the </w:t>
      </w:r>
      <w:r w:rsidR="004D45B2" w:rsidRPr="00F97C0C">
        <w:rPr>
          <w:i/>
        </w:rPr>
        <w:t>IESO</w:t>
      </w:r>
      <w:r w:rsidR="00085EB9" w:rsidRPr="00F97C0C">
        <w:rPr>
          <w:i/>
        </w:rPr>
        <w:t>.</w:t>
      </w:r>
      <w:r w:rsidR="00085EB9" w:rsidRPr="00F97C0C">
        <w:t xml:space="preserve"> Although not required to do so by the </w:t>
      </w:r>
      <w:r w:rsidR="00085EB9" w:rsidRPr="00B57A66">
        <w:rPr>
          <w:i/>
        </w:rPr>
        <w:t>IESO</w:t>
      </w:r>
      <w:r w:rsidR="00085EB9" w:rsidRPr="00F97C0C">
        <w:t xml:space="preserve">, it is prudent for each </w:t>
      </w:r>
      <w:r w:rsidRPr="00C0503C">
        <w:t>Participant</w:t>
      </w:r>
      <w:r w:rsidR="00085EB9" w:rsidRPr="00F97C0C">
        <w:t xml:space="preserve"> to do identity</w:t>
      </w:r>
      <w:r w:rsidR="004D45B2" w:rsidRPr="00F97C0C">
        <w:t xml:space="preserve"> proofing of Credential Subscribers.</w:t>
      </w:r>
      <w:r w:rsidR="00D15AEE" w:rsidRPr="00F97C0C">
        <w:t xml:space="preserve"> </w:t>
      </w:r>
      <w:r w:rsidR="00A26DEC">
        <w:t xml:space="preserve">Refer to </w:t>
      </w:r>
      <w:hyperlink w:anchor="_Identity_Trust_Operational" w:history="1">
        <w:r w:rsidR="00A26DEC" w:rsidRPr="00934053">
          <w:rPr>
            <w:rStyle w:val="Hyperlink"/>
            <w:noProof w:val="0"/>
            <w:lang w:eastAsia="en-US"/>
            <w14:numForm w14:val="default"/>
            <w14:numSpacing w14:val="default"/>
          </w:rPr>
          <w:t>s</w:t>
        </w:r>
        <w:r w:rsidR="00085EB9" w:rsidRPr="00934053">
          <w:rPr>
            <w:rStyle w:val="Hyperlink"/>
            <w:noProof w:val="0"/>
            <w:lang w:eastAsia="en-US"/>
            <w14:numForm w14:val="default"/>
            <w14:numSpacing w14:val="default"/>
          </w:rPr>
          <w:t>ection 3</w:t>
        </w:r>
      </w:hyperlink>
      <w:r w:rsidR="004D45B2" w:rsidRPr="00F97C0C">
        <w:t xml:space="preserve"> </w:t>
      </w:r>
      <w:r w:rsidR="00C1161D" w:rsidRPr="00F97C0C">
        <w:t>of</w:t>
      </w:r>
      <w:r w:rsidR="00085EB9" w:rsidRPr="00F97C0C">
        <w:t xml:space="preserve"> </w:t>
      </w:r>
      <w:r w:rsidR="004D45B2" w:rsidRPr="00F97C0C">
        <w:t xml:space="preserve">this </w:t>
      </w:r>
      <w:r w:rsidR="00085EB9" w:rsidRPr="00F97C0C">
        <w:t>g</w:t>
      </w:r>
      <w:r w:rsidR="004D45B2" w:rsidRPr="00F97C0C">
        <w:t>uide</w:t>
      </w:r>
      <w:r w:rsidR="00085EB9" w:rsidRPr="00F97C0C">
        <w:t xml:space="preserve"> regarding the trust model and</w:t>
      </w:r>
      <w:r w:rsidR="00764687" w:rsidRPr="00F97C0C">
        <w:t xml:space="preserve"> suggested</w:t>
      </w:r>
      <w:r w:rsidR="00085EB9" w:rsidRPr="00F97C0C">
        <w:t xml:space="preserve"> identity proofing</w:t>
      </w:r>
      <w:r w:rsidR="004D45B2" w:rsidRPr="00F97C0C">
        <w:t>.</w:t>
      </w:r>
      <w:r w:rsidR="00D15AEE" w:rsidRPr="00F97C0C">
        <w:t xml:space="preserve"> </w:t>
      </w:r>
      <w:r w:rsidR="00764687" w:rsidRPr="00F97C0C">
        <w:t>Within this trust model t</w:t>
      </w:r>
      <w:r w:rsidR="004D45B2" w:rsidRPr="00F97C0C">
        <w:t xml:space="preserve">he Credential Subscriber </w:t>
      </w:r>
      <w:r w:rsidR="00764687" w:rsidRPr="00F97C0C">
        <w:t xml:space="preserve">shall </w:t>
      </w:r>
      <w:r w:rsidR="004D45B2" w:rsidRPr="00F97C0C">
        <w:t>communicate with the</w:t>
      </w:r>
      <w:r w:rsidR="004D45B2" w:rsidRPr="00F97C0C">
        <w:rPr>
          <w:i/>
        </w:rPr>
        <w:t xml:space="preserve"> </w:t>
      </w:r>
      <w:r w:rsidR="004B36A3" w:rsidRPr="00F97C0C">
        <w:t>Rights Administrator</w:t>
      </w:r>
      <w:r w:rsidR="004D45B2" w:rsidRPr="00F97C0C">
        <w:t xml:space="preserve"> to </w:t>
      </w:r>
      <w:r w:rsidR="004B36A3" w:rsidRPr="00F97C0C">
        <w:t>obtain a User Account and request system access privileges</w:t>
      </w:r>
      <w:r w:rsidR="004D45B2" w:rsidRPr="00F97C0C">
        <w:t>.</w:t>
      </w:r>
    </w:p>
    <w:p w14:paraId="41CBF5CC" w14:textId="77777777" w:rsidR="004D45B2" w:rsidRPr="00F97C0C" w:rsidRDefault="004D45B2" w:rsidP="00A26DEC">
      <w:pPr>
        <w:pStyle w:val="Heading4"/>
      </w:pPr>
      <w:bookmarkStart w:id="1405" w:name="_Toc360196265"/>
      <w:bookmarkStart w:id="1406" w:name="_Toc360196266"/>
      <w:bookmarkStart w:id="1407" w:name="_Toc173804843"/>
      <w:bookmarkStart w:id="1408" w:name="_Toc173811796"/>
      <w:bookmarkStart w:id="1409" w:name="_Toc224637379"/>
      <w:bookmarkStart w:id="1410" w:name="_Toc224715144"/>
      <w:bookmarkStart w:id="1411" w:name="_Toc360192229"/>
      <w:bookmarkStart w:id="1412" w:name="_Toc360192605"/>
      <w:bookmarkStart w:id="1413" w:name="_Toc103774522"/>
      <w:bookmarkStart w:id="1414" w:name="_Toc201756777"/>
      <w:bookmarkEnd w:id="1405"/>
      <w:bookmarkEnd w:id="1406"/>
      <w:r w:rsidRPr="00F97C0C">
        <w:t xml:space="preserve">Participant </w:t>
      </w:r>
      <w:bookmarkEnd w:id="1407"/>
      <w:bookmarkEnd w:id="1408"/>
      <w:bookmarkEnd w:id="1409"/>
      <w:bookmarkEnd w:id="1410"/>
      <w:r w:rsidR="004B36A3" w:rsidRPr="00F97C0C">
        <w:t>Rights Administrator</w:t>
      </w:r>
      <w:bookmarkEnd w:id="1411"/>
      <w:bookmarkEnd w:id="1412"/>
      <w:bookmarkEnd w:id="1413"/>
      <w:bookmarkEnd w:id="1414"/>
    </w:p>
    <w:p w14:paraId="41CBF5CD" w14:textId="3B0ED8B6" w:rsidR="004D45B2" w:rsidRPr="00F97C0C" w:rsidRDefault="004D45B2">
      <w:r w:rsidRPr="00F97C0C">
        <w:t>In th</w:t>
      </w:r>
      <w:r w:rsidR="00764687" w:rsidRPr="00F97C0C">
        <w:t>e trust</w:t>
      </w:r>
      <w:r w:rsidRPr="00F97C0C">
        <w:t xml:space="preserve"> model, the </w:t>
      </w:r>
      <w:r w:rsidR="00C0503C" w:rsidRPr="00C0503C">
        <w:t>Participant</w:t>
      </w:r>
      <w:r w:rsidRPr="00F97C0C">
        <w:t xml:space="preserve"> has an employee that will act as the </w:t>
      </w:r>
      <w:r w:rsidR="004B36A3" w:rsidRPr="00F97C0C">
        <w:t>Rights Administrator</w:t>
      </w:r>
      <w:r w:rsidRPr="00F97C0C">
        <w:t xml:space="preserve">. Individual Subscribers and Application Subscribers applying for an identity credential </w:t>
      </w:r>
      <w:r w:rsidR="004B36A3" w:rsidRPr="00F97C0C">
        <w:t xml:space="preserve">shall </w:t>
      </w:r>
      <w:r w:rsidRPr="00F97C0C">
        <w:t xml:space="preserve">go to the </w:t>
      </w:r>
      <w:r w:rsidR="004B36A3" w:rsidRPr="00F97C0C">
        <w:t xml:space="preserve">Rights Administrator </w:t>
      </w:r>
      <w:r w:rsidRPr="00F97C0C">
        <w:t xml:space="preserve">to be proofed and to use the </w:t>
      </w:r>
      <w:r w:rsidR="004B36A3" w:rsidRPr="00F97C0C">
        <w:t xml:space="preserve">Rights Administrator </w:t>
      </w:r>
      <w:r w:rsidRPr="00F97C0C">
        <w:t xml:space="preserve">as the liaison between the </w:t>
      </w:r>
      <w:r w:rsidRPr="00F97C0C">
        <w:rPr>
          <w:i/>
        </w:rPr>
        <w:t>IESO</w:t>
      </w:r>
      <w:r w:rsidRPr="00F97C0C">
        <w:t xml:space="preserve"> and the individual for identity credential lifecycle management functions.</w:t>
      </w:r>
    </w:p>
    <w:p w14:paraId="41CBF5CE" w14:textId="77777777" w:rsidR="004D45B2" w:rsidRPr="00F97C0C" w:rsidRDefault="004D45B2" w:rsidP="00C4535B">
      <w:pPr>
        <w:pStyle w:val="Heading3"/>
      </w:pPr>
      <w:bookmarkStart w:id="1415" w:name="_Toc360196268"/>
      <w:bookmarkStart w:id="1416" w:name="_Toc360196269"/>
      <w:bookmarkStart w:id="1417" w:name="_Toc173804846"/>
      <w:bookmarkStart w:id="1418" w:name="_Toc173811799"/>
      <w:bookmarkStart w:id="1419" w:name="_Toc224637382"/>
      <w:bookmarkStart w:id="1420" w:name="_Toc224715147"/>
      <w:bookmarkStart w:id="1421" w:name="_Toc360192231"/>
      <w:bookmarkStart w:id="1422" w:name="_Toc360192607"/>
      <w:bookmarkStart w:id="1423" w:name="_Toc103774523"/>
      <w:bookmarkStart w:id="1424" w:name="_Toc79489120"/>
      <w:bookmarkStart w:id="1425" w:name="_Toc201756778"/>
      <w:bookmarkEnd w:id="1415"/>
      <w:bookmarkEnd w:id="1416"/>
      <w:r w:rsidRPr="00F97C0C">
        <w:t>Protection of Identity Credential Activation Data</w:t>
      </w:r>
      <w:bookmarkEnd w:id="1417"/>
      <w:bookmarkEnd w:id="1418"/>
      <w:bookmarkEnd w:id="1419"/>
      <w:bookmarkEnd w:id="1420"/>
      <w:bookmarkEnd w:id="1421"/>
      <w:bookmarkEnd w:id="1422"/>
      <w:bookmarkEnd w:id="1423"/>
      <w:bookmarkEnd w:id="1424"/>
      <w:bookmarkEnd w:id="1425"/>
    </w:p>
    <w:p w14:paraId="41CBF5CF" w14:textId="77777777" w:rsidR="004D45B2" w:rsidRPr="00F97C0C" w:rsidRDefault="004D45B2">
      <w:r w:rsidRPr="00F97C0C">
        <w:t>Activation Data is the data required for accessing the User</w:t>
      </w:r>
      <w:r w:rsidR="00CC4FFE" w:rsidRPr="00F97C0C">
        <w:t xml:space="preserve"> </w:t>
      </w:r>
      <w:r w:rsidR="00313EE3" w:rsidRPr="00F97C0C">
        <w:t>A</w:t>
      </w:r>
      <w:r w:rsidRPr="00F97C0C">
        <w:t xml:space="preserve">ccount or other </w:t>
      </w:r>
      <w:r w:rsidRPr="00F97C0C">
        <w:rPr>
          <w:i/>
        </w:rPr>
        <w:t>confidential</w:t>
      </w:r>
      <w:r w:rsidRPr="00F97C0C">
        <w:t xml:space="preserve"> data; examples of Activation Data include passwords, access codes, biometric authentifiers, and the authorization code.</w:t>
      </w:r>
      <w:r w:rsidR="00D15AEE" w:rsidRPr="00F97C0C">
        <w:t xml:space="preserve"> </w:t>
      </w:r>
      <w:r w:rsidRPr="00F97C0C">
        <w:t xml:space="preserve">In the </w:t>
      </w:r>
      <w:r w:rsidRPr="00F97C0C">
        <w:rPr>
          <w:i/>
        </w:rPr>
        <w:t>IESO</w:t>
      </w:r>
      <w:r w:rsidRPr="00F97C0C">
        <w:t xml:space="preserve"> implementation Activation Data is required to use a User </w:t>
      </w:r>
      <w:r w:rsidR="00313EE3" w:rsidRPr="00F97C0C">
        <w:t>Account</w:t>
      </w:r>
      <w:r w:rsidRPr="00F97C0C">
        <w:t>.</w:t>
      </w:r>
    </w:p>
    <w:p w14:paraId="41CBF5D0" w14:textId="77777777" w:rsidR="004D45B2" w:rsidRPr="00F97C0C" w:rsidRDefault="004D45B2">
      <w:r w:rsidRPr="00F97C0C">
        <w:t xml:space="preserve">The Activation Data required to activate the User </w:t>
      </w:r>
      <w:r w:rsidR="00313EE3" w:rsidRPr="00F97C0C">
        <w:t>Account</w:t>
      </w:r>
      <w:r w:rsidRPr="00F97C0C">
        <w:t xml:space="preserve"> is a password.</w:t>
      </w:r>
      <w:r w:rsidR="00D15AEE" w:rsidRPr="00F97C0C">
        <w:t xml:space="preserve"> </w:t>
      </w:r>
      <w:r w:rsidRPr="00F97C0C">
        <w:t>The password must be input any time that the identity credential needs to be used.</w:t>
      </w:r>
    </w:p>
    <w:p w14:paraId="41CBF5D1" w14:textId="77777777" w:rsidR="004D45B2" w:rsidRPr="00F97C0C" w:rsidRDefault="004D45B2">
      <w:r w:rsidRPr="00F97C0C">
        <w:t>All Activation Data shall be unique and unpredictable, and of strength appropriate for the information it is protecting.</w:t>
      </w:r>
      <w:r w:rsidR="00D15AEE" w:rsidRPr="00F97C0C">
        <w:t xml:space="preserve"> </w:t>
      </w:r>
      <w:r w:rsidR="00673CBF" w:rsidRPr="00F97C0C">
        <w:t>A</w:t>
      </w:r>
      <w:r w:rsidRPr="00F97C0C">
        <w:t>ll Activation Data should be generated and installed by the Credential Subscriber in their exclusive custody.</w:t>
      </w:r>
    </w:p>
    <w:p w14:paraId="41CBF5D2" w14:textId="77777777" w:rsidR="004D45B2" w:rsidRPr="00F97C0C" w:rsidRDefault="004B36A3" w:rsidP="00C4535B">
      <w:pPr>
        <w:pStyle w:val="Heading3"/>
      </w:pPr>
      <w:bookmarkStart w:id="1426" w:name="_Toc173804847"/>
      <w:bookmarkStart w:id="1427" w:name="_Toc173811800"/>
      <w:bookmarkStart w:id="1428" w:name="_Toc224637383"/>
      <w:bookmarkStart w:id="1429" w:name="_Toc224715148"/>
      <w:bookmarkStart w:id="1430" w:name="_Toc360192232"/>
      <w:bookmarkStart w:id="1431" w:name="_Toc360192608"/>
      <w:bookmarkStart w:id="1432" w:name="_Toc103774524"/>
      <w:bookmarkStart w:id="1433" w:name="_Toc79489121"/>
      <w:bookmarkStart w:id="1434" w:name="_Toc201756779"/>
      <w:r w:rsidRPr="00F97C0C">
        <w:t>Person ID</w:t>
      </w:r>
      <w:r w:rsidR="004D45B2" w:rsidRPr="00F97C0C">
        <w:t xml:space="preserve"> Number</w:t>
      </w:r>
      <w:bookmarkEnd w:id="1426"/>
      <w:bookmarkEnd w:id="1427"/>
      <w:bookmarkEnd w:id="1428"/>
      <w:bookmarkEnd w:id="1429"/>
      <w:bookmarkEnd w:id="1430"/>
      <w:bookmarkEnd w:id="1431"/>
      <w:bookmarkEnd w:id="1432"/>
      <w:bookmarkEnd w:id="1433"/>
      <w:bookmarkEnd w:id="1434"/>
    </w:p>
    <w:p w14:paraId="41CBF5D3" w14:textId="6A4A7A7E" w:rsidR="004B36A3" w:rsidRPr="00F97C0C" w:rsidRDefault="004B36A3" w:rsidP="004B36A3">
      <w:pPr>
        <w:pStyle w:val="BodyTextNumber1"/>
        <w:tabs>
          <w:tab w:val="clear" w:pos="504"/>
          <w:tab w:val="left" w:pos="0"/>
        </w:tabs>
        <w:ind w:left="0" w:firstLine="0"/>
      </w:pPr>
      <w:r w:rsidRPr="00F97C0C">
        <w:t xml:space="preserve">Online </w:t>
      </w:r>
      <w:r w:rsidR="00EB490A" w:rsidRPr="00F97C0C">
        <w:t xml:space="preserve">IESO </w:t>
      </w:r>
      <w:r w:rsidRPr="00F97C0C">
        <w:t xml:space="preserve">Registration of people for </w:t>
      </w:r>
      <w:r w:rsidR="00C0503C" w:rsidRPr="00C0503C">
        <w:t>Participant</w:t>
      </w:r>
      <w:r w:rsidRPr="00B57A66">
        <w:t>s</w:t>
      </w:r>
      <w:r w:rsidRPr="00F97C0C">
        <w:t xml:space="preserve"> will automatically assign a unique person ID number to each person</w:t>
      </w:r>
      <w:r w:rsidR="00781F6C">
        <w:t xml:space="preserve">. </w:t>
      </w:r>
      <w:r w:rsidRPr="00F97C0C">
        <w:t xml:space="preserve">This will enable distinguishing one person with the name of John Smith from another person with the same name etc. Each person will be able to </w:t>
      </w:r>
      <w:r w:rsidR="00257921">
        <w:t>identify</w:t>
      </w:r>
      <w:r w:rsidR="00257921" w:rsidRPr="00F97C0C">
        <w:t xml:space="preserve"> </w:t>
      </w:r>
      <w:r w:rsidRPr="00F97C0C">
        <w:t>their own Person ID number in the Registration system within their person record but they will not be able to alter it.</w:t>
      </w:r>
    </w:p>
    <w:p w14:paraId="41CBF5D4" w14:textId="466B59FC" w:rsidR="004B36A3" w:rsidRPr="00F97C0C" w:rsidRDefault="004B36A3" w:rsidP="00A26DEC">
      <w:pPr>
        <w:pStyle w:val="BodyTextNumber1"/>
        <w:tabs>
          <w:tab w:val="clear" w:pos="504"/>
          <w:tab w:val="left" w:pos="0"/>
        </w:tabs>
        <w:ind w:left="0" w:right="-90" w:firstLine="0"/>
      </w:pPr>
      <w:r w:rsidRPr="00F97C0C">
        <w:t xml:space="preserve">During the Initial Issuance process for identity credentials, the Rights Administrator, for each Credential Subscriber, will ensure via this Person ID number that they are </w:t>
      </w:r>
      <w:r w:rsidRPr="00F97C0C">
        <w:lastRenderedPageBreak/>
        <w:t>requesting a User Account for the intended person</w:t>
      </w:r>
      <w:r w:rsidR="00781F6C">
        <w:t xml:space="preserve">. </w:t>
      </w:r>
      <w:r w:rsidRPr="00F97C0C">
        <w:t>The User Account record stored on the system will be linked to the intended person record to ensure future transactions for user system access are correctly processed.</w:t>
      </w:r>
    </w:p>
    <w:p w14:paraId="41CBF5D5" w14:textId="77777777" w:rsidR="004D45B2" w:rsidRPr="00F97C0C" w:rsidRDefault="004D45B2" w:rsidP="00C4535B">
      <w:pPr>
        <w:pStyle w:val="Heading3"/>
      </w:pPr>
      <w:bookmarkStart w:id="1435" w:name="_Toc360196272"/>
      <w:bookmarkStart w:id="1436" w:name="_Toc173804849"/>
      <w:bookmarkStart w:id="1437" w:name="_Toc173811802"/>
      <w:bookmarkStart w:id="1438" w:name="_Toc224637385"/>
      <w:bookmarkStart w:id="1439" w:name="_Toc224715150"/>
      <w:bookmarkStart w:id="1440" w:name="_Toc360192233"/>
      <w:bookmarkStart w:id="1441" w:name="_Toc360192609"/>
      <w:bookmarkStart w:id="1442" w:name="_Toc103774525"/>
      <w:bookmarkStart w:id="1443" w:name="_Toc79489122"/>
      <w:bookmarkStart w:id="1444" w:name="_Toc201756780"/>
      <w:bookmarkEnd w:id="1435"/>
      <w:r w:rsidRPr="00F97C0C">
        <w:t>Password Creation Guidelines</w:t>
      </w:r>
      <w:bookmarkEnd w:id="1436"/>
      <w:bookmarkEnd w:id="1437"/>
      <w:bookmarkEnd w:id="1438"/>
      <w:bookmarkEnd w:id="1439"/>
      <w:bookmarkEnd w:id="1440"/>
      <w:bookmarkEnd w:id="1441"/>
      <w:bookmarkEnd w:id="1442"/>
      <w:bookmarkEnd w:id="1443"/>
      <w:bookmarkEnd w:id="1444"/>
    </w:p>
    <w:p w14:paraId="41CBF5D6" w14:textId="77777777" w:rsidR="004D45B2" w:rsidRPr="00F97C0C" w:rsidRDefault="004D45B2">
      <w:r w:rsidRPr="00F97C0C">
        <w:t>Passwords for all identity credentials are case sensitive (The "Caps Lock" key should be off) and must meet the following rules:</w:t>
      </w:r>
    </w:p>
    <w:p w14:paraId="41CBF5D7" w14:textId="464A1B79" w:rsidR="004D45B2" w:rsidRPr="00B324E4" w:rsidRDefault="00B324E4" w:rsidP="00B324E4">
      <w:pPr>
        <w:pStyle w:val="ListBullet0"/>
      </w:pPr>
      <w:r>
        <w:t>e</w:t>
      </w:r>
      <w:r w:rsidRPr="00B324E4">
        <w:t xml:space="preserve">ight </w:t>
      </w:r>
      <w:r w:rsidR="004D45B2" w:rsidRPr="00B324E4">
        <w:t>characters or longer</w:t>
      </w:r>
      <w:r w:rsidR="00EA075C" w:rsidRPr="00B324E4">
        <w:t xml:space="preserve">, </w:t>
      </w:r>
      <w:r w:rsidR="00140BB0" w:rsidRPr="00B324E4">
        <w:t>(longer is preferable)</w:t>
      </w:r>
    </w:p>
    <w:p w14:paraId="41CBF5D8" w14:textId="1C0BABEB" w:rsidR="004D45B2" w:rsidRPr="00B324E4" w:rsidRDefault="00B324E4" w:rsidP="00B324E4">
      <w:pPr>
        <w:pStyle w:val="ListBullet0"/>
      </w:pPr>
      <w:r>
        <w:t>c</w:t>
      </w:r>
      <w:r w:rsidRPr="00B324E4">
        <w:t xml:space="preserve">ontains </w:t>
      </w:r>
      <w:r w:rsidR="004D45B2" w:rsidRPr="00B324E4">
        <w:t xml:space="preserve">the following </w:t>
      </w:r>
      <w:r w:rsidR="00140BB0" w:rsidRPr="00B324E4">
        <w:t>distinguishing features</w:t>
      </w:r>
      <w:r w:rsidR="004D45B2" w:rsidRPr="00B324E4">
        <w:t xml:space="preserve">: </w:t>
      </w:r>
    </w:p>
    <w:p w14:paraId="41CBF5D9" w14:textId="529F3A23" w:rsidR="004D45B2" w:rsidRPr="00F97C0C" w:rsidRDefault="00B324E4" w:rsidP="00B324E4">
      <w:pPr>
        <w:pStyle w:val="ListBullet2"/>
      </w:pPr>
      <w:r>
        <w:t>u</w:t>
      </w:r>
      <w:r w:rsidRPr="00F97C0C">
        <w:t>pper</w:t>
      </w:r>
      <w:r w:rsidR="004D45B2" w:rsidRPr="00F97C0C">
        <w:t>-case</w:t>
      </w:r>
    </w:p>
    <w:p w14:paraId="41CBF5DA" w14:textId="54ADC927" w:rsidR="004D45B2" w:rsidRDefault="00B324E4" w:rsidP="00B324E4">
      <w:pPr>
        <w:pStyle w:val="ListBullet2"/>
      </w:pPr>
      <w:r>
        <w:t>l</w:t>
      </w:r>
      <w:r w:rsidR="004D45B2" w:rsidRPr="00F97C0C">
        <w:t>ower-case</w:t>
      </w:r>
    </w:p>
    <w:p w14:paraId="78B26036" w14:textId="3CFA0FD4" w:rsidR="00B324E4" w:rsidRPr="00F97C0C" w:rsidRDefault="00B324E4" w:rsidP="00B324E4">
      <w:pPr>
        <w:pStyle w:val="ListBullet2"/>
      </w:pPr>
      <w:r>
        <w:t>a numeric character</w:t>
      </w:r>
    </w:p>
    <w:p w14:paraId="41CBF5DB" w14:textId="77777777" w:rsidR="004D45B2" w:rsidRPr="00F97C0C" w:rsidRDefault="00D8319B" w:rsidP="00B324E4">
      <w:pPr>
        <w:pStyle w:val="ListBullet2"/>
      </w:pPr>
      <w:r w:rsidRPr="00F97C0C">
        <w:t>Special</w:t>
      </w:r>
      <w:r w:rsidR="004D45B2" w:rsidRPr="00F97C0C">
        <w:t xml:space="preserve"> character (punctuation and other symbols)</w:t>
      </w:r>
      <w:r w:rsidR="00EA075C" w:rsidRPr="00F97C0C">
        <w:t>.</w:t>
      </w:r>
      <w:r w:rsidR="00D15AEE" w:rsidRPr="00F97C0C">
        <w:t xml:space="preserve"> </w:t>
      </w:r>
      <w:r w:rsidR="00EA075C" w:rsidRPr="00F97C0C">
        <w:t>Do not use ampersand &amp;, backslash \, less than symbol &lt;, greater than symbol &gt;, single quote ‘,</w:t>
      </w:r>
      <w:r w:rsidR="00D15AEE" w:rsidRPr="00F97C0C">
        <w:t xml:space="preserve"> </w:t>
      </w:r>
      <w:r w:rsidR="00EA075C" w:rsidRPr="00F97C0C">
        <w:t>double quote</w:t>
      </w:r>
      <w:r w:rsidR="00665440">
        <w:t xml:space="preserve"> </w:t>
      </w:r>
      <w:r w:rsidR="00EA075C" w:rsidRPr="00F97C0C">
        <w:t>“</w:t>
      </w:r>
    </w:p>
    <w:p w14:paraId="41CBF5DD" w14:textId="22B1F64A" w:rsidR="004D45B2" w:rsidRDefault="004D45B2" w:rsidP="00B324E4">
      <w:pPr>
        <w:pStyle w:val="ListBullet0"/>
      </w:pPr>
      <w:r w:rsidRPr="00F97C0C">
        <w:t>no spaces</w:t>
      </w:r>
    </w:p>
    <w:p w14:paraId="129D58A2" w14:textId="182A6E0F" w:rsidR="00B324E4" w:rsidRDefault="00B324E4" w:rsidP="00B324E4">
      <w:pPr>
        <w:pStyle w:val="ListBullet0"/>
      </w:pPr>
      <w:r>
        <w:t>no parts of the UserID, username</w:t>
      </w:r>
    </w:p>
    <w:p w14:paraId="3A5F9D92" w14:textId="73643604" w:rsidR="00B324E4" w:rsidRPr="00F97C0C" w:rsidRDefault="00B324E4" w:rsidP="00B324E4">
      <w:pPr>
        <w:pStyle w:val="ListBullet0"/>
      </w:pPr>
      <w:r>
        <w:t>not a reused password from the last four stored in history</w:t>
      </w:r>
    </w:p>
    <w:p w14:paraId="41CBF5DE" w14:textId="77777777" w:rsidR="004D45B2" w:rsidRPr="00F97C0C" w:rsidRDefault="004D45B2">
      <w:r w:rsidRPr="00F97C0C">
        <w:t xml:space="preserve">Passwords should not be made up of words that appear in any dictionary or contain the user’s name or User </w:t>
      </w:r>
      <w:r w:rsidR="00313EE3" w:rsidRPr="00F97C0C">
        <w:t>Account</w:t>
      </w:r>
      <w:r w:rsidRPr="00F97C0C">
        <w:t>.</w:t>
      </w:r>
    </w:p>
    <w:p w14:paraId="41CBF5DF" w14:textId="77777777" w:rsidR="004D45B2" w:rsidRPr="00F97C0C" w:rsidRDefault="004D45B2">
      <w:r w:rsidRPr="00F97C0C">
        <w:t>Passwords should not be easy-to-guess as an easy-to-guess password increases the chances that an attacker can gain access to the private key protected by that password and represent him as a valid user.</w:t>
      </w:r>
    </w:p>
    <w:p w14:paraId="41CBF5E0" w14:textId="77777777" w:rsidR="004D45B2" w:rsidRPr="00F97C0C" w:rsidRDefault="004D45B2" w:rsidP="00C4535B">
      <w:pPr>
        <w:pStyle w:val="Heading3"/>
      </w:pPr>
      <w:bookmarkStart w:id="1445" w:name="_Toc360192234"/>
      <w:bookmarkStart w:id="1446" w:name="_Toc360192610"/>
      <w:bookmarkStart w:id="1447" w:name="_Toc103774526"/>
      <w:bookmarkStart w:id="1448" w:name="_Toc79489123"/>
      <w:bookmarkStart w:id="1449" w:name="_Toc201756781"/>
      <w:bookmarkStart w:id="1450" w:name="_Toc173804850"/>
      <w:bookmarkStart w:id="1451" w:name="_Toc173811803"/>
      <w:bookmarkStart w:id="1452" w:name="_Toc224637386"/>
      <w:bookmarkStart w:id="1453" w:name="_Toc224715151"/>
      <w:r w:rsidRPr="00F97C0C">
        <w:t>Applying for an IESO Account</w:t>
      </w:r>
      <w:bookmarkEnd w:id="1445"/>
      <w:bookmarkEnd w:id="1446"/>
      <w:bookmarkEnd w:id="1447"/>
      <w:bookmarkEnd w:id="1448"/>
      <w:bookmarkEnd w:id="1449"/>
      <w:r w:rsidRPr="00F97C0C">
        <w:t xml:space="preserve"> </w:t>
      </w:r>
      <w:bookmarkEnd w:id="1450"/>
      <w:bookmarkEnd w:id="1451"/>
      <w:bookmarkEnd w:id="1452"/>
      <w:bookmarkEnd w:id="1453"/>
    </w:p>
    <w:p w14:paraId="41CBF5E1" w14:textId="2DC7E36C" w:rsidR="007D488C" w:rsidRPr="00F97C0C" w:rsidRDefault="004D45B2">
      <w:r w:rsidRPr="00F97C0C">
        <w:t xml:space="preserve">In order to apply for Market Systems access and an account the </w:t>
      </w:r>
      <w:bookmarkStart w:id="1454" w:name="OLE_LINK9"/>
      <w:bookmarkStart w:id="1455" w:name="OLE_LINK10"/>
      <w:r w:rsidRPr="00F97C0C">
        <w:t xml:space="preserve">Credential </w:t>
      </w:r>
      <w:bookmarkEnd w:id="1454"/>
      <w:bookmarkEnd w:id="1455"/>
      <w:r w:rsidRPr="00F97C0C">
        <w:t xml:space="preserve">Subscriber </w:t>
      </w:r>
      <w:r w:rsidR="007D488C" w:rsidRPr="00F97C0C">
        <w:t xml:space="preserve">should </w:t>
      </w:r>
      <w:r w:rsidRPr="00F97C0C">
        <w:t xml:space="preserve">obtain the proper </w:t>
      </w:r>
      <w:r w:rsidR="007D488C" w:rsidRPr="00F97C0C">
        <w:t xml:space="preserve">internal </w:t>
      </w:r>
      <w:r w:rsidRPr="00F97C0C">
        <w:t>approvals</w:t>
      </w:r>
      <w:r w:rsidR="007D488C" w:rsidRPr="00F97C0C">
        <w:t xml:space="preserve"> and communicate their requirement to </w:t>
      </w:r>
      <w:r w:rsidR="00B31A70" w:rsidRPr="00F97C0C">
        <w:t xml:space="preserve">the </w:t>
      </w:r>
      <w:r w:rsidR="00C0503C" w:rsidRPr="00C0503C">
        <w:t>Participant</w:t>
      </w:r>
      <w:r w:rsidR="007D488C" w:rsidRPr="00F97C0C">
        <w:t xml:space="preserve"> Rights Administrator </w:t>
      </w:r>
      <w:r w:rsidR="00B324E4">
        <w:t xml:space="preserve">or Applicant Representative </w:t>
      </w:r>
      <w:r w:rsidR="007D488C" w:rsidRPr="00F97C0C">
        <w:t xml:space="preserve">within their </w:t>
      </w:r>
      <w:r w:rsidR="00B324E4">
        <w:t>o</w:t>
      </w:r>
      <w:r w:rsidR="00B324E4" w:rsidRPr="00F97C0C">
        <w:t>rganization</w:t>
      </w:r>
      <w:r w:rsidRPr="00F97C0C">
        <w:t>.</w:t>
      </w:r>
      <w:r w:rsidR="00D15AEE" w:rsidRPr="00F97C0C">
        <w:t xml:space="preserve"> </w:t>
      </w:r>
      <w:r w:rsidRPr="00F97C0C">
        <w:t>Once the Initial Issuance process has been competed the Credential Subscriber will receive</w:t>
      </w:r>
      <w:r w:rsidR="00B31A70" w:rsidRPr="00F97C0C">
        <w:t xml:space="preserve"> an email of the User Account name (i.e. UserID</w:t>
      </w:r>
      <w:r w:rsidR="00764687" w:rsidRPr="00F97C0C">
        <w:t>) created</w:t>
      </w:r>
      <w:r w:rsidR="00B31A70" w:rsidRPr="00F97C0C">
        <w:t xml:space="preserve"> and</w:t>
      </w:r>
      <w:r w:rsidRPr="00F97C0C">
        <w:t xml:space="preserve"> </w:t>
      </w:r>
      <w:r w:rsidR="00B324E4" w:rsidRPr="00F97C0C">
        <w:t>a</w:t>
      </w:r>
      <w:r w:rsidR="00B324E4">
        <w:t>n activation email from the IESO Gateway system</w:t>
      </w:r>
      <w:r w:rsidRPr="00F97C0C">
        <w:t>.</w:t>
      </w:r>
      <w:r w:rsidR="007D488C" w:rsidRPr="00F97C0C">
        <w:t xml:space="preserve"> It shall be the responsibility of each person to maintain correct phone and email information in their person record in the Registration system going forward</w:t>
      </w:r>
      <w:r w:rsidR="00781F6C">
        <w:t xml:space="preserve">. </w:t>
      </w:r>
      <w:r w:rsidR="007D488C" w:rsidRPr="00F97C0C">
        <w:t>The Registration system will permit each person to login with their user account (once it is created</w:t>
      </w:r>
      <w:r w:rsidR="000748D5">
        <w:t xml:space="preserve"> and activated</w:t>
      </w:r>
      <w:r w:rsidR="007D488C" w:rsidRPr="00F97C0C">
        <w:t>) and perform updates to this information</w:t>
      </w:r>
      <w:r w:rsidR="00781F6C">
        <w:t xml:space="preserve">. </w:t>
      </w:r>
      <w:r w:rsidR="007D488C" w:rsidRPr="00F97C0C">
        <w:t>The system will maintain a historical record of all changes.</w:t>
      </w:r>
      <w:r w:rsidR="00D15AEE" w:rsidRPr="00F97C0C">
        <w:t xml:space="preserve"> </w:t>
      </w:r>
    </w:p>
    <w:p w14:paraId="41CBF5E2" w14:textId="7622D49D" w:rsidR="004D45B2" w:rsidRPr="00F97C0C" w:rsidRDefault="00B324E4">
      <w:r>
        <w:lastRenderedPageBreak/>
        <w:t>R</w:t>
      </w:r>
      <w:r w:rsidR="004D45B2" w:rsidRPr="00F97C0C">
        <w:t xml:space="preserve">efer to </w:t>
      </w:r>
      <w:hyperlink w:anchor="_Use_of_Account" w:history="1">
        <w:r w:rsidR="004D45B2" w:rsidRPr="00934053">
          <w:rPr>
            <w:rStyle w:val="Hyperlink"/>
            <w:noProof w:val="0"/>
            <w:lang w:eastAsia="en-US"/>
            <w14:numForm w14:val="default"/>
            <w14:numSpacing w14:val="default"/>
          </w:rPr>
          <w:t xml:space="preserve">Section </w:t>
        </w:r>
        <w:r w:rsidR="00764687" w:rsidRPr="00934053">
          <w:rPr>
            <w:rStyle w:val="Hyperlink"/>
            <w:noProof w:val="0"/>
            <w:lang w:eastAsia="en-US"/>
            <w14:numForm w14:val="default"/>
            <w14:numSpacing w14:val="default"/>
          </w:rPr>
          <w:t>9</w:t>
        </w:r>
      </w:hyperlink>
      <w:r w:rsidR="004D45B2" w:rsidRPr="00F97C0C">
        <w:t xml:space="preserve"> of this </w:t>
      </w:r>
      <w:r>
        <w:t>g</w:t>
      </w:r>
      <w:r w:rsidRPr="00F97C0C">
        <w:t xml:space="preserve">uide </w:t>
      </w:r>
      <w:r w:rsidR="004D45B2" w:rsidRPr="00F97C0C">
        <w:t>for instructions on how to</w:t>
      </w:r>
      <w:r w:rsidR="00673CBF" w:rsidRPr="00F97C0C">
        <w:t xml:space="preserve"> use a User </w:t>
      </w:r>
      <w:r w:rsidR="00313EE3" w:rsidRPr="00F97C0C">
        <w:t>Account</w:t>
      </w:r>
      <w:r w:rsidR="00673CBF" w:rsidRPr="00F97C0C">
        <w:t xml:space="preserve">’s </w:t>
      </w:r>
      <w:r w:rsidR="004604E1" w:rsidRPr="00F97C0C">
        <w:t>temporary</w:t>
      </w:r>
      <w:r w:rsidR="00673CBF" w:rsidRPr="00F97C0C">
        <w:t xml:space="preserve"> password</w:t>
      </w:r>
      <w:r w:rsidR="006A5CA7" w:rsidRPr="00F97C0C">
        <w:t>.</w:t>
      </w:r>
    </w:p>
    <w:p w14:paraId="41CBF5E3" w14:textId="77777777" w:rsidR="00BE10D0" w:rsidRPr="00F97C0C" w:rsidRDefault="004D45B2" w:rsidP="00C4535B">
      <w:pPr>
        <w:pStyle w:val="Heading3"/>
      </w:pPr>
      <w:bookmarkStart w:id="1456" w:name="_Toc331678084"/>
      <w:bookmarkStart w:id="1457" w:name="_Toc331678085"/>
      <w:bookmarkStart w:id="1458" w:name="_Toc331678086"/>
      <w:bookmarkStart w:id="1459" w:name="_Toc331678087"/>
      <w:bookmarkStart w:id="1460" w:name="_Toc360192235"/>
      <w:bookmarkStart w:id="1461" w:name="_Toc360192611"/>
      <w:bookmarkStart w:id="1462" w:name="_Toc103774527"/>
      <w:bookmarkStart w:id="1463" w:name="_Toc79489124"/>
      <w:bookmarkStart w:id="1464" w:name="_Toc201756782"/>
      <w:bookmarkStart w:id="1465" w:name="_Toc173804854"/>
      <w:bookmarkStart w:id="1466" w:name="_Toc173811807"/>
      <w:bookmarkStart w:id="1467" w:name="_Toc224637389"/>
      <w:bookmarkStart w:id="1468" w:name="_Toc224715154"/>
      <w:bookmarkEnd w:id="1456"/>
      <w:bookmarkEnd w:id="1457"/>
      <w:bookmarkEnd w:id="1458"/>
      <w:bookmarkEnd w:id="1459"/>
      <w:r w:rsidRPr="00F97C0C">
        <w:t xml:space="preserve">IESO </w:t>
      </w:r>
      <w:r w:rsidR="007D488C" w:rsidRPr="00F97C0C">
        <w:t>Systems</w:t>
      </w:r>
      <w:r w:rsidR="00BE10D0" w:rsidRPr="00F97C0C">
        <w:t xml:space="preserve"> Access Requests</w:t>
      </w:r>
      <w:bookmarkEnd w:id="1460"/>
      <w:bookmarkEnd w:id="1461"/>
      <w:bookmarkEnd w:id="1462"/>
      <w:bookmarkEnd w:id="1463"/>
      <w:bookmarkEnd w:id="1464"/>
    </w:p>
    <w:p w14:paraId="41CBF5E4" w14:textId="4903D809" w:rsidR="00BE10D0" w:rsidRPr="00F97C0C" w:rsidRDefault="00BE10D0" w:rsidP="00BE10D0">
      <w:r w:rsidRPr="00F97C0C">
        <w:t xml:space="preserve">All </w:t>
      </w:r>
      <w:r w:rsidR="00043CE5" w:rsidRPr="00F97C0C">
        <w:t xml:space="preserve">grant or revoke </w:t>
      </w:r>
      <w:r w:rsidRPr="00F97C0C">
        <w:t xml:space="preserve">requests </w:t>
      </w:r>
      <w:r w:rsidR="00043CE5" w:rsidRPr="00F97C0C">
        <w:t>regarding</w:t>
      </w:r>
      <w:r w:rsidRPr="00F97C0C">
        <w:t xml:space="preserve"> </w:t>
      </w:r>
      <w:r w:rsidRPr="00F97C0C">
        <w:rPr>
          <w:i/>
        </w:rPr>
        <w:t>IESO</w:t>
      </w:r>
      <w:r w:rsidRPr="00F97C0C">
        <w:t xml:space="preserve"> systems access privileges </w:t>
      </w:r>
      <w:r w:rsidR="00043CE5" w:rsidRPr="00F97C0C">
        <w:t>shall</w:t>
      </w:r>
      <w:r w:rsidRPr="00F97C0C">
        <w:t xml:space="preserve"> be communicated to an authorized </w:t>
      </w:r>
      <w:r w:rsidR="00C0503C" w:rsidRPr="00C0503C">
        <w:t>Participant</w:t>
      </w:r>
      <w:r w:rsidRPr="00F97C0C">
        <w:t xml:space="preserve"> Rights Administrator </w:t>
      </w:r>
      <w:r w:rsidR="000748D5">
        <w:t xml:space="preserve">or Applicant Representative </w:t>
      </w:r>
      <w:r w:rsidRPr="00F97C0C">
        <w:t xml:space="preserve">along with the appropriate internal </w:t>
      </w:r>
      <w:r w:rsidR="00C0503C" w:rsidRPr="00C0503C">
        <w:t>Participant</w:t>
      </w:r>
      <w:r w:rsidRPr="00F97C0C">
        <w:t xml:space="preserve"> approval for such. The Rights Administrator </w:t>
      </w:r>
      <w:r w:rsidR="000748D5">
        <w:t xml:space="preserve">/ Applicant Representative </w:t>
      </w:r>
      <w:r w:rsidRPr="00F97C0C">
        <w:t xml:space="preserve">will use the </w:t>
      </w:r>
      <w:r w:rsidR="00EB490A" w:rsidRPr="00F97C0C">
        <w:t>O</w:t>
      </w:r>
      <w:r w:rsidRPr="00F97C0C">
        <w:t xml:space="preserve">nline </w:t>
      </w:r>
      <w:r w:rsidR="00EB490A" w:rsidRPr="00F97C0C">
        <w:t xml:space="preserve">IESO </w:t>
      </w:r>
      <w:r w:rsidRPr="00F97C0C">
        <w:t xml:space="preserve">Registration </w:t>
      </w:r>
      <w:r w:rsidR="00EB490A" w:rsidRPr="00F97C0C">
        <w:t>S</w:t>
      </w:r>
      <w:r w:rsidRPr="00F97C0C">
        <w:t>ystem to request the user’s account be granted</w:t>
      </w:r>
      <w:r w:rsidR="00043CE5" w:rsidRPr="00F97C0C">
        <w:t xml:space="preserve"> or revoked</w:t>
      </w:r>
      <w:r w:rsidRPr="00F97C0C">
        <w:t xml:space="preserve"> membership in the appropriate </w:t>
      </w:r>
      <w:r w:rsidR="00FC09AE" w:rsidRPr="00F97C0C">
        <w:t xml:space="preserve">participant </w:t>
      </w:r>
      <w:r w:rsidR="000908E2" w:rsidRPr="00F97C0C">
        <w:t>contact role</w:t>
      </w:r>
      <w:r w:rsidR="00FC09AE" w:rsidRPr="00F97C0C">
        <w:t>s</w:t>
      </w:r>
      <w:r w:rsidR="000908E2" w:rsidRPr="00F97C0C">
        <w:t xml:space="preserve"> or </w:t>
      </w:r>
      <w:r w:rsidRPr="00F97C0C">
        <w:t xml:space="preserve">access role groups </w:t>
      </w:r>
      <w:r w:rsidR="00043CE5" w:rsidRPr="00F97C0C">
        <w:t>regarding</w:t>
      </w:r>
      <w:r w:rsidRPr="00F97C0C">
        <w:t xml:space="preserve"> the </w:t>
      </w:r>
      <w:r w:rsidR="00043CE5" w:rsidRPr="00F97C0C">
        <w:t>targeted</w:t>
      </w:r>
      <w:r w:rsidRPr="00F97C0C">
        <w:t xml:space="preserve"> systems access. </w:t>
      </w:r>
      <w:r w:rsidR="000908E2" w:rsidRPr="00F97C0C">
        <w:t>Contact roles’ access rights typically are enable</w:t>
      </w:r>
      <w:r w:rsidR="00FC09AE" w:rsidRPr="00F97C0C">
        <w:t>d</w:t>
      </w:r>
      <w:r w:rsidR="000908E2" w:rsidRPr="00F97C0C">
        <w:t xml:space="preserve"> immediately within the Online </w:t>
      </w:r>
      <w:r w:rsidR="00EB490A" w:rsidRPr="00F97C0C">
        <w:t xml:space="preserve">IESO </w:t>
      </w:r>
      <w:r w:rsidR="000908E2" w:rsidRPr="00F97C0C">
        <w:t xml:space="preserve">Registration system. </w:t>
      </w:r>
      <w:r w:rsidR="00043CE5" w:rsidRPr="00F97C0C">
        <w:t>The Registration system will record the user</w:t>
      </w:r>
      <w:r w:rsidR="00665440">
        <w:t>’</w:t>
      </w:r>
      <w:r w:rsidR="00043CE5" w:rsidRPr="00F97C0C">
        <w:t xml:space="preserve">s systems access privileges changes in the </w:t>
      </w:r>
      <w:r w:rsidR="006D3730">
        <w:rPr>
          <w:i/>
        </w:rPr>
        <w:t>IESO</w:t>
      </w:r>
      <w:r w:rsidR="00043CE5" w:rsidRPr="00F97C0C">
        <w:t xml:space="preserve"> master database and </w:t>
      </w:r>
      <w:r w:rsidR="000748D5" w:rsidRPr="00F97C0C">
        <w:t>a</w:t>
      </w:r>
      <w:r w:rsidR="000748D5">
        <w:t>n automated</w:t>
      </w:r>
      <w:r w:rsidR="000748D5" w:rsidRPr="00F97C0C">
        <w:t xml:space="preserve"> </w:t>
      </w:r>
      <w:r w:rsidR="000748D5">
        <w:t xml:space="preserve">provisioning </w:t>
      </w:r>
      <w:r w:rsidR="000748D5" w:rsidRPr="00F97C0C">
        <w:t xml:space="preserve">workflow will be created where required by the Registration system to the </w:t>
      </w:r>
      <w:r w:rsidR="000748D5" w:rsidRPr="000C2CA6">
        <w:t>IESO</w:t>
      </w:r>
      <w:r w:rsidR="000748D5" w:rsidRPr="00F97C0C">
        <w:t xml:space="preserve"> </w:t>
      </w:r>
      <w:r w:rsidR="000748D5">
        <w:t>Gateway system</w:t>
      </w:r>
      <w:r w:rsidR="000748D5" w:rsidRPr="00F97C0C">
        <w:t xml:space="preserve"> to add or remove the user’s account in the </w:t>
      </w:r>
      <w:r w:rsidR="000748D5">
        <w:t>authentication</w:t>
      </w:r>
      <w:r w:rsidR="000748D5" w:rsidRPr="00F97C0C">
        <w:t xml:space="preserve"> system</w:t>
      </w:r>
      <w:r w:rsidR="000748D5">
        <w:t>’s</w:t>
      </w:r>
      <w:r w:rsidR="000748D5" w:rsidRPr="00F97C0C">
        <w:t xml:space="preserve"> access role groups and notification of the enrolment change will be sent back to the Rights Administrator</w:t>
      </w:r>
      <w:r w:rsidR="000748D5">
        <w:t xml:space="preserve"> and also to the Credential Subscriber</w:t>
      </w:r>
      <w:r w:rsidR="00043CE5" w:rsidRPr="00F97C0C">
        <w:t xml:space="preserve"> via email.</w:t>
      </w:r>
    </w:p>
    <w:p w14:paraId="41CBF5E5" w14:textId="57FA04CE" w:rsidR="004D45B2" w:rsidRPr="00F97C0C" w:rsidRDefault="00BE10D0" w:rsidP="00C4535B">
      <w:pPr>
        <w:pStyle w:val="Heading3"/>
      </w:pPr>
      <w:bookmarkStart w:id="1469" w:name="_Toc360192236"/>
      <w:bookmarkStart w:id="1470" w:name="_Toc360192612"/>
      <w:bookmarkStart w:id="1471" w:name="_Toc103774528"/>
      <w:bookmarkStart w:id="1472" w:name="_Toc79489125"/>
      <w:bookmarkStart w:id="1473" w:name="_Toc201756783"/>
      <w:r w:rsidRPr="00F97C0C">
        <w:t xml:space="preserve">IESO </w:t>
      </w:r>
      <w:r w:rsidR="004D45B2" w:rsidRPr="00F97C0C">
        <w:t>Account Deactivation</w:t>
      </w:r>
      <w:bookmarkEnd w:id="1465"/>
      <w:bookmarkEnd w:id="1466"/>
      <w:bookmarkEnd w:id="1467"/>
      <w:bookmarkEnd w:id="1468"/>
      <w:bookmarkEnd w:id="1469"/>
      <w:bookmarkEnd w:id="1470"/>
      <w:bookmarkEnd w:id="1471"/>
      <w:bookmarkEnd w:id="1472"/>
      <w:bookmarkEnd w:id="1473"/>
    </w:p>
    <w:p w14:paraId="41CBF5E6" w14:textId="6EC38E13" w:rsidR="004D45B2" w:rsidRPr="00F97C0C" w:rsidRDefault="004D45B2">
      <w:r w:rsidRPr="00F97C0C">
        <w:t xml:space="preserve">All requests for </w:t>
      </w:r>
      <w:r w:rsidRPr="00F97C0C">
        <w:rPr>
          <w:i/>
        </w:rPr>
        <w:t>IESO</w:t>
      </w:r>
      <w:r w:rsidRPr="00F97C0C">
        <w:t xml:space="preserve"> account deactivation should be communicated to the </w:t>
      </w:r>
      <w:r w:rsidR="00C0503C" w:rsidRPr="00C0503C">
        <w:t>Participant</w:t>
      </w:r>
      <w:r w:rsidRPr="00F97C0C">
        <w:t xml:space="preserve"> </w:t>
      </w:r>
      <w:r w:rsidR="007D488C" w:rsidRPr="00F97C0C">
        <w:t>Rights Administrator</w:t>
      </w:r>
      <w:r w:rsidRPr="00F97C0C">
        <w:t>.</w:t>
      </w:r>
    </w:p>
    <w:p w14:paraId="41CBF5E7" w14:textId="77777777" w:rsidR="004D45B2" w:rsidRPr="00F97C0C" w:rsidRDefault="004D45B2" w:rsidP="00A26DEC">
      <w:pPr>
        <w:pStyle w:val="Heading4"/>
      </w:pPr>
      <w:bookmarkStart w:id="1474" w:name="_Toc173804855"/>
      <w:bookmarkStart w:id="1475" w:name="_Toc173811808"/>
      <w:bookmarkStart w:id="1476" w:name="_Toc224637390"/>
      <w:bookmarkStart w:id="1477" w:name="_Toc224715155"/>
      <w:bookmarkStart w:id="1478" w:name="_Toc360192237"/>
      <w:bookmarkStart w:id="1479" w:name="_Toc360192613"/>
      <w:bookmarkStart w:id="1480" w:name="_Toc103774529"/>
      <w:bookmarkStart w:id="1481" w:name="_Toc201756784"/>
      <w:r w:rsidRPr="00F97C0C">
        <w:t>Account Deactivation</w:t>
      </w:r>
      <w:bookmarkEnd w:id="1474"/>
      <w:bookmarkEnd w:id="1475"/>
      <w:bookmarkEnd w:id="1476"/>
      <w:bookmarkEnd w:id="1477"/>
      <w:bookmarkEnd w:id="1478"/>
      <w:bookmarkEnd w:id="1479"/>
      <w:bookmarkEnd w:id="1480"/>
      <w:bookmarkEnd w:id="1481"/>
    </w:p>
    <w:p w14:paraId="41CBF5E8" w14:textId="11470921" w:rsidR="004D45B2" w:rsidRPr="00F97C0C" w:rsidRDefault="004D45B2">
      <w:pPr>
        <w:pStyle w:val="BodyTextNumber1"/>
        <w:tabs>
          <w:tab w:val="clear" w:pos="504"/>
          <w:tab w:val="left" w:pos="0"/>
        </w:tabs>
        <w:ind w:left="0" w:firstLine="0"/>
        <w:rPr>
          <w:rFonts w:eastAsia="MS Mincho"/>
        </w:rPr>
      </w:pPr>
      <w:r w:rsidRPr="00F97C0C">
        <w:rPr>
          <w:rFonts w:eastAsia="MS Mincho"/>
        </w:rPr>
        <w:t>Account deactivation is the process of permanently ending the operational period of an account from a specified time forward and leaving the User</w:t>
      </w:r>
      <w:r w:rsidR="00CC4FFE" w:rsidRPr="00F97C0C">
        <w:rPr>
          <w:rFonts w:eastAsia="MS Mincho"/>
        </w:rPr>
        <w:t xml:space="preserve"> </w:t>
      </w:r>
      <w:r w:rsidR="00313EE3" w:rsidRPr="00F97C0C">
        <w:rPr>
          <w:rFonts w:eastAsia="MS Mincho"/>
        </w:rPr>
        <w:t>A</w:t>
      </w:r>
      <w:r w:rsidRPr="00F97C0C">
        <w:rPr>
          <w:rFonts w:eastAsia="MS Mincho"/>
        </w:rPr>
        <w:t>ccount in a deactivated state.</w:t>
      </w:r>
      <w:r w:rsidR="00D15AEE" w:rsidRPr="00F97C0C">
        <w:rPr>
          <w:rFonts w:eastAsia="MS Mincho"/>
        </w:rPr>
        <w:t xml:space="preserve"> </w:t>
      </w:r>
      <w:r w:rsidRPr="00F97C0C">
        <w:rPr>
          <w:rFonts w:eastAsia="MS Mincho"/>
        </w:rPr>
        <w:t xml:space="preserve">Some of the suggested reasons for requesting a </w:t>
      </w:r>
      <w:r w:rsidR="00806066" w:rsidRPr="00F97C0C">
        <w:rPr>
          <w:rFonts w:eastAsia="MS Mincho"/>
        </w:rPr>
        <w:t>deactivation</w:t>
      </w:r>
      <w:r w:rsidRPr="00F97C0C">
        <w:rPr>
          <w:rFonts w:eastAsia="MS Mincho"/>
        </w:rPr>
        <w:t xml:space="preserve"> of any </w:t>
      </w:r>
      <w:r w:rsidR="00C0503C" w:rsidRPr="00C0503C">
        <w:rPr>
          <w:rFonts w:eastAsia="MS Mincho"/>
        </w:rPr>
        <w:t>Participant</w:t>
      </w:r>
      <w:r w:rsidRPr="00F97C0C">
        <w:rPr>
          <w:rFonts w:eastAsia="MS Mincho"/>
        </w:rPr>
        <w:t xml:space="preserve"> entity are detailed below.</w:t>
      </w:r>
    </w:p>
    <w:p w14:paraId="41CBF5E9" w14:textId="77777777" w:rsidR="004D45B2" w:rsidRPr="002F24CF" w:rsidRDefault="004D45B2" w:rsidP="00DA6A58">
      <w:pPr>
        <w:pStyle w:val="ListBullet0"/>
      </w:pPr>
      <w:r w:rsidRPr="002F24CF">
        <w:t>Organization is in bankruptcy or liquidation</w:t>
      </w:r>
    </w:p>
    <w:p w14:paraId="41CBF5EA" w14:textId="77777777" w:rsidR="004D45B2" w:rsidRPr="007C39F7" w:rsidRDefault="004D45B2" w:rsidP="00DA6A58">
      <w:pPr>
        <w:pStyle w:val="ListBullet0"/>
      </w:pPr>
      <w:r w:rsidRPr="007C39F7">
        <w:t xml:space="preserve">Compromise or suspected compromise of a User </w:t>
      </w:r>
      <w:r w:rsidR="00313EE3" w:rsidRPr="007C39F7">
        <w:t>Account</w:t>
      </w:r>
    </w:p>
    <w:p w14:paraId="41CBF5EB" w14:textId="77777777" w:rsidR="004D45B2" w:rsidRPr="00BC2C8A" w:rsidRDefault="004D45B2" w:rsidP="00DA6A58">
      <w:pPr>
        <w:pStyle w:val="ListBullet0"/>
      </w:pPr>
      <w:r w:rsidRPr="00BC2C8A">
        <w:t>Affiliation change of the entity</w:t>
      </w:r>
    </w:p>
    <w:p w14:paraId="41CBF5EC" w14:textId="77777777" w:rsidR="004D45B2" w:rsidRPr="0009704C" w:rsidRDefault="00A6270C" w:rsidP="00DA6A58">
      <w:pPr>
        <w:pStyle w:val="ListBullet0"/>
      </w:pPr>
      <w:r w:rsidRPr="0009704C">
        <w:t>A</w:t>
      </w:r>
      <w:r w:rsidR="004D45B2" w:rsidRPr="0009704C">
        <w:t>ccount is superseded</w:t>
      </w:r>
    </w:p>
    <w:p w14:paraId="41CBF5ED" w14:textId="77777777" w:rsidR="004D45B2" w:rsidRPr="007C39F7" w:rsidRDefault="004D45B2" w:rsidP="00DA6A58">
      <w:pPr>
        <w:pStyle w:val="ListBullet0"/>
      </w:pPr>
      <w:r w:rsidRPr="0009704C">
        <w:t xml:space="preserve">Individual terminates job or job responsibilities no longer require an </w:t>
      </w:r>
      <w:r w:rsidRPr="00B57A66">
        <w:rPr>
          <w:i/>
        </w:rPr>
        <w:t>IESO</w:t>
      </w:r>
      <w:r w:rsidR="00D15AEE" w:rsidRPr="002F24CF">
        <w:t xml:space="preserve"> </w:t>
      </w:r>
      <w:r w:rsidRPr="007C39F7">
        <w:t>account</w:t>
      </w:r>
    </w:p>
    <w:p w14:paraId="41CBF5EE" w14:textId="77777777" w:rsidR="004D45B2" w:rsidRPr="00BC2C8A" w:rsidRDefault="004D45B2" w:rsidP="00DA6A58">
      <w:pPr>
        <w:pStyle w:val="ListBullet0"/>
      </w:pPr>
      <w:r w:rsidRPr="00BC2C8A">
        <w:t>Whenever any other circumstances or reasonable care would require that an account be deactivated / revoked.</w:t>
      </w:r>
    </w:p>
    <w:p w14:paraId="41CBF5EF" w14:textId="77777777" w:rsidR="004D45B2" w:rsidRPr="00F97C0C" w:rsidRDefault="004D45B2" w:rsidP="00C4535B">
      <w:pPr>
        <w:pStyle w:val="Heading3"/>
      </w:pPr>
      <w:bookmarkStart w:id="1482" w:name="_Toc173804857"/>
      <w:bookmarkStart w:id="1483" w:name="_Toc173811810"/>
      <w:bookmarkStart w:id="1484" w:name="_Toc224637392"/>
      <w:bookmarkStart w:id="1485" w:name="_Toc224715157"/>
      <w:bookmarkStart w:id="1486" w:name="_Toc360192238"/>
      <w:bookmarkStart w:id="1487" w:name="_Toc360192614"/>
      <w:bookmarkStart w:id="1488" w:name="_Toc103774530"/>
      <w:bookmarkStart w:id="1489" w:name="_Toc79489126"/>
      <w:bookmarkStart w:id="1490" w:name="_Toc201756785"/>
      <w:r w:rsidRPr="00F97C0C">
        <w:lastRenderedPageBreak/>
        <w:t>IESO Account Change</w:t>
      </w:r>
      <w:bookmarkEnd w:id="1482"/>
      <w:bookmarkEnd w:id="1483"/>
      <w:bookmarkEnd w:id="1484"/>
      <w:bookmarkEnd w:id="1485"/>
      <w:bookmarkEnd w:id="1486"/>
      <w:bookmarkEnd w:id="1487"/>
      <w:bookmarkEnd w:id="1488"/>
      <w:bookmarkEnd w:id="1489"/>
      <w:bookmarkEnd w:id="1490"/>
    </w:p>
    <w:p w14:paraId="41CBF5F0" w14:textId="4BC6627E" w:rsidR="004D45B2" w:rsidRPr="00F97C0C" w:rsidRDefault="004D45B2">
      <w:r w:rsidRPr="00F97C0C">
        <w:t xml:space="preserve">All requests for an identity credential change should be communicated to the </w:t>
      </w:r>
      <w:r w:rsidR="00C0503C" w:rsidRPr="00C0503C">
        <w:t>Participant</w:t>
      </w:r>
      <w:r w:rsidRPr="00F97C0C">
        <w:t xml:space="preserve"> </w:t>
      </w:r>
      <w:r w:rsidR="001F53BE" w:rsidRPr="00F97C0C">
        <w:t>Rights Administrator</w:t>
      </w:r>
      <w:r w:rsidRPr="00F97C0C">
        <w:t xml:space="preserve">. </w:t>
      </w:r>
    </w:p>
    <w:p w14:paraId="41CBF5F1" w14:textId="1A1E631D" w:rsidR="004D45B2" w:rsidRPr="00F97C0C" w:rsidRDefault="004D45B2" w:rsidP="00BE2561">
      <w:r w:rsidRPr="00F97C0C">
        <w:t>An identity credential Change request is required</w:t>
      </w:r>
      <w:r w:rsidR="00DA5062" w:rsidRPr="00F97C0C">
        <w:t xml:space="preserve"> i</w:t>
      </w:r>
      <w:r w:rsidRPr="00F97C0C">
        <w:t xml:space="preserve">f the Subscriber currently has a </w:t>
      </w:r>
      <w:r w:rsidR="000A4A94" w:rsidRPr="00F97C0C">
        <w:t>U</w:t>
      </w:r>
      <w:r w:rsidR="00B56771" w:rsidRPr="00F97C0C">
        <w:t xml:space="preserve">ser </w:t>
      </w:r>
      <w:r w:rsidR="000A4A94" w:rsidRPr="00F97C0C">
        <w:t>A</w:t>
      </w:r>
      <w:r w:rsidR="00B56771" w:rsidRPr="00F97C0C">
        <w:t xml:space="preserve">ccount </w:t>
      </w:r>
      <w:r w:rsidRPr="00F97C0C">
        <w:t xml:space="preserve">for use within </w:t>
      </w:r>
      <w:r w:rsidR="000748D5" w:rsidRPr="00F97C0C">
        <w:t xml:space="preserve">the </w:t>
      </w:r>
      <w:r w:rsidR="000748D5" w:rsidRPr="000C2CA6">
        <w:t>IESO</w:t>
      </w:r>
      <w:r w:rsidR="000748D5" w:rsidRPr="00F97C0C">
        <w:t xml:space="preserve"> </w:t>
      </w:r>
      <w:r w:rsidR="000748D5">
        <w:t>Gateway system</w:t>
      </w:r>
      <w:r w:rsidR="000748D5" w:rsidRPr="00F97C0C">
        <w:t>, Reports site, Online IESO Registration system, Prudential system, Energy Market Interface, Outage Management System</w:t>
      </w:r>
      <w:r w:rsidR="000748D5">
        <w:t>, TRA system</w:t>
      </w:r>
      <w:r w:rsidR="000748D5" w:rsidRPr="00F97C0C">
        <w:t xml:space="preserve"> or MIM</w:t>
      </w:r>
      <w:r w:rsidR="000748D5">
        <w:t xml:space="preserve">, Dispatch or OCSS web </w:t>
      </w:r>
      <w:r w:rsidR="000748D5" w:rsidRPr="00F97C0C">
        <w:t>service</w:t>
      </w:r>
      <w:r w:rsidR="000748D5">
        <w:t>s</w:t>
      </w:r>
      <w:r w:rsidR="000748D5" w:rsidRPr="00F97C0C">
        <w:t xml:space="preserve"> and the user account attributes have become inaccurate (e.g. name change, email address change, phone number change</w:t>
      </w:r>
      <w:r w:rsidR="000748D5">
        <w:t xml:space="preserve">) </w:t>
      </w:r>
      <w:r w:rsidR="000748D5" w:rsidRPr="00F97C0C">
        <w:t>or system access requirements</w:t>
      </w:r>
      <w:r w:rsidR="000748D5">
        <w:t xml:space="preserve"> have changed.</w:t>
      </w:r>
    </w:p>
    <w:p w14:paraId="41CBF5F2" w14:textId="77777777" w:rsidR="004D45B2" w:rsidRPr="00F97C0C" w:rsidRDefault="004D45B2" w:rsidP="00C4535B">
      <w:pPr>
        <w:pStyle w:val="Heading3"/>
      </w:pPr>
      <w:bookmarkStart w:id="1491" w:name="_Toc360196279"/>
      <w:bookmarkStart w:id="1492" w:name="_Toc360196280"/>
      <w:bookmarkStart w:id="1493" w:name="_Toc173804858"/>
      <w:bookmarkStart w:id="1494" w:name="_Toc173811811"/>
      <w:bookmarkStart w:id="1495" w:name="_Toc224637393"/>
      <w:bookmarkStart w:id="1496" w:name="_Toc224715158"/>
      <w:bookmarkStart w:id="1497" w:name="_Toc360192239"/>
      <w:bookmarkStart w:id="1498" w:name="_Toc360192615"/>
      <w:bookmarkStart w:id="1499" w:name="_Toc103774531"/>
      <w:bookmarkStart w:id="1500" w:name="_Toc79489127"/>
      <w:bookmarkStart w:id="1501" w:name="_Toc201756786"/>
      <w:bookmarkEnd w:id="1491"/>
      <w:bookmarkEnd w:id="1492"/>
      <w:r w:rsidRPr="00F97C0C">
        <w:t>Account Recovery</w:t>
      </w:r>
      <w:bookmarkEnd w:id="1493"/>
      <w:bookmarkEnd w:id="1494"/>
      <w:bookmarkEnd w:id="1495"/>
      <w:bookmarkEnd w:id="1496"/>
      <w:bookmarkEnd w:id="1497"/>
      <w:bookmarkEnd w:id="1498"/>
      <w:bookmarkEnd w:id="1499"/>
      <w:bookmarkEnd w:id="1500"/>
      <w:bookmarkEnd w:id="1501"/>
    </w:p>
    <w:p w14:paraId="41CBF5F3" w14:textId="4601FB60" w:rsidR="004D45B2" w:rsidRPr="00F97C0C" w:rsidRDefault="004D45B2">
      <w:r w:rsidRPr="00F97C0C">
        <w:t>All requests for User</w:t>
      </w:r>
      <w:r w:rsidR="00D15AEE" w:rsidRPr="00F97C0C">
        <w:t xml:space="preserve"> </w:t>
      </w:r>
      <w:r w:rsidR="00313EE3" w:rsidRPr="00F97C0C">
        <w:t>A</w:t>
      </w:r>
      <w:r w:rsidRPr="00F97C0C">
        <w:t xml:space="preserve">ccount </w:t>
      </w:r>
      <w:r w:rsidR="003C01E8" w:rsidRPr="00F97C0C">
        <w:t>‘</w:t>
      </w:r>
      <w:r w:rsidRPr="00F97C0C">
        <w:t>forgotten password</w:t>
      </w:r>
      <w:r w:rsidR="003C01E8" w:rsidRPr="00F97C0C">
        <w:t>’</w:t>
      </w:r>
      <w:r w:rsidRPr="00F97C0C">
        <w:t xml:space="preserve"> reset that the user</w:t>
      </w:r>
      <w:r w:rsidR="000A4A94" w:rsidRPr="00F97C0C">
        <w:t>s</w:t>
      </w:r>
      <w:r w:rsidRPr="00F97C0C">
        <w:t xml:space="preserve"> (or custodian for machine accounts) cannot res</w:t>
      </w:r>
      <w:r w:rsidR="000A4A94" w:rsidRPr="00F97C0C">
        <w:t>e</w:t>
      </w:r>
      <w:r w:rsidRPr="00F97C0C">
        <w:t>t themselves</w:t>
      </w:r>
      <w:r w:rsidR="0081576F" w:rsidRPr="00F97C0C">
        <w:t xml:space="preserve"> with their </w:t>
      </w:r>
      <w:r w:rsidR="00BA39D8" w:rsidRPr="00F97C0C">
        <w:t xml:space="preserve">self-chosen </w:t>
      </w:r>
      <w:r w:rsidR="0081576F" w:rsidRPr="00F97C0C">
        <w:t>security questions and answers</w:t>
      </w:r>
      <w:r w:rsidRPr="00F97C0C">
        <w:t>) should</w:t>
      </w:r>
      <w:r w:rsidR="007D488C" w:rsidRPr="00F97C0C">
        <w:t xml:space="preserve"> first </w:t>
      </w:r>
      <w:r w:rsidRPr="00F97C0C">
        <w:t xml:space="preserve">be communicated to the </w:t>
      </w:r>
      <w:r w:rsidR="00C0503C" w:rsidRPr="00C0503C">
        <w:t>Participant</w:t>
      </w:r>
      <w:r w:rsidRPr="00F97C0C">
        <w:t xml:space="preserve"> R</w:t>
      </w:r>
      <w:r w:rsidR="007D488C" w:rsidRPr="00F97C0C">
        <w:t>ights Administrator</w:t>
      </w:r>
      <w:r w:rsidRPr="00F97C0C">
        <w:t>.</w:t>
      </w:r>
      <w:r w:rsidR="00D15AEE" w:rsidRPr="00F97C0C">
        <w:t xml:space="preserve"> </w:t>
      </w:r>
      <w:r w:rsidR="007D488C" w:rsidRPr="00F97C0C">
        <w:t>However, f</w:t>
      </w:r>
      <w:r w:rsidRPr="00F97C0C">
        <w:t xml:space="preserve">orgotten User </w:t>
      </w:r>
      <w:r w:rsidR="00313EE3" w:rsidRPr="00F97C0C">
        <w:t>Account</w:t>
      </w:r>
      <w:r w:rsidRPr="00F97C0C">
        <w:t xml:space="preserve"> password reset requests </w:t>
      </w:r>
      <w:r w:rsidR="003C01E8" w:rsidRPr="00F97C0C">
        <w:t xml:space="preserve">may </w:t>
      </w:r>
      <w:r w:rsidRPr="00F97C0C">
        <w:t>be communicated verbally</w:t>
      </w:r>
      <w:r w:rsidR="001F53BE" w:rsidRPr="00F97C0C">
        <w:t xml:space="preserve"> or via email</w:t>
      </w:r>
      <w:r w:rsidRPr="00F97C0C">
        <w:t xml:space="preserve"> to the </w:t>
      </w:r>
      <w:r w:rsidRPr="00F97C0C">
        <w:rPr>
          <w:i/>
        </w:rPr>
        <w:t>IESO</w:t>
      </w:r>
      <w:r w:rsidRPr="00F97C0C">
        <w:t xml:space="preserve"> Customer Relations contact. Sufficient user verifying information (i.e. account information, </w:t>
      </w:r>
      <w:r w:rsidR="007D488C" w:rsidRPr="00F97C0C">
        <w:t>Person ID</w:t>
      </w:r>
      <w:r w:rsidRPr="00F97C0C">
        <w:t xml:space="preserve"> number etc.) must be provided by the user to sufficiently identify the request as genuine and enable password reset, otherwise the request will be denied.</w:t>
      </w:r>
    </w:p>
    <w:p w14:paraId="41CBF5F4" w14:textId="55155EE6" w:rsidR="004D45B2" w:rsidRPr="00F97C0C" w:rsidRDefault="004D45B2">
      <w:r w:rsidRPr="00F97C0C">
        <w:t xml:space="preserve">Once the User </w:t>
      </w:r>
      <w:r w:rsidR="00313EE3" w:rsidRPr="00F97C0C">
        <w:t>Account</w:t>
      </w:r>
      <w:r w:rsidRPr="00F97C0C">
        <w:t xml:space="preserve"> </w:t>
      </w:r>
      <w:r w:rsidR="000748D5" w:rsidRPr="00F97C0C">
        <w:t xml:space="preserve">and </w:t>
      </w:r>
      <w:r w:rsidR="000748D5">
        <w:t xml:space="preserve">temporary </w:t>
      </w:r>
      <w:r w:rsidR="000748D5" w:rsidRPr="00F97C0C">
        <w:t xml:space="preserve">password </w:t>
      </w:r>
      <w:r w:rsidR="000748D5">
        <w:t>or a password reset email</w:t>
      </w:r>
      <w:r w:rsidRPr="00F97C0C">
        <w:t xml:space="preserve"> is communicated to the Credential Subscriber, the user can log on to the </w:t>
      </w:r>
      <w:r w:rsidR="000748D5" w:rsidRPr="000C2CA6">
        <w:t>IESO</w:t>
      </w:r>
      <w:r w:rsidR="000748D5">
        <w:t xml:space="preserve"> Gateway</w:t>
      </w:r>
      <w:r w:rsidR="000748D5" w:rsidRPr="00F97C0C">
        <w:t xml:space="preserve"> system</w:t>
      </w:r>
      <w:r w:rsidRPr="00F97C0C">
        <w:t xml:space="preserve"> and change their password if and where applicable. </w:t>
      </w:r>
    </w:p>
    <w:p w14:paraId="41CBF5F6" w14:textId="77777777" w:rsidR="004D45B2" w:rsidRPr="00F97C0C" w:rsidRDefault="009777F5">
      <w:pPr>
        <w:pStyle w:val="EndofText"/>
        <w:sectPr w:rsidR="004D45B2" w:rsidRPr="00F97C0C" w:rsidSect="0067651E">
          <w:headerReference w:type="even" r:id="rId84"/>
          <w:headerReference w:type="default" r:id="rId85"/>
          <w:footerReference w:type="even" r:id="rId86"/>
          <w:footerReference w:type="default" r:id="rId87"/>
          <w:headerReference w:type="first" r:id="rId88"/>
          <w:footnotePr>
            <w:pos w:val="beneathText"/>
          </w:footnotePr>
          <w:pgSz w:w="12240" w:h="15840" w:code="1"/>
          <w:pgMar w:top="1440" w:right="1440" w:bottom="1440" w:left="1800" w:header="720" w:footer="720" w:gutter="0"/>
          <w:cols w:space="720"/>
          <w:docGrid w:linePitch="360"/>
        </w:sectPr>
      </w:pPr>
      <w:r w:rsidRPr="009777F5">
        <w:t>–</w:t>
      </w:r>
      <w:r>
        <w:t xml:space="preserve"> </w:t>
      </w:r>
      <w:r w:rsidR="004D45B2" w:rsidRPr="00F97C0C">
        <w:t>End of Section –</w:t>
      </w:r>
    </w:p>
    <w:p w14:paraId="7A7D65FD" w14:textId="77777777" w:rsidR="007E3B7B" w:rsidRDefault="007E3B7B" w:rsidP="009A78C1">
      <w:pPr>
        <w:pStyle w:val="YellowBarHeading2"/>
      </w:pPr>
      <w:bookmarkStart w:id="1506" w:name="_Toc360192240"/>
      <w:bookmarkStart w:id="1507" w:name="_Toc360192616"/>
    </w:p>
    <w:p w14:paraId="41CBF5F7" w14:textId="77777777" w:rsidR="004D45B2" w:rsidRPr="00F97C0C" w:rsidRDefault="00136425" w:rsidP="007609C8">
      <w:pPr>
        <w:pStyle w:val="Heading2"/>
      </w:pPr>
      <w:bookmarkStart w:id="1508" w:name="_Use_of_the"/>
      <w:bookmarkStart w:id="1509" w:name="_Toc103774532"/>
      <w:bookmarkStart w:id="1510" w:name="_Toc79489128"/>
      <w:bookmarkStart w:id="1511" w:name="_Toc201756787"/>
      <w:bookmarkEnd w:id="1508"/>
      <w:r w:rsidRPr="00F97C0C">
        <w:t xml:space="preserve">Use of the </w:t>
      </w:r>
      <w:r w:rsidR="000908E2" w:rsidRPr="00F97C0C">
        <w:t xml:space="preserve">Online </w:t>
      </w:r>
      <w:r w:rsidRPr="00F97C0C">
        <w:t>IESO Registration System</w:t>
      </w:r>
      <w:bookmarkEnd w:id="1506"/>
      <w:bookmarkEnd w:id="1507"/>
      <w:bookmarkEnd w:id="1509"/>
      <w:bookmarkEnd w:id="1510"/>
      <w:bookmarkEnd w:id="1511"/>
    </w:p>
    <w:p w14:paraId="41CBF5F8" w14:textId="77777777" w:rsidR="004D45B2" w:rsidRPr="00F97C0C" w:rsidRDefault="004D45B2" w:rsidP="00C4535B">
      <w:pPr>
        <w:pStyle w:val="Heading3"/>
      </w:pPr>
      <w:bookmarkStart w:id="1512" w:name="_Toc173804862"/>
      <w:bookmarkStart w:id="1513" w:name="_Toc173811815"/>
      <w:bookmarkStart w:id="1514" w:name="_Toc224637397"/>
      <w:bookmarkStart w:id="1515" w:name="_Toc224715162"/>
      <w:bookmarkStart w:id="1516" w:name="_Toc360192241"/>
      <w:bookmarkStart w:id="1517" w:name="_Toc360192617"/>
      <w:bookmarkStart w:id="1518" w:name="_Toc103774533"/>
      <w:bookmarkStart w:id="1519" w:name="_Toc79489129"/>
      <w:bookmarkStart w:id="1520" w:name="_Toc201756788"/>
      <w:r w:rsidRPr="00F97C0C">
        <w:t>Introduction</w:t>
      </w:r>
      <w:bookmarkEnd w:id="1512"/>
      <w:bookmarkEnd w:id="1513"/>
      <w:bookmarkEnd w:id="1514"/>
      <w:bookmarkEnd w:id="1515"/>
      <w:bookmarkEnd w:id="1516"/>
      <w:bookmarkEnd w:id="1517"/>
      <w:bookmarkEnd w:id="1518"/>
      <w:bookmarkEnd w:id="1519"/>
      <w:bookmarkEnd w:id="1520"/>
    </w:p>
    <w:p w14:paraId="41CBF5F9" w14:textId="06F3D854" w:rsidR="004D45B2" w:rsidRPr="00F97C0C" w:rsidRDefault="00C0503C" w:rsidP="002F24CF">
      <w:pPr>
        <w:ind w:right="-180"/>
      </w:pPr>
      <w:r w:rsidRPr="00C0503C">
        <w:t>Participant</w:t>
      </w:r>
      <w:r w:rsidR="004D45B2" w:rsidRPr="00F97C0C">
        <w:rPr>
          <w:i/>
        </w:rPr>
        <w:t>s</w:t>
      </w:r>
      <w:r w:rsidR="004D45B2" w:rsidRPr="00F97C0C">
        <w:t xml:space="preserve"> </w:t>
      </w:r>
      <w:r w:rsidR="00136425" w:rsidRPr="00F97C0C">
        <w:t xml:space="preserve">shall be able use the </w:t>
      </w:r>
      <w:r w:rsidR="000908E2" w:rsidRPr="00F97C0C">
        <w:t xml:space="preserve">Online </w:t>
      </w:r>
      <w:r w:rsidR="00136425" w:rsidRPr="00F97C0C">
        <w:t>IESO Registration System</w:t>
      </w:r>
      <w:r w:rsidR="004D45B2" w:rsidRPr="00F97C0C">
        <w:t xml:space="preserve"> to establish the identity of </w:t>
      </w:r>
      <w:r w:rsidR="00136425" w:rsidRPr="00F97C0C">
        <w:t>Authorized Rep</w:t>
      </w:r>
      <w:r w:rsidR="004177EC">
        <w:t>resentatives, Primary Contacts,</w:t>
      </w:r>
      <w:r w:rsidR="00136425" w:rsidRPr="00F97C0C">
        <w:t xml:space="preserve"> Rights Administrators</w:t>
      </w:r>
      <w:r w:rsidR="004D45B2" w:rsidRPr="00F97C0C">
        <w:t>, Individual Subscribers and Application Subscribers</w:t>
      </w:r>
      <w:r w:rsidR="00626BB9" w:rsidRPr="00F97C0C">
        <w:t>, assign them to specific Contact roles</w:t>
      </w:r>
      <w:r w:rsidR="00136425" w:rsidRPr="00F97C0C">
        <w:t xml:space="preserve"> and request User Accounts for all</w:t>
      </w:r>
      <w:r w:rsidR="004D45B2" w:rsidRPr="00F97C0C">
        <w:t>.</w:t>
      </w:r>
      <w:r w:rsidR="00D15AEE" w:rsidRPr="00F97C0C">
        <w:t xml:space="preserve"> </w:t>
      </w:r>
      <w:r w:rsidRPr="00C0503C">
        <w:t>Participant</w:t>
      </w:r>
      <w:r w:rsidR="004D45B2" w:rsidRPr="00F97C0C">
        <w:rPr>
          <w:i/>
        </w:rPr>
        <w:t>s</w:t>
      </w:r>
      <w:r w:rsidR="004D45B2" w:rsidRPr="00F97C0C">
        <w:t xml:space="preserve"> </w:t>
      </w:r>
      <w:r w:rsidR="00136425" w:rsidRPr="00F97C0C">
        <w:t xml:space="preserve">maintain the trust model described </w:t>
      </w:r>
      <w:r w:rsidR="00AF0DC2" w:rsidRPr="00F97C0C">
        <w:t xml:space="preserve">in </w:t>
      </w:r>
      <w:hyperlink w:anchor="_Identity_Trust_Operational" w:history="1">
        <w:r w:rsidR="00AF0DC2" w:rsidRPr="00934053">
          <w:rPr>
            <w:rStyle w:val="Hyperlink"/>
            <w:noProof w:val="0"/>
            <w:lang w:eastAsia="en-US"/>
            <w14:numForm w14:val="default"/>
            <w14:numSpacing w14:val="default"/>
          </w:rPr>
          <w:t>section 3</w:t>
        </w:r>
      </w:hyperlink>
      <w:r w:rsidR="00AF0DC2" w:rsidRPr="00F97C0C">
        <w:t xml:space="preserve"> via the use of the Registration System</w:t>
      </w:r>
      <w:r w:rsidR="00781F6C">
        <w:t xml:space="preserve">. </w:t>
      </w:r>
      <w:r w:rsidR="00787D4B" w:rsidRPr="00F97C0C">
        <w:t xml:space="preserve">This must be done independently in both </w:t>
      </w:r>
      <w:r w:rsidR="00922742" w:rsidRPr="00F97C0C">
        <w:t>Sandbox</w:t>
      </w:r>
      <w:r w:rsidR="00787D4B" w:rsidRPr="00F97C0C">
        <w:t xml:space="preserve"> and </w:t>
      </w:r>
      <w:r w:rsidR="00922742" w:rsidRPr="00F97C0C">
        <w:t>Production</w:t>
      </w:r>
      <w:r w:rsidR="00787D4B" w:rsidRPr="00F97C0C">
        <w:t xml:space="preserve"> Registration system</w:t>
      </w:r>
      <w:r w:rsidR="0017074A" w:rsidRPr="00F97C0C">
        <w:t>s</w:t>
      </w:r>
      <w:r w:rsidR="00787D4B" w:rsidRPr="00F97C0C">
        <w:t xml:space="preserve"> as required by </w:t>
      </w:r>
      <w:r w:rsidRPr="00C0503C">
        <w:t>Participant</w:t>
      </w:r>
      <w:r w:rsidR="00787D4B" w:rsidRPr="00B57A66">
        <w:t>s</w:t>
      </w:r>
      <w:r w:rsidR="00781F6C">
        <w:t xml:space="preserve">. </w:t>
      </w:r>
      <w:r w:rsidR="00787D4B" w:rsidRPr="00F97C0C">
        <w:t xml:space="preserve">The choice of who to register in the </w:t>
      </w:r>
      <w:r w:rsidR="00922742" w:rsidRPr="00F97C0C">
        <w:t>Sandbox</w:t>
      </w:r>
      <w:r w:rsidR="00787D4B" w:rsidRPr="00F97C0C">
        <w:t xml:space="preserve"> and </w:t>
      </w:r>
      <w:r w:rsidR="00922742" w:rsidRPr="00F97C0C">
        <w:t>Production</w:t>
      </w:r>
      <w:r w:rsidR="00787D4B" w:rsidRPr="00F97C0C">
        <w:t xml:space="preserve"> Registration systems is up to each </w:t>
      </w:r>
      <w:r w:rsidRPr="00C0503C">
        <w:t>Participant</w:t>
      </w:r>
      <w:r w:rsidR="00787D4B" w:rsidRPr="00F97C0C">
        <w:t>.</w:t>
      </w:r>
    </w:p>
    <w:p w14:paraId="41CBF5FA" w14:textId="639ABB80" w:rsidR="00AF0DC2" w:rsidRPr="00F97C0C" w:rsidRDefault="00AF0DC2" w:rsidP="002F24CF">
      <w:pPr>
        <w:pStyle w:val="BodyTextNumber1"/>
        <w:tabs>
          <w:tab w:val="clear" w:pos="504"/>
          <w:tab w:val="left" w:pos="0"/>
        </w:tabs>
        <w:ind w:left="0" w:right="-180" w:firstLine="0"/>
      </w:pPr>
      <w:r w:rsidRPr="00F97C0C">
        <w:t xml:space="preserve">Once one or more Authorized Representatives for a </w:t>
      </w:r>
      <w:r w:rsidR="00C0503C" w:rsidRPr="00C0503C">
        <w:t>Participant</w:t>
      </w:r>
      <w:r w:rsidRPr="00F97C0C">
        <w:t xml:space="preserve"> have been established any one of them can login to the Registration System to define and designate persons in the role of Primary Contact who in turn can def</w:t>
      </w:r>
      <w:r w:rsidR="001F3740" w:rsidRPr="00F97C0C">
        <w:t>ine and assign persons in the ro</w:t>
      </w:r>
      <w:r w:rsidRPr="00F97C0C">
        <w:t>le of Rights Administrator</w:t>
      </w:r>
      <w:r w:rsidR="00781F6C">
        <w:t xml:space="preserve">. </w:t>
      </w:r>
      <w:r w:rsidR="001F3740" w:rsidRPr="00F97C0C">
        <w:t>The steps shown below apply to the Rights Administrator role for requesting user accounts and systems access for other users.</w:t>
      </w:r>
    </w:p>
    <w:p w14:paraId="41CBF5FB" w14:textId="57812651" w:rsidR="00CC62EC" w:rsidRPr="00F97C0C" w:rsidRDefault="00CC62EC" w:rsidP="007C39F7">
      <w:pPr>
        <w:pStyle w:val="BodyTextNumber1"/>
        <w:tabs>
          <w:tab w:val="clear" w:pos="504"/>
          <w:tab w:val="left" w:pos="0"/>
        </w:tabs>
        <w:ind w:left="0" w:right="-180" w:firstLine="0"/>
      </w:pPr>
      <w:r w:rsidRPr="00F97C0C">
        <w:t xml:space="preserve">The </w:t>
      </w:r>
      <w:r w:rsidRPr="00DA6A58">
        <w:rPr>
          <w:i/>
        </w:rPr>
        <w:t>IESO</w:t>
      </w:r>
      <w:r w:rsidRPr="00F97C0C">
        <w:t xml:space="preserve"> makes a distinction between ‘Person’ and ‘User Account’ in its systems</w:t>
      </w:r>
      <w:r w:rsidR="00781F6C">
        <w:t xml:space="preserve">. </w:t>
      </w:r>
      <w:r w:rsidRPr="00F97C0C">
        <w:t>Within the Registration System a person record represents an individual person and the data within the records for that person define who they are</w:t>
      </w:r>
      <w:r w:rsidR="00781F6C">
        <w:t xml:space="preserve">. </w:t>
      </w:r>
      <w:r w:rsidRPr="00F97C0C">
        <w:t>A person’s data such as name, email address, phone number etc., may change over time and this can be updated in the Registration system</w:t>
      </w:r>
      <w:r w:rsidR="00781F6C">
        <w:t xml:space="preserve">. </w:t>
      </w:r>
      <w:r w:rsidR="001C7672" w:rsidRPr="00F97C0C">
        <w:t xml:space="preserve">A person’s relationship with one or more organizations in various </w:t>
      </w:r>
      <w:r w:rsidR="00C0503C" w:rsidRPr="00C0503C">
        <w:t>Participant</w:t>
      </w:r>
      <w:r w:rsidR="00EF0548" w:rsidRPr="00F97C0C">
        <w:t xml:space="preserve"> </w:t>
      </w:r>
      <w:r w:rsidR="001C7672" w:rsidRPr="00F97C0C">
        <w:t xml:space="preserve">contact roles may exist over time as well. </w:t>
      </w:r>
      <w:r w:rsidRPr="00F97C0C">
        <w:t>A User Account record</w:t>
      </w:r>
      <w:r w:rsidR="001C7672" w:rsidRPr="00F97C0C">
        <w:t xml:space="preserve"> however </w:t>
      </w:r>
      <w:r w:rsidRPr="00F97C0C">
        <w:t>defines the electronic identity credentials that a person may be associated with and a user account is categorized as either a Personal account or a Machine account as define</w:t>
      </w:r>
      <w:r w:rsidR="00934053">
        <w:t>d</w:t>
      </w:r>
      <w:r w:rsidRPr="00F97C0C">
        <w:t xml:space="preserve"> in </w:t>
      </w:r>
      <w:hyperlink w:anchor="_Introduction" w:history="1">
        <w:r w:rsidR="002F24CF" w:rsidRPr="00934053">
          <w:rPr>
            <w:rStyle w:val="Hyperlink"/>
            <w:noProof w:val="0"/>
            <w:lang w:eastAsia="en-US"/>
            <w14:numForm w14:val="default"/>
            <w14:numSpacing w14:val="default"/>
          </w:rPr>
          <w:t xml:space="preserve">section </w:t>
        </w:r>
        <w:r w:rsidRPr="00934053">
          <w:rPr>
            <w:rStyle w:val="Hyperlink"/>
            <w:noProof w:val="0"/>
            <w:lang w:eastAsia="en-US"/>
            <w14:numForm w14:val="default"/>
            <w14:numSpacing w14:val="default"/>
          </w:rPr>
          <w:t>7.1</w:t>
        </w:r>
      </w:hyperlink>
      <w:r w:rsidR="00781F6C">
        <w:t xml:space="preserve">. </w:t>
      </w:r>
      <w:r w:rsidRPr="00F97C0C">
        <w:t>A person</w:t>
      </w:r>
      <w:r w:rsidR="001C7672" w:rsidRPr="00F97C0C">
        <w:t>’s record</w:t>
      </w:r>
      <w:r w:rsidRPr="00F97C0C">
        <w:t xml:space="preserve"> may be associated to one or more personal or machine accounts in the Registration system</w:t>
      </w:r>
      <w:r w:rsidR="001C7672" w:rsidRPr="00F97C0C">
        <w:t xml:space="preserve"> and in addition a person’s personal or machine user account(s) may be associated to one or more </w:t>
      </w:r>
      <w:r w:rsidR="00C0503C" w:rsidRPr="00C0503C">
        <w:t>Participant</w:t>
      </w:r>
      <w:r w:rsidR="001C7672" w:rsidRPr="00F97C0C">
        <w:t xml:space="preserve"> </w:t>
      </w:r>
      <w:r w:rsidR="00EF0548" w:rsidRPr="00F97C0C">
        <w:t xml:space="preserve">contact roles or </w:t>
      </w:r>
      <w:r w:rsidR="001C7672" w:rsidRPr="00F97C0C">
        <w:t xml:space="preserve">system access roles for various </w:t>
      </w:r>
      <w:r w:rsidR="00C0503C" w:rsidRPr="00C0503C">
        <w:t>Participant</w:t>
      </w:r>
      <w:r w:rsidR="001C7672" w:rsidRPr="00F97C0C">
        <w:rPr>
          <w:i/>
        </w:rPr>
        <w:t>s</w:t>
      </w:r>
      <w:r w:rsidR="001C7672" w:rsidRPr="00F97C0C">
        <w:t xml:space="preserve"> over time as required</w:t>
      </w:r>
      <w:r w:rsidR="00781F6C">
        <w:t xml:space="preserve">. </w:t>
      </w:r>
      <w:r w:rsidR="00E10589" w:rsidRPr="00F97C0C">
        <w:t>Rights Administrators will use the Registration system to define unique Person records and request user accounts for each person.</w:t>
      </w:r>
    </w:p>
    <w:p w14:paraId="41CBF5FD" w14:textId="77777777" w:rsidR="001F3740" w:rsidRPr="00F97C0C" w:rsidRDefault="001F3740" w:rsidP="00A26DEC">
      <w:pPr>
        <w:pStyle w:val="Heading4"/>
      </w:pPr>
      <w:bookmarkStart w:id="1521" w:name="_Toc103774534"/>
      <w:bookmarkStart w:id="1522" w:name="_Toc103776317"/>
      <w:bookmarkStart w:id="1523" w:name="_Toc107303841"/>
      <w:bookmarkStart w:id="1524" w:name="_Toc107303998"/>
      <w:bookmarkStart w:id="1525" w:name="_Toc360192242"/>
      <w:bookmarkStart w:id="1526" w:name="_Toc360192618"/>
      <w:bookmarkStart w:id="1527" w:name="_Toc103774535"/>
      <w:bookmarkStart w:id="1528" w:name="_Toc201756789"/>
      <w:bookmarkEnd w:id="1521"/>
      <w:bookmarkEnd w:id="1522"/>
      <w:bookmarkEnd w:id="1523"/>
      <w:bookmarkEnd w:id="1524"/>
      <w:r w:rsidRPr="00F97C0C">
        <w:t xml:space="preserve">Login to the </w:t>
      </w:r>
      <w:r w:rsidR="000908E2" w:rsidRPr="00F97C0C">
        <w:t xml:space="preserve">Online IESO </w:t>
      </w:r>
      <w:r w:rsidRPr="00F97C0C">
        <w:t>Registration System</w:t>
      </w:r>
      <w:bookmarkEnd w:id="1525"/>
      <w:bookmarkEnd w:id="1526"/>
      <w:bookmarkEnd w:id="1527"/>
      <w:bookmarkEnd w:id="1528"/>
    </w:p>
    <w:p w14:paraId="18BBCE9B" w14:textId="354B2F7D" w:rsidR="00BC2C8A" w:rsidRDefault="00E80EF7" w:rsidP="00DA6A58">
      <w:pPr>
        <w:ind w:right="-180"/>
      </w:pPr>
      <w:r w:rsidRPr="00F97C0C">
        <w:t xml:space="preserve">All </w:t>
      </w:r>
      <w:r w:rsidR="00C0503C" w:rsidRPr="00C0503C">
        <w:t>Participant</w:t>
      </w:r>
      <w:r w:rsidRPr="00F97C0C">
        <w:t xml:space="preserve"> </w:t>
      </w:r>
      <w:r w:rsidR="00D21EC3" w:rsidRPr="00F97C0C">
        <w:t xml:space="preserve">Organization </w:t>
      </w:r>
      <w:r w:rsidR="00626BB9" w:rsidRPr="00F97C0C">
        <w:t xml:space="preserve">Applicant Representatives, </w:t>
      </w:r>
      <w:r w:rsidRPr="00F97C0C">
        <w:t xml:space="preserve">Contacts and </w:t>
      </w:r>
      <w:r w:rsidR="001F3740" w:rsidRPr="00F97C0C">
        <w:t>Rights Administrators can access the</w:t>
      </w:r>
      <w:r w:rsidR="00787D4B" w:rsidRPr="00F97C0C">
        <w:t xml:space="preserve"> </w:t>
      </w:r>
      <w:r w:rsidR="00EB490A" w:rsidRPr="00F97C0C">
        <w:t>Online IESO</w:t>
      </w:r>
      <w:r w:rsidR="00D01698" w:rsidRPr="00F97C0C">
        <w:t xml:space="preserve"> </w:t>
      </w:r>
      <w:r w:rsidR="001F3740" w:rsidRPr="00F97C0C">
        <w:t xml:space="preserve">system </w:t>
      </w:r>
      <w:r w:rsidR="00BC2C8A" w:rsidRPr="00F97C0C">
        <w:t xml:space="preserve">by </w:t>
      </w:r>
      <w:r w:rsidR="00BC2C8A">
        <w:t>first navigating to</w:t>
      </w:r>
      <w:r w:rsidR="00BC2C8A" w:rsidRPr="00F97C0C">
        <w:t xml:space="preserve"> the </w:t>
      </w:r>
      <w:r w:rsidR="00967A8C" w:rsidRPr="00B57A66">
        <w:t>IESO Gateway</w:t>
      </w:r>
      <w:r w:rsidR="00BC2C8A">
        <w:t xml:space="preserve"> system</w:t>
      </w:r>
      <w:r w:rsidR="00BC2C8A" w:rsidRPr="00F97C0C">
        <w:t xml:space="preserve"> (either </w:t>
      </w:r>
      <w:hyperlink r:id="rId89" w:history="1">
        <w:r w:rsidR="00BC2C8A" w:rsidRPr="00967A8C">
          <w:rPr>
            <w:rStyle w:val="Hyperlink"/>
            <w:noProof w:val="0"/>
            <w:lang w:eastAsia="en-US"/>
            <w14:numForm w14:val="default"/>
            <w14:numSpacing w14:val="default"/>
          </w:rPr>
          <w:t>Sandbox</w:t>
        </w:r>
      </w:hyperlink>
      <w:r w:rsidR="00BC2C8A" w:rsidRPr="00F97C0C">
        <w:t xml:space="preserve"> or </w:t>
      </w:r>
      <w:hyperlink r:id="rId90" w:history="1">
        <w:r w:rsidR="00BC2C8A" w:rsidRPr="00967A8C">
          <w:rPr>
            <w:rStyle w:val="Hyperlink"/>
            <w:noProof w:val="0"/>
            <w:lang w:eastAsia="en-US"/>
            <w14:numForm w14:val="default"/>
            <w14:numSpacing w14:val="default"/>
          </w:rPr>
          <w:t>Production</w:t>
        </w:r>
      </w:hyperlink>
      <w:r w:rsidR="00BC2C8A">
        <w:t xml:space="preserve"> environment</w:t>
      </w:r>
      <w:r w:rsidR="00BC2C8A" w:rsidRPr="00F97C0C">
        <w:t xml:space="preserve">) </w:t>
      </w:r>
      <w:r w:rsidR="00BC2C8A">
        <w:t xml:space="preserve"> to access the login page</w:t>
      </w:r>
      <w:r w:rsidR="00BC2C8A" w:rsidRPr="00F97C0C">
        <w:t xml:space="preserve"> as shown in Figure 8-1</w:t>
      </w:r>
      <w:r w:rsidR="00BC2C8A">
        <w:t>.</w:t>
      </w:r>
    </w:p>
    <w:p w14:paraId="41CBF5FE" w14:textId="0CF5F8A1" w:rsidR="005F67C8" w:rsidRPr="00F97C0C" w:rsidRDefault="00BC2C8A" w:rsidP="00BC2C8A">
      <w:r>
        <w:lastRenderedPageBreak/>
        <w:t xml:space="preserve">Ensure that they are using the </w:t>
      </w:r>
      <w:r w:rsidRPr="00B57A66">
        <w:rPr>
          <w:i/>
        </w:rPr>
        <w:t>IESO</w:t>
      </w:r>
      <w:r>
        <w:t xml:space="preserve"> supported browser and operating system as listed on the Supported Client Platform page available on the </w:t>
      </w:r>
      <w:hyperlink r:id="rId91" w:history="1">
        <w:r w:rsidRPr="00B57A66">
          <w:rPr>
            <w:rStyle w:val="Hyperlink"/>
            <w:i/>
            <w:noProof w:val="0"/>
            <w:lang w:eastAsia="en-US"/>
            <w14:numForm w14:val="default"/>
            <w14:numSpacing w14:val="default"/>
          </w:rPr>
          <w:t>IESO</w:t>
        </w:r>
        <w:r w:rsidRPr="00740C8C">
          <w:rPr>
            <w:rStyle w:val="Hyperlink"/>
            <w:noProof w:val="0"/>
            <w:lang w:eastAsia="en-US"/>
            <w14:numForm w14:val="default"/>
            <w14:numSpacing w14:val="default"/>
          </w:rPr>
          <w:t xml:space="preserve"> Corporate website</w:t>
        </w:r>
      </w:hyperlink>
      <w:r>
        <w:rPr>
          <w:rStyle w:val="Hyperlink"/>
          <w:u w:color="E7E6E6" w:themeColor="background2"/>
          <w:lang w:eastAsia="en-US"/>
        </w:rPr>
        <w:t>.</w:t>
      </w:r>
    </w:p>
    <w:p w14:paraId="06EA8AC2" w14:textId="6FEE46CC" w:rsidR="00BC2C8A" w:rsidRDefault="00BC2C8A" w:rsidP="00BE2561">
      <w:r w:rsidRPr="00BC2C8A">
        <w:t xml:space="preserve">The </w:t>
      </w:r>
      <w:r w:rsidRPr="00B57A66">
        <w:rPr>
          <w:i/>
        </w:rPr>
        <w:t>IESO</w:t>
      </w:r>
      <w:r w:rsidRPr="00BC2C8A">
        <w:t xml:space="preserve"> legal disclaimer will be displayed on the login page as shown</w:t>
      </w:r>
      <w:r>
        <w:t>.</w:t>
      </w:r>
    </w:p>
    <w:p w14:paraId="41CBF5FF" w14:textId="1493D8A2" w:rsidR="00EF0548" w:rsidRPr="00F97C0C" w:rsidRDefault="00EF0548" w:rsidP="00BE2561">
      <w:r w:rsidRPr="00F97C0C">
        <w:t>Note that this section shall not deal with other market application functionality now available in Online IESO other than for registration</w:t>
      </w:r>
      <w:r w:rsidR="00626BB9" w:rsidRPr="00F97C0C">
        <w:t xml:space="preserve"> identity and access permission </w:t>
      </w:r>
      <w:r w:rsidRPr="00F97C0C">
        <w:t>processes.</w:t>
      </w:r>
    </w:p>
    <w:p w14:paraId="41CBF600" w14:textId="12A41F89" w:rsidR="001F3740" w:rsidRPr="00F97C0C" w:rsidRDefault="0009704C" w:rsidP="00135C9A">
      <w:pPr>
        <w:pStyle w:val="Figure"/>
      </w:pPr>
      <w:r>
        <w:rPr>
          <w:lang w:eastAsia="en-CA"/>
        </w:rPr>
        <w:drawing>
          <wp:inline distT="0" distB="0" distL="0" distR="0" wp14:anchorId="0320D08C" wp14:editId="47838894">
            <wp:extent cx="5195694" cy="2963855"/>
            <wp:effectExtent l="0" t="0" r="5080" b="8255"/>
            <wp:docPr id="35" name="Picture 35" descr="A screen capture of the IESO Gateway Login page.&#10;IESO logo is at the top; Username and Password fields stacked below that with a &quot;Remember me&quot; check box furter below tjhen a &quot;Sign in&quot; button. Athe botton is  &quot;Need help?&quot; link which will navigate the user to a page where he or she can perform password self reset.&#10;The IESO legal disclaimer is shown oin the right side of the page." title="Screen Capture of Gateway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00173" cy="2966410"/>
                    </a:xfrm>
                    <a:prstGeom prst="rect">
                      <a:avLst/>
                    </a:prstGeom>
                  </pic:spPr>
                </pic:pic>
              </a:graphicData>
            </a:graphic>
          </wp:inline>
        </w:drawing>
      </w:r>
      <w:r w:rsidR="001F3740" w:rsidRPr="00F97C0C">
        <w:rPr>
          <w:b/>
        </w:rPr>
        <w:t xml:space="preserve"> </w:t>
      </w:r>
    </w:p>
    <w:p w14:paraId="41CBF601" w14:textId="2E0858F4" w:rsidR="005F67C8" w:rsidRPr="00F97C0C" w:rsidRDefault="00330A64" w:rsidP="00C33387">
      <w:pPr>
        <w:pStyle w:val="FigureCaption"/>
      </w:pPr>
      <w:bookmarkStart w:id="1529" w:name="_Toc79484411"/>
      <w:bookmarkStart w:id="1530" w:name="_Toc167789636"/>
      <w:bookmarkStart w:id="1531" w:name="_Toc195192257"/>
      <w:bookmarkStart w:id="1532" w:name="_Toc201756643"/>
      <w:r>
        <w:t xml:space="preserve">Figure </w:t>
      </w:r>
      <w:fldSimple w:instr=" STYLEREF 2 \s ">
        <w:r w:rsidR="0094562F">
          <w:rPr>
            <w:noProof/>
          </w:rPr>
          <w:t>8</w:t>
        </w:r>
      </w:fldSimple>
      <w:r w:rsidR="00543764">
        <w:noBreakHyphen/>
      </w:r>
      <w:fldSimple w:instr=" SEQ Figure \* ARABIC \s 2 ">
        <w:r w:rsidR="0094562F">
          <w:rPr>
            <w:noProof/>
          </w:rPr>
          <w:t>1</w:t>
        </w:r>
      </w:fldSimple>
      <w:r w:rsidR="005F67C8" w:rsidRPr="00F97C0C">
        <w:t xml:space="preserve">: </w:t>
      </w:r>
      <w:bookmarkEnd w:id="1529"/>
      <w:r w:rsidR="00BC2C8A">
        <w:t>IESO Gateway Login Page with Legal Disclaimer</w:t>
      </w:r>
      <w:bookmarkEnd w:id="1530"/>
      <w:bookmarkEnd w:id="1531"/>
      <w:bookmarkEnd w:id="1532"/>
      <w:r w:rsidR="00BC2C8A" w:rsidRPr="00F97C0C" w:rsidDel="00BC2C8A">
        <w:t xml:space="preserve"> </w:t>
      </w:r>
    </w:p>
    <w:p w14:paraId="34F60019" w14:textId="54419251" w:rsidR="0009704C" w:rsidRDefault="0009704C" w:rsidP="0009704C">
      <w:pPr>
        <w:ind w:right="-180"/>
      </w:pPr>
      <w:r w:rsidRPr="00F97C0C">
        <w:t xml:space="preserve">The person’s Sandbox and/or Production user account is common for </w:t>
      </w:r>
      <w:r>
        <w:t xml:space="preserve">all applications including </w:t>
      </w:r>
      <w:r w:rsidRPr="00F97C0C">
        <w:t xml:space="preserve">Online IESO Registration systems in each environment but the same account/password </w:t>
      </w:r>
      <w:r>
        <w:t xml:space="preserve">instance </w:t>
      </w:r>
      <w:r w:rsidRPr="00F97C0C">
        <w:t>is not used between Production and Sandbox</w:t>
      </w:r>
      <w:r>
        <w:t xml:space="preserve"> environments</w:t>
      </w:r>
      <w:r w:rsidRPr="00F97C0C">
        <w:t>.</w:t>
      </w:r>
    </w:p>
    <w:p w14:paraId="41CBF602" w14:textId="255A85E7" w:rsidR="004D45B2" w:rsidRPr="00F97C0C" w:rsidRDefault="0009704C" w:rsidP="00BE2561">
      <w:r>
        <w:t>Once logged in, th</w:t>
      </w:r>
      <w:r w:rsidRPr="00F97C0C">
        <w:t xml:space="preserve">e link in each </w:t>
      </w:r>
      <w:r>
        <w:t>Gateway environment</w:t>
      </w:r>
      <w:r w:rsidRPr="00F97C0C">
        <w:t xml:space="preserve"> will navigate the </w:t>
      </w:r>
      <w:r w:rsidR="00C0503C" w:rsidRPr="00C0503C">
        <w:t>Participant</w:t>
      </w:r>
      <w:r w:rsidRPr="00F97C0C">
        <w:t xml:space="preserve"> user to the associated Sandbox or Production Online IESO Registration system as shown in the example in Figure 8-2</w:t>
      </w:r>
      <w:r>
        <w:t>.</w:t>
      </w:r>
    </w:p>
    <w:p w14:paraId="41CBF603" w14:textId="0D7FDF7A" w:rsidR="00136425" w:rsidRPr="00F97C0C" w:rsidRDefault="002A56A5" w:rsidP="00135C9A">
      <w:pPr>
        <w:pStyle w:val="Figure"/>
      </w:pPr>
      <w:r>
        <w:rPr>
          <w:lang w:eastAsia="en-CA"/>
        </w:rPr>
        <w:drawing>
          <wp:inline distT="0" distB="0" distL="0" distR="0" wp14:anchorId="30365780" wp14:editId="219ECD77">
            <wp:extent cx="4561429" cy="1434346"/>
            <wp:effectExtent l="0" t="0" r="0" b="0"/>
            <wp:docPr id="17" name="Picture 17" descr="A screen capture of the typical IESO Gateway Landing page which shows icon links to applications a user may have access rights to.&#10;IESO logo is at the top in a blue banner on the left with the logged in User's name on the right.&#10;Below in the main tab is a row of labelled icons squares showing IESO application links that the user may click on to initiate access to such as Online IESO, Prudental Manager, TRA (Transmission Rights Auction) , Dispatch Service, CROW (outage system), and EMI (Energy Market Interface)" title="Screen Capture of the IESO Gateway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b="11973"/>
                    <a:stretch/>
                  </pic:blipFill>
                  <pic:spPr bwMode="auto">
                    <a:xfrm>
                      <a:off x="0" y="0"/>
                      <a:ext cx="4587936" cy="1442681"/>
                    </a:xfrm>
                    <a:prstGeom prst="rect">
                      <a:avLst/>
                    </a:prstGeom>
                    <a:ln>
                      <a:noFill/>
                    </a:ln>
                    <a:extLst>
                      <a:ext uri="{53640926-AAD7-44D8-BBD7-CCE9431645EC}">
                        <a14:shadowObscured xmlns:a14="http://schemas.microsoft.com/office/drawing/2010/main"/>
                      </a:ext>
                    </a:extLst>
                  </pic:spPr>
                </pic:pic>
              </a:graphicData>
            </a:graphic>
          </wp:inline>
        </w:drawing>
      </w:r>
    </w:p>
    <w:p w14:paraId="41CBF604" w14:textId="53F3920A" w:rsidR="005F67C8" w:rsidRPr="00F97C0C" w:rsidRDefault="00330A64" w:rsidP="00C33387">
      <w:pPr>
        <w:pStyle w:val="FigureCaption"/>
      </w:pPr>
      <w:bookmarkStart w:id="1533" w:name="_Toc79484412"/>
      <w:bookmarkStart w:id="1534" w:name="_Toc167789637"/>
      <w:bookmarkStart w:id="1535" w:name="_Toc195192258"/>
      <w:bookmarkStart w:id="1536" w:name="_Toc201756644"/>
      <w:r>
        <w:t xml:space="preserve">Figure </w:t>
      </w:r>
      <w:fldSimple w:instr=" STYLEREF 2 \s ">
        <w:r w:rsidR="0094562F">
          <w:rPr>
            <w:noProof/>
          </w:rPr>
          <w:t>8</w:t>
        </w:r>
      </w:fldSimple>
      <w:r w:rsidR="00543764">
        <w:noBreakHyphen/>
      </w:r>
      <w:fldSimple w:instr=" SEQ Figure \* ARABIC \s 2 ">
        <w:r w:rsidR="0094562F">
          <w:rPr>
            <w:noProof/>
          </w:rPr>
          <w:t>2</w:t>
        </w:r>
      </w:fldSimple>
      <w:r w:rsidR="005F67C8" w:rsidRPr="00F97C0C">
        <w:t xml:space="preserve">: </w:t>
      </w:r>
      <w:r w:rsidR="0009704C">
        <w:t>Gateway</w:t>
      </w:r>
      <w:r w:rsidR="0009704C" w:rsidRPr="00F97C0C">
        <w:t xml:space="preserve"> System </w:t>
      </w:r>
      <w:r w:rsidR="0009704C">
        <w:t>Landing Page</w:t>
      </w:r>
      <w:r w:rsidR="005F67C8" w:rsidRPr="00F97C0C">
        <w:t xml:space="preserve"> Example</w:t>
      </w:r>
      <w:bookmarkEnd w:id="1533"/>
      <w:bookmarkEnd w:id="1534"/>
      <w:bookmarkEnd w:id="1535"/>
      <w:bookmarkEnd w:id="1536"/>
    </w:p>
    <w:p w14:paraId="0344CE8F" w14:textId="151F8F02" w:rsidR="002A56A5" w:rsidRDefault="00F47CBA">
      <w:r w:rsidRPr="00F97C0C">
        <w:lastRenderedPageBreak/>
        <w:t>The “</w:t>
      </w:r>
      <w:r w:rsidR="002A56A5">
        <w:t xml:space="preserve">Need help signing in?” </w:t>
      </w:r>
      <w:r w:rsidR="002A56A5" w:rsidRPr="00F97C0C">
        <w:t xml:space="preserve">link </w:t>
      </w:r>
      <w:r w:rsidR="002A56A5">
        <w:t>on the Gateway login page</w:t>
      </w:r>
      <w:r w:rsidRPr="00F97C0C">
        <w:t xml:space="preserve"> will navigate the user to the corresponding </w:t>
      </w:r>
      <w:r w:rsidR="008D6FDE" w:rsidRPr="00F97C0C">
        <w:t>Portal</w:t>
      </w:r>
      <w:r w:rsidRPr="00F97C0C">
        <w:t xml:space="preserve"> login page (</w:t>
      </w:r>
      <w:r w:rsidR="00922742" w:rsidRPr="00F97C0C">
        <w:t>Sandbox</w:t>
      </w:r>
      <w:r w:rsidRPr="00F97C0C">
        <w:t xml:space="preserve"> or </w:t>
      </w:r>
      <w:r w:rsidR="00922742" w:rsidRPr="00F97C0C">
        <w:t>Production</w:t>
      </w:r>
      <w:r w:rsidRPr="00F97C0C">
        <w:t xml:space="preserve">) where </w:t>
      </w:r>
      <w:r w:rsidR="00F450F1">
        <w:t>they</w:t>
      </w:r>
      <w:r w:rsidRPr="00F97C0C">
        <w:t xml:space="preserve"> can attempt to recover the password. </w:t>
      </w:r>
      <w:r w:rsidR="002A56A5">
        <w:t xml:space="preserve">Refer to </w:t>
      </w:r>
      <w:hyperlink w:anchor="_User_Account_Initialization" w:history="1">
        <w:r w:rsidR="002A56A5" w:rsidRPr="00934053">
          <w:rPr>
            <w:rStyle w:val="Hyperlink"/>
            <w:noProof w:val="0"/>
            <w:lang w:eastAsia="en-US"/>
            <w14:numForm w14:val="default"/>
            <w14:numSpacing w14:val="default"/>
          </w:rPr>
          <w:t>s</w:t>
        </w:r>
        <w:r w:rsidRPr="00934053">
          <w:rPr>
            <w:rStyle w:val="Hyperlink"/>
            <w:noProof w:val="0"/>
            <w:lang w:eastAsia="en-US"/>
            <w14:numForm w14:val="default"/>
            <w14:numSpacing w14:val="default"/>
          </w:rPr>
          <w:t>ection 9.1.2</w:t>
        </w:r>
      </w:hyperlink>
      <w:r w:rsidR="00781F6C">
        <w:t xml:space="preserve">. </w:t>
      </w:r>
      <w:r w:rsidRPr="00F97C0C">
        <w:t xml:space="preserve">The person’s </w:t>
      </w:r>
      <w:r w:rsidR="00922742" w:rsidRPr="00F97C0C">
        <w:t>Sandbox</w:t>
      </w:r>
      <w:r w:rsidRPr="00F97C0C">
        <w:t xml:space="preserve"> and/or </w:t>
      </w:r>
      <w:r w:rsidR="00922742" w:rsidRPr="00F97C0C">
        <w:t>Production</w:t>
      </w:r>
      <w:r w:rsidRPr="00F97C0C">
        <w:t xml:space="preserve"> user account is common for </w:t>
      </w:r>
      <w:r w:rsidR="002A56A5">
        <w:t>all applications within the IESO Gateway including the</w:t>
      </w:r>
      <w:r w:rsidRPr="00F97C0C">
        <w:t xml:space="preserve"> </w:t>
      </w:r>
      <w:r w:rsidR="00EF0548" w:rsidRPr="00F97C0C">
        <w:t xml:space="preserve">Online </w:t>
      </w:r>
      <w:r w:rsidR="00EB490A" w:rsidRPr="00F97C0C">
        <w:t>IESO</w:t>
      </w:r>
      <w:r w:rsidR="00EF0548" w:rsidRPr="00F97C0C">
        <w:t xml:space="preserve"> </w:t>
      </w:r>
      <w:r w:rsidRPr="00F97C0C">
        <w:t>Registration system in each environment</w:t>
      </w:r>
      <w:r w:rsidR="002A56A5">
        <w:t>,</w:t>
      </w:r>
      <w:r w:rsidR="00EF0548" w:rsidRPr="00F97C0C">
        <w:t xml:space="preserve"> but the same account/password is not used between </w:t>
      </w:r>
      <w:r w:rsidR="00922742" w:rsidRPr="00F97C0C">
        <w:t>Production</w:t>
      </w:r>
      <w:r w:rsidR="00EF0548" w:rsidRPr="00F97C0C">
        <w:t xml:space="preserve"> and </w:t>
      </w:r>
      <w:r w:rsidR="00922742" w:rsidRPr="00F97C0C">
        <w:t>Sandbox</w:t>
      </w:r>
      <w:r w:rsidR="00071D5A" w:rsidRPr="00F97C0C">
        <w:t>.</w:t>
      </w:r>
    </w:p>
    <w:p w14:paraId="41CBF606" w14:textId="289E02BB" w:rsidR="001D484C" w:rsidRPr="00F97C0C" w:rsidRDefault="00BD2414" w:rsidP="00A26DEC">
      <w:pPr>
        <w:pStyle w:val="Heading4"/>
      </w:pPr>
      <w:bookmarkStart w:id="1537" w:name="_Toc103774536"/>
      <w:bookmarkStart w:id="1538" w:name="_Toc103776319"/>
      <w:bookmarkStart w:id="1539" w:name="_Toc107303843"/>
      <w:bookmarkStart w:id="1540" w:name="_Toc107304000"/>
      <w:bookmarkStart w:id="1541" w:name="_Toc360192244"/>
      <w:bookmarkStart w:id="1542" w:name="_Toc360192620"/>
      <w:bookmarkStart w:id="1543" w:name="_Toc103774537"/>
      <w:bookmarkStart w:id="1544" w:name="_Toc201756790"/>
      <w:bookmarkEnd w:id="1537"/>
      <w:bookmarkEnd w:id="1538"/>
      <w:bookmarkEnd w:id="1539"/>
      <w:bookmarkEnd w:id="1540"/>
      <w:r w:rsidRPr="00F97C0C">
        <w:t>Online</w:t>
      </w:r>
      <w:r w:rsidR="00EF0548" w:rsidRPr="00F97C0C">
        <w:t xml:space="preserve"> IESO</w:t>
      </w:r>
      <w:r w:rsidR="002A56A5">
        <w:t xml:space="preserve"> – </w:t>
      </w:r>
      <w:r w:rsidR="001D484C" w:rsidRPr="00F97C0C">
        <w:t xml:space="preserve">Registration </w:t>
      </w:r>
      <w:r w:rsidR="002A56A5">
        <w:t>Application</w:t>
      </w:r>
      <w:r w:rsidR="002A56A5" w:rsidRPr="00F97C0C">
        <w:t xml:space="preserve"> </w:t>
      </w:r>
      <w:r w:rsidR="001D484C" w:rsidRPr="00F97C0C">
        <w:t>Actions</w:t>
      </w:r>
      <w:bookmarkEnd w:id="1541"/>
      <w:bookmarkEnd w:id="1542"/>
      <w:bookmarkEnd w:id="1543"/>
      <w:bookmarkEnd w:id="1544"/>
    </w:p>
    <w:p w14:paraId="41CBF607" w14:textId="122C658E" w:rsidR="003C2B97" w:rsidRPr="00F97C0C" w:rsidRDefault="003C2B97" w:rsidP="009B307B">
      <w:pPr>
        <w:pStyle w:val="Heading5"/>
        <w:numPr>
          <w:ilvl w:val="3"/>
          <w:numId w:val="5"/>
        </w:numPr>
      </w:pPr>
      <w:bookmarkStart w:id="1545" w:name="_Toc17980462"/>
      <w:r w:rsidRPr="00F97C0C">
        <w:t>Applicant Representa</w:t>
      </w:r>
      <w:r w:rsidR="003A62CA" w:rsidRPr="00F97C0C">
        <w:t>t</w:t>
      </w:r>
      <w:r w:rsidRPr="00F97C0C">
        <w:t>ive</w:t>
      </w:r>
      <w:bookmarkEnd w:id="1545"/>
    </w:p>
    <w:p w14:paraId="41CBF608" w14:textId="6A86F0D3" w:rsidR="00626BB9" w:rsidRPr="00F97C0C" w:rsidRDefault="00D27E41" w:rsidP="00DA6A58">
      <w:r w:rsidRPr="00F97C0C">
        <w:t xml:space="preserve">Successful login to </w:t>
      </w:r>
      <w:r w:rsidR="002A56A5" w:rsidRPr="00F97C0C">
        <w:t>the</w:t>
      </w:r>
      <w:r w:rsidR="002A56A5">
        <w:t xml:space="preserve"> IESO Gateway and then navigating to</w:t>
      </w:r>
      <w:r w:rsidR="002A56A5" w:rsidRPr="00F97C0C">
        <w:t xml:space="preserve"> </w:t>
      </w:r>
      <w:r w:rsidRPr="00F97C0C">
        <w:t xml:space="preserve">the </w:t>
      </w:r>
      <w:r w:rsidR="00EB490A" w:rsidRPr="00F97C0C">
        <w:t>Online IESO</w:t>
      </w:r>
      <w:r w:rsidRPr="00F97C0C">
        <w:t xml:space="preserve"> Registration system by an Applicant Representative will take them to an </w:t>
      </w:r>
      <w:r w:rsidR="00D01698" w:rsidRPr="00F97C0C">
        <w:t>‘</w:t>
      </w:r>
      <w:r w:rsidRPr="00F97C0C">
        <w:t>Actions</w:t>
      </w:r>
      <w:r w:rsidR="00D01698" w:rsidRPr="00F97C0C">
        <w:t>’</w:t>
      </w:r>
      <w:r w:rsidRPr="00F97C0C">
        <w:t xml:space="preserve"> page as shown in Figure 8-3.</w:t>
      </w:r>
    </w:p>
    <w:p w14:paraId="41CBF609" w14:textId="77777777" w:rsidR="00D27E41" w:rsidRPr="00F97C0C" w:rsidRDefault="00D27E41" w:rsidP="00135C9A">
      <w:pPr>
        <w:pStyle w:val="Figure"/>
      </w:pPr>
      <w:r w:rsidRPr="00F97C0C">
        <w:rPr>
          <w:lang w:eastAsia="en-CA"/>
        </w:rPr>
        <w:drawing>
          <wp:inline distT="0" distB="0" distL="0" distR="0" wp14:anchorId="41CBF975" wp14:editId="41CBF976">
            <wp:extent cx="4546600" cy="2216468"/>
            <wp:effectExtent l="0" t="0" r="6350" b="0"/>
            <wp:docPr id="10" name="Picture 10" descr="A screen capture showing an example of  the Online IESO Applicant Representative Actions Page showing functions that the person can choose to do.&#10;News, Tasks, Records, Reports and Actions tabs are across the top.&#10;IESO logo and list of available applicaitons is on the left and on the right side is the list of available Actions.&#10;Actions shown include:&#10;Manage Enrolment Requests&#10;Manage My Information&#10;Manage Participation&#10;Manage Resources&#10;Update Organization" title="Screen Capture of the Online IESO Applicant Representative Ac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546183" cy="2216265"/>
                    </a:xfrm>
                    <a:prstGeom prst="rect">
                      <a:avLst/>
                    </a:prstGeom>
                  </pic:spPr>
                </pic:pic>
              </a:graphicData>
            </a:graphic>
          </wp:inline>
        </w:drawing>
      </w:r>
    </w:p>
    <w:p w14:paraId="41CBF60A" w14:textId="1A8B373C" w:rsidR="003C2B97" w:rsidRPr="00F97C0C" w:rsidRDefault="005B2B65" w:rsidP="00C33387">
      <w:pPr>
        <w:pStyle w:val="FigureCaption"/>
      </w:pPr>
      <w:bookmarkStart w:id="1546" w:name="_Toc79484413"/>
      <w:bookmarkStart w:id="1547" w:name="_Toc167789638"/>
      <w:bookmarkStart w:id="1548" w:name="_Toc195192259"/>
      <w:bookmarkStart w:id="1549" w:name="_Toc201756645"/>
      <w:r>
        <w:t xml:space="preserve">Figure </w:t>
      </w:r>
      <w:fldSimple w:instr=" STYLEREF 2 \s ">
        <w:r w:rsidR="0094562F">
          <w:rPr>
            <w:noProof/>
          </w:rPr>
          <w:t>8</w:t>
        </w:r>
      </w:fldSimple>
      <w:r w:rsidR="00543764">
        <w:noBreakHyphen/>
      </w:r>
      <w:fldSimple w:instr=" SEQ Figure \* ARABIC \s 2 ">
        <w:r w:rsidR="0094562F">
          <w:rPr>
            <w:noProof/>
          </w:rPr>
          <w:t>3</w:t>
        </w:r>
      </w:fldSimple>
      <w:r w:rsidR="003C2B97" w:rsidRPr="00F97C0C">
        <w:t xml:space="preserve">: </w:t>
      </w:r>
      <w:r w:rsidR="008F4253" w:rsidRPr="00F97C0C">
        <w:t xml:space="preserve">Online IESO </w:t>
      </w:r>
      <w:r w:rsidR="003C2B97" w:rsidRPr="00F97C0C">
        <w:t xml:space="preserve">Applicant Representative </w:t>
      </w:r>
      <w:r w:rsidR="00626BB9" w:rsidRPr="00F97C0C">
        <w:t xml:space="preserve">- </w:t>
      </w:r>
      <w:r w:rsidR="003C2B97" w:rsidRPr="00F97C0C">
        <w:t>Actions Page</w:t>
      </w:r>
      <w:bookmarkEnd w:id="1546"/>
      <w:bookmarkEnd w:id="1547"/>
      <w:bookmarkEnd w:id="1548"/>
      <w:bookmarkEnd w:id="1549"/>
    </w:p>
    <w:p w14:paraId="41CBF60B" w14:textId="0D5BB777" w:rsidR="006856DF" w:rsidRPr="00F97C0C" w:rsidRDefault="006856DF" w:rsidP="006856DF">
      <w:pPr>
        <w:pStyle w:val="FigureCaption"/>
        <w:ind w:left="90"/>
        <w:jc w:val="left"/>
        <w:rPr>
          <w:b w:val="0"/>
        </w:rPr>
      </w:pPr>
      <w:r w:rsidRPr="00F97C0C">
        <w:rPr>
          <w:b w:val="0"/>
        </w:rPr>
        <w:t>He or she can choose to update their own</w:t>
      </w:r>
      <w:r w:rsidR="00D01698" w:rsidRPr="00F97C0C">
        <w:rPr>
          <w:b w:val="0"/>
        </w:rPr>
        <w:t xml:space="preserve"> personal contact information, Manage E</w:t>
      </w:r>
      <w:r w:rsidRPr="00F97C0C">
        <w:rPr>
          <w:b w:val="0"/>
        </w:rPr>
        <w:t xml:space="preserve">nrolment requests, Manage </w:t>
      </w:r>
      <w:r w:rsidR="00D01698" w:rsidRPr="00F97C0C">
        <w:rPr>
          <w:b w:val="0"/>
        </w:rPr>
        <w:t>P</w:t>
      </w:r>
      <w:r w:rsidRPr="00F97C0C">
        <w:rPr>
          <w:b w:val="0"/>
        </w:rPr>
        <w:t xml:space="preserve">articipations, </w:t>
      </w:r>
      <w:r w:rsidR="00D01698" w:rsidRPr="00F97C0C">
        <w:rPr>
          <w:b w:val="0"/>
        </w:rPr>
        <w:t>Manage Resources (i.e</w:t>
      </w:r>
      <w:r w:rsidR="00781F6C">
        <w:rPr>
          <w:b w:val="0"/>
        </w:rPr>
        <w:t xml:space="preserve">. </w:t>
      </w:r>
      <w:r w:rsidRPr="00F97C0C">
        <w:rPr>
          <w:b w:val="0"/>
        </w:rPr>
        <w:t>user</w:t>
      </w:r>
      <w:r w:rsidR="00D01698" w:rsidRPr="00F97C0C">
        <w:rPr>
          <w:b w:val="0"/>
        </w:rPr>
        <w:t>-</w:t>
      </w:r>
      <w:r w:rsidRPr="00F97C0C">
        <w:rPr>
          <w:b w:val="0"/>
        </w:rPr>
        <w:t xml:space="preserve"> resource relationships</w:t>
      </w:r>
      <w:r w:rsidR="00D01698" w:rsidRPr="00F97C0C">
        <w:rPr>
          <w:b w:val="0"/>
        </w:rPr>
        <w:t>) or Update Organization (i.e. contacts etc.)</w:t>
      </w:r>
      <w:r w:rsidRPr="00F97C0C">
        <w:rPr>
          <w:b w:val="0"/>
        </w:rPr>
        <w:t>.</w:t>
      </w:r>
    </w:p>
    <w:p w14:paraId="41CBF60C" w14:textId="36B498B3" w:rsidR="006856DF" w:rsidRPr="00F97C0C" w:rsidRDefault="006856DF" w:rsidP="009B307B">
      <w:pPr>
        <w:pStyle w:val="Heading5"/>
        <w:numPr>
          <w:ilvl w:val="3"/>
          <w:numId w:val="5"/>
        </w:numPr>
      </w:pPr>
      <w:bookmarkStart w:id="1550" w:name="_Toc17980463"/>
      <w:r w:rsidRPr="00F97C0C">
        <w:t>Participations</w:t>
      </w:r>
      <w:bookmarkEnd w:id="1550"/>
    </w:p>
    <w:p w14:paraId="41CBF60D" w14:textId="193337F7" w:rsidR="00626BB9" w:rsidRPr="00F97C0C" w:rsidRDefault="00626BB9" w:rsidP="009E0653">
      <w:r w:rsidRPr="00F97C0C">
        <w:t xml:space="preserve">The Applicant Representative can choose “Manage Participation” to begin a process instance for requesting participation for their organization from one of those listed in </w:t>
      </w:r>
      <w:r w:rsidR="007978CB">
        <w:t>the Online Guide for all Contact Roles</w:t>
      </w:r>
      <w:r w:rsidRPr="00F97C0C">
        <w:t xml:space="preserve">. This will impact what contact roles can be requested for various individuals at the participant. Once </w:t>
      </w:r>
      <w:r w:rsidR="006856DF" w:rsidRPr="00F97C0C">
        <w:t>‘</w:t>
      </w:r>
      <w:r w:rsidRPr="00F97C0C">
        <w:t>Manage Participation</w:t>
      </w:r>
      <w:r w:rsidR="006856DF" w:rsidRPr="00F97C0C">
        <w:t>’</w:t>
      </w:r>
      <w:r w:rsidRPr="00F97C0C">
        <w:t xml:space="preserve"> has been chosen the Applicant Representative will</w:t>
      </w:r>
      <w:r w:rsidR="00826B15" w:rsidRPr="00F97C0C">
        <w:t xml:space="preserve"> be</w:t>
      </w:r>
      <w:r w:rsidRPr="00F97C0C">
        <w:t xml:space="preserve"> presented</w:t>
      </w:r>
      <w:r w:rsidR="006856DF" w:rsidRPr="00F97C0C">
        <w:t xml:space="preserve"> with the page to</w:t>
      </w:r>
      <w:r w:rsidRPr="00F97C0C">
        <w:t xml:space="preserve"> choose the type of Participation as shown in Figure 8-4.</w:t>
      </w:r>
    </w:p>
    <w:p w14:paraId="41CBF60E" w14:textId="148331DD" w:rsidR="00626BB9" w:rsidRPr="00F97C0C" w:rsidRDefault="00626BB9" w:rsidP="00135C9A">
      <w:pPr>
        <w:pStyle w:val="Figure"/>
        <w:rPr>
          <w:b/>
        </w:rPr>
      </w:pPr>
      <w:r w:rsidRPr="00F97C0C">
        <w:rPr>
          <w:lang w:eastAsia="en-CA"/>
        </w:rPr>
        <w:lastRenderedPageBreak/>
        <w:drawing>
          <wp:inline distT="0" distB="0" distL="0" distR="0" wp14:anchorId="41CBF977" wp14:editId="101553B5">
            <wp:extent cx="3736883" cy="1620417"/>
            <wp:effectExtent l="0" t="0" r="0" b="0"/>
            <wp:docPr id="46" name="Picture 46" descr="A screen capture showing an example of  the Online IESO Applicant Representative - Select Participation Type page&#10;Request Details section is at top with Request Number, Organization ID and Name information displayed&#10;Actions to Complete section is below that with &quot;Select&quot; label showing dropdown field showing &quot;Enter Market Participation&quot; value.&#10;&quot;Next&quot; and &quot;Cancel&quot; buttons are at the bottom" title="Screen Capture of Online IESO Applicant Representative - Select Participation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b="3912"/>
                    <a:stretch/>
                  </pic:blipFill>
                  <pic:spPr bwMode="auto">
                    <a:xfrm>
                      <a:off x="0" y="0"/>
                      <a:ext cx="3774863" cy="1636886"/>
                    </a:xfrm>
                    <a:prstGeom prst="rect">
                      <a:avLst/>
                    </a:prstGeom>
                    <a:ln>
                      <a:noFill/>
                    </a:ln>
                    <a:extLst>
                      <a:ext uri="{53640926-AAD7-44D8-BBD7-CCE9431645EC}">
                        <a14:shadowObscured xmlns:a14="http://schemas.microsoft.com/office/drawing/2010/main"/>
                      </a:ext>
                    </a:extLst>
                  </pic:spPr>
                </pic:pic>
              </a:graphicData>
            </a:graphic>
          </wp:inline>
        </w:drawing>
      </w:r>
    </w:p>
    <w:p w14:paraId="41CBF60F" w14:textId="45682057" w:rsidR="00626BB9" w:rsidRPr="009E0653" w:rsidRDefault="005B2B65" w:rsidP="009E0653">
      <w:pPr>
        <w:pStyle w:val="FigureCaption"/>
        <w:ind w:right="-360"/>
        <w:rPr>
          <w:bCs/>
        </w:rPr>
      </w:pPr>
      <w:bookmarkStart w:id="1551" w:name="_Toc79484414"/>
      <w:bookmarkStart w:id="1552" w:name="_Toc167789639"/>
      <w:bookmarkStart w:id="1553" w:name="_Toc195192260"/>
      <w:bookmarkStart w:id="1554" w:name="_Toc201756646"/>
      <w:r w:rsidRPr="009E0653">
        <w:rPr>
          <w:bCs/>
        </w:rPr>
        <w:t xml:space="preserve">Figure </w:t>
      </w:r>
      <w:r w:rsidR="00543764">
        <w:rPr>
          <w:bCs/>
        </w:rPr>
        <w:fldChar w:fldCharType="begin"/>
      </w:r>
      <w:r w:rsidR="00543764">
        <w:rPr>
          <w:bCs/>
        </w:rPr>
        <w:instrText xml:space="preserve"> STYLEREF 2 \s </w:instrText>
      </w:r>
      <w:r w:rsidR="00543764">
        <w:rPr>
          <w:bCs/>
        </w:rPr>
        <w:fldChar w:fldCharType="separate"/>
      </w:r>
      <w:r w:rsidR="0094562F">
        <w:rPr>
          <w:bCs/>
          <w:noProof/>
        </w:rPr>
        <w:t>8</w:t>
      </w:r>
      <w:r w:rsidR="00543764">
        <w:rPr>
          <w:bCs/>
        </w:rPr>
        <w:fldChar w:fldCharType="end"/>
      </w:r>
      <w:r w:rsidR="00543764">
        <w:rPr>
          <w:bCs/>
        </w:rPr>
        <w:noBreakHyphen/>
      </w:r>
      <w:r w:rsidR="00543764">
        <w:rPr>
          <w:bCs/>
        </w:rPr>
        <w:fldChar w:fldCharType="begin"/>
      </w:r>
      <w:r w:rsidR="00543764">
        <w:rPr>
          <w:bCs/>
        </w:rPr>
        <w:instrText xml:space="preserve"> SEQ Figure \* ARABIC \s 2 </w:instrText>
      </w:r>
      <w:r w:rsidR="00543764">
        <w:rPr>
          <w:bCs/>
        </w:rPr>
        <w:fldChar w:fldCharType="separate"/>
      </w:r>
      <w:r w:rsidR="0094562F">
        <w:rPr>
          <w:bCs/>
          <w:noProof/>
        </w:rPr>
        <w:t>4</w:t>
      </w:r>
      <w:r w:rsidR="00543764">
        <w:rPr>
          <w:bCs/>
        </w:rPr>
        <w:fldChar w:fldCharType="end"/>
      </w:r>
      <w:r w:rsidR="00626BB9" w:rsidRPr="009E0653">
        <w:rPr>
          <w:bCs/>
        </w:rPr>
        <w:t xml:space="preserve">: Online IESO Applicant Representative – Select </w:t>
      </w:r>
      <w:r w:rsidR="009E5850" w:rsidRPr="009E0653">
        <w:rPr>
          <w:bCs/>
        </w:rPr>
        <w:t>P</w:t>
      </w:r>
      <w:r w:rsidR="00626BB9" w:rsidRPr="009E0653">
        <w:rPr>
          <w:bCs/>
        </w:rPr>
        <w:t>articipation Type Page</w:t>
      </w:r>
      <w:bookmarkEnd w:id="1551"/>
      <w:bookmarkEnd w:id="1552"/>
      <w:bookmarkEnd w:id="1553"/>
      <w:bookmarkEnd w:id="1554"/>
    </w:p>
    <w:p w14:paraId="41CBF610" w14:textId="77777777" w:rsidR="00626BB9" w:rsidRPr="00F97C0C" w:rsidRDefault="00626BB9" w:rsidP="00445BCE">
      <w:r w:rsidRPr="00F97C0C">
        <w:t>The Applicant Representative can choose one of 3 options</w:t>
      </w:r>
      <w:r w:rsidR="00460686" w:rsidRPr="00F97C0C">
        <w:t xml:space="preserve"> from the drop down and click on the ‘Next’ button</w:t>
      </w:r>
      <w:r w:rsidRPr="00F97C0C">
        <w:t>.</w:t>
      </w:r>
      <w:r w:rsidR="00460686" w:rsidRPr="00F97C0C">
        <w:t xml:space="preserve"> This will limit choosing the actual type of participation.</w:t>
      </w:r>
    </w:p>
    <w:p w14:paraId="41CBF611" w14:textId="560FC2FA" w:rsidR="00626BB9" w:rsidRPr="00F97C0C" w:rsidRDefault="00626BB9" w:rsidP="00135C9A">
      <w:pPr>
        <w:pStyle w:val="Figure"/>
      </w:pPr>
      <w:r w:rsidRPr="00F97C0C">
        <w:rPr>
          <w:lang w:eastAsia="en-CA"/>
        </w:rPr>
        <w:drawing>
          <wp:inline distT="0" distB="0" distL="0" distR="0" wp14:anchorId="41CBF979" wp14:editId="6A9E9C5C">
            <wp:extent cx="4223153" cy="414320"/>
            <wp:effectExtent l="0" t="0" r="6350" b="5080"/>
            <wp:docPr id="49" name="Picture 49" descr="A screen capture showing an example of  the Online IESO Applicant Representative - Select Participation Type Page dropdown choices available. These are:&#10;Enter Market Participation&#10;Enter Program Particiipation&#10;Enter Service Provider Participation" title="Screen Capture of Online IESO Applicant Representative - Select Participation Type Dropdown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324749" cy="424287"/>
                    </a:xfrm>
                    <a:prstGeom prst="rect">
                      <a:avLst/>
                    </a:prstGeom>
                  </pic:spPr>
                </pic:pic>
              </a:graphicData>
            </a:graphic>
          </wp:inline>
        </w:drawing>
      </w:r>
    </w:p>
    <w:p w14:paraId="41CBF612" w14:textId="1DD7B2FB" w:rsidR="00626BB9" w:rsidRPr="00F97C0C" w:rsidRDefault="005B2B65" w:rsidP="009E0653">
      <w:pPr>
        <w:pStyle w:val="FigureCaption"/>
        <w:ind w:right="-360"/>
      </w:pPr>
      <w:bookmarkStart w:id="1555" w:name="_Toc79484415"/>
      <w:bookmarkStart w:id="1556" w:name="_Toc167789640"/>
      <w:bookmarkStart w:id="1557" w:name="_Toc195192261"/>
      <w:bookmarkStart w:id="1558" w:name="_Toc201756647"/>
      <w:r>
        <w:t xml:space="preserve">Figure </w:t>
      </w:r>
      <w:fldSimple w:instr=" STYLEREF 2 \s ">
        <w:r w:rsidR="0094562F">
          <w:rPr>
            <w:noProof/>
          </w:rPr>
          <w:t>8</w:t>
        </w:r>
      </w:fldSimple>
      <w:r w:rsidR="00543764">
        <w:noBreakHyphen/>
      </w:r>
      <w:fldSimple w:instr=" SEQ Figure \* ARABIC \s 2 ">
        <w:r w:rsidR="0094562F">
          <w:rPr>
            <w:noProof/>
          </w:rPr>
          <w:t>5</w:t>
        </w:r>
      </w:fldSimple>
      <w:r w:rsidR="00626BB9" w:rsidRPr="00F97C0C">
        <w:t>: Online IESO Applicant Representative – Select Participation Type Option</w:t>
      </w:r>
      <w:bookmarkEnd w:id="1555"/>
      <w:bookmarkEnd w:id="1556"/>
      <w:bookmarkEnd w:id="1557"/>
      <w:bookmarkEnd w:id="1558"/>
    </w:p>
    <w:p w14:paraId="41CBF613" w14:textId="4601F12D" w:rsidR="00626BB9" w:rsidRPr="00F97C0C" w:rsidRDefault="00460686" w:rsidP="00445BCE">
      <w:r w:rsidRPr="00F97C0C">
        <w:t>For example</w:t>
      </w:r>
      <w:r w:rsidR="00083E4F">
        <w:t>,</w:t>
      </w:r>
      <w:r w:rsidRPr="00F97C0C">
        <w:t xml:space="preserve"> if Market Participation is chosen then the Applicant Representative will be present with the page shown in </w:t>
      </w:r>
      <w:r w:rsidR="002A56A5">
        <w:t>F</w:t>
      </w:r>
      <w:r w:rsidR="002A56A5" w:rsidRPr="00F97C0C">
        <w:t xml:space="preserve">igure </w:t>
      </w:r>
      <w:r w:rsidRPr="00F97C0C">
        <w:t>8-6.</w:t>
      </w:r>
    </w:p>
    <w:p w14:paraId="41CBF614" w14:textId="51C82D54" w:rsidR="00460686" w:rsidRPr="00F97C0C" w:rsidRDefault="00460686" w:rsidP="00135C9A">
      <w:pPr>
        <w:pStyle w:val="Figure"/>
      </w:pPr>
      <w:r w:rsidRPr="00F97C0C">
        <w:rPr>
          <w:lang w:eastAsia="en-CA"/>
        </w:rPr>
        <w:drawing>
          <wp:inline distT="0" distB="0" distL="0" distR="0" wp14:anchorId="41CBF97B" wp14:editId="1D7D654C">
            <wp:extent cx="3773882" cy="1839767"/>
            <wp:effectExtent l="0" t="0" r="0" b="8255"/>
            <wp:docPr id="73" name="Picture 73" descr="Screen Capture of Online IESO Applicant Representative - Market Participation Type Page.&#10;A Request Details section is at top with Request Number, Organization ID, Name and Request Type information displayed.&#10;A Market Particpation Type section is below that with &quot;Market&quot; label showing plus a dropdown field below with &quot;---Select a Value ---&quot; shown&#10;&quot;Next&quot; button is at the bottom&#10;" title="Screen Capture of Online IESO Applicant Representative - Market Particip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867210" cy="1885264"/>
                    </a:xfrm>
                    <a:prstGeom prst="rect">
                      <a:avLst/>
                    </a:prstGeom>
                  </pic:spPr>
                </pic:pic>
              </a:graphicData>
            </a:graphic>
          </wp:inline>
        </w:drawing>
      </w:r>
    </w:p>
    <w:p w14:paraId="41CBF615" w14:textId="09A13BAD" w:rsidR="00460686" w:rsidRPr="00F97C0C" w:rsidRDefault="009A2156" w:rsidP="00C33387">
      <w:pPr>
        <w:pStyle w:val="FigureCaption"/>
      </w:pPr>
      <w:bookmarkStart w:id="1559" w:name="_Toc79484416"/>
      <w:bookmarkStart w:id="1560" w:name="_Toc167789641"/>
      <w:bookmarkStart w:id="1561" w:name="_Toc195192262"/>
      <w:bookmarkStart w:id="1562" w:name="_Toc201756648"/>
      <w:r>
        <w:t xml:space="preserve">Figure </w:t>
      </w:r>
      <w:fldSimple w:instr=" STYLEREF 2 \s ">
        <w:r w:rsidR="0094562F">
          <w:rPr>
            <w:noProof/>
          </w:rPr>
          <w:t>8</w:t>
        </w:r>
      </w:fldSimple>
      <w:r w:rsidR="00543764">
        <w:noBreakHyphen/>
      </w:r>
      <w:fldSimple w:instr=" SEQ Figure \* ARABIC \s 2 ">
        <w:r w:rsidR="0094562F">
          <w:rPr>
            <w:noProof/>
          </w:rPr>
          <w:t>6</w:t>
        </w:r>
      </w:fldSimple>
      <w:r w:rsidR="00460686" w:rsidRPr="00F97C0C">
        <w:t>: Online IESO Applicant Representative – Market Participation Type</w:t>
      </w:r>
      <w:bookmarkEnd w:id="1559"/>
      <w:bookmarkEnd w:id="1560"/>
      <w:bookmarkEnd w:id="1561"/>
      <w:bookmarkEnd w:id="1562"/>
    </w:p>
    <w:p w14:paraId="41CBF616" w14:textId="2BD0F803" w:rsidR="00626BB9" w:rsidRPr="00F97C0C" w:rsidRDefault="00460686" w:rsidP="00DA6A58">
      <w:pPr>
        <w:ind w:right="-270"/>
      </w:pPr>
      <w:r w:rsidRPr="00F97C0C">
        <w:t xml:space="preserve">The Applicant Representative can then choose the desired participation for the Market category from the dropdown list as shown </w:t>
      </w:r>
      <w:r w:rsidR="009E0653">
        <w:t>in Figure 8-7.</w:t>
      </w:r>
    </w:p>
    <w:p w14:paraId="41CBF617" w14:textId="2DE3CC34" w:rsidR="00460686" w:rsidRPr="00F97C0C" w:rsidRDefault="00EC56DB" w:rsidP="00135C9A">
      <w:pPr>
        <w:pStyle w:val="Figure"/>
      </w:pPr>
      <w:r>
        <w:rPr>
          <w:lang w:eastAsia="en-CA"/>
        </w:rPr>
        <w:lastRenderedPageBreak/>
        <w:drawing>
          <wp:inline distT="0" distB="0" distL="0" distR="0" wp14:anchorId="41CBF97D" wp14:editId="654FB91F">
            <wp:extent cx="3578316" cy="1473095"/>
            <wp:effectExtent l="0" t="0" r="3175" b="0"/>
            <wp:docPr id="11" name="Picture 11" descr="Screen Capture of Online IESO Applicant Representative - Market Participation Type dropdown values available. These are:&#10;Generator&#10;Load&#10;Energy Trader&#10;Transmitter&#10;Retailer&#10;Capacity Auction&#10;Electricity Storage Participant&#10;Capacity Market Participation" title="Screen Capture of Online IESO Applicant Representative - Market Participation Type Ch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44572" cy="1500371"/>
                    </a:xfrm>
                    <a:prstGeom prst="rect">
                      <a:avLst/>
                    </a:prstGeom>
                    <a:noFill/>
                    <a:ln>
                      <a:noFill/>
                    </a:ln>
                  </pic:spPr>
                </pic:pic>
              </a:graphicData>
            </a:graphic>
          </wp:inline>
        </w:drawing>
      </w:r>
    </w:p>
    <w:p w14:paraId="41CBF618" w14:textId="49FB459B" w:rsidR="00460686" w:rsidRPr="009E0653" w:rsidRDefault="009A2156" w:rsidP="009E0653">
      <w:pPr>
        <w:pStyle w:val="FigureCaption"/>
      </w:pPr>
      <w:bookmarkStart w:id="1563" w:name="_Toc79484417"/>
      <w:bookmarkStart w:id="1564" w:name="_Toc167789642"/>
      <w:bookmarkStart w:id="1565" w:name="_Toc195192263"/>
      <w:bookmarkStart w:id="1566" w:name="_Toc201756649"/>
      <w:r w:rsidRPr="009E0653">
        <w:t xml:space="preserve">Figure </w:t>
      </w:r>
      <w:fldSimple w:instr=" STYLEREF 2 \s ">
        <w:r w:rsidR="0094562F">
          <w:rPr>
            <w:noProof/>
          </w:rPr>
          <w:t>8</w:t>
        </w:r>
      </w:fldSimple>
      <w:r w:rsidR="00543764">
        <w:noBreakHyphen/>
      </w:r>
      <w:fldSimple w:instr=" SEQ Figure \* ARABIC \s 2 ">
        <w:r w:rsidR="0094562F">
          <w:rPr>
            <w:noProof/>
          </w:rPr>
          <w:t>7</w:t>
        </w:r>
      </w:fldSimple>
      <w:r w:rsidR="00460686" w:rsidRPr="009E0653">
        <w:t>: Online IESO Applicant Representative – Market Participation Choices</w:t>
      </w:r>
      <w:bookmarkEnd w:id="1563"/>
      <w:bookmarkEnd w:id="1564"/>
      <w:bookmarkEnd w:id="1565"/>
      <w:bookmarkEnd w:id="1566"/>
    </w:p>
    <w:p w14:paraId="41CBF619" w14:textId="6404DA59" w:rsidR="00460686" w:rsidRPr="00F97C0C" w:rsidRDefault="00460686" w:rsidP="009E0653">
      <w:pPr>
        <w:ind w:right="-360"/>
      </w:pPr>
      <w:r w:rsidRPr="00F97C0C">
        <w:t xml:space="preserve">The Applicant Representative could choose to enable her/his organization </w:t>
      </w:r>
      <w:r w:rsidR="00793F05">
        <w:t xml:space="preserve">to participate in </w:t>
      </w:r>
      <w:r w:rsidR="00793F05" w:rsidRPr="00793F05">
        <w:rPr>
          <w:i/>
        </w:rPr>
        <w:t>capacity auctions</w:t>
      </w:r>
      <w:r w:rsidRPr="00F97C0C">
        <w:t xml:space="preserve"> as shown in Figure 8-8 and then </w:t>
      </w:r>
      <w:r w:rsidR="009E0653">
        <w:t>select</w:t>
      </w:r>
      <w:r w:rsidR="009E0653" w:rsidRPr="00F97C0C">
        <w:t xml:space="preserve"> </w:t>
      </w:r>
      <w:r w:rsidRPr="00F97C0C">
        <w:t>the ‘Next’</w:t>
      </w:r>
      <w:r w:rsidR="006856DF" w:rsidRPr="00F97C0C">
        <w:t xml:space="preserve"> </w:t>
      </w:r>
      <w:r w:rsidRPr="00F97C0C">
        <w:t>button.</w:t>
      </w:r>
    </w:p>
    <w:p w14:paraId="41CBF61A" w14:textId="2D88952F" w:rsidR="00460686" w:rsidRPr="00F97C0C" w:rsidRDefault="00EC56DB" w:rsidP="00135C9A">
      <w:pPr>
        <w:pStyle w:val="Figure"/>
        <w:rPr>
          <w:b/>
        </w:rPr>
      </w:pPr>
      <w:r>
        <w:rPr>
          <w:lang w:eastAsia="en-CA"/>
        </w:rPr>
        <w:drawing>
          <wp:inline distT="0" distB="0" distL="0" distR="0" wp14:anchorId="41CBF97F" wp14:editId="1372E7BE">
            <wp:extent cx="4466289" cy="1749927"/>
            <wp:effectExtent l="0" t="0" r="0" b="3175"/>
            <wp:docPr id="12" name="Picture 12" descr="Screen Capture of Online IESO Applicant Representative - Market Participation Type page.&#10;The Request Details section is at top with Request Number, Organization ID, Name and Request Type information displayed.&#10;Market Particpation Type section is below that with &quot;Market&quot; label showing dropdown field below with &quot;Capacity Auction&quot; shown&#10;A &quot;Next&quot; button is at the bottom&#10;" title="Screen Capture of Online IESO Applicant Representative - Market Participation Page Showing Choice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a:stretch/>
                  </pic:blipFill>
                  <pic:spPr bwMode="auto">
                    <a:xfrm>
                      <a:off x="0" y="0"/>
                      <a:ext cx="4544636" cy="1780624"/>
                    </a:xfrm>
                    <a:prstGeom prst="rect">
                      <a:avLst/>
                    </a:prstGeom>
                    <a:noFill/>
                    <a:ln>
                      <a:noFill/>
                    </a:ln>
                    <a:extLst>
                      <a:ext uri="{53640926-AAD7-44D8-BBD7-CCE9431645EC}">
                        <a14:shadowObscured xmlns:a14="http://schemas.microsoft.com/office/drawing/2010/main"/>
                      </a:ext>
                    </a:extLst>
                  </pic:spPr>
                </pic:pic>
              </a:graphicData>
            </a:graphic>
          </wp:inline>
        </w:drawing>
      </w:r>
    </w:p>
    <w:p w14:paraId="41CBF61B" w14:textId="136C3C30" w:rsidR="00460686" w:rsidRPr="00F97C0C" w:rsidRDefault="009A2156" w:rsidP="00C33387">
      <w:pPr>
        <w:pStyle w:val="FigureCaption"/>
      </w:pPr>
      <w:bookmarkStart w:id="1567" w:name="_Toc79484418"/>
      <w:bookmarkStart w:id="1568" w:name="_Toc167789643"/>
      <w:bookmarkStart w:id="1569" w:name="_Toc195192264"/>
      <w:bookmarkStart w:id="1570" w:name="_Toc201756650"/>
      <w:r>
        <w:t xml:space="preserve">Figure </w:t>
      </w:r>
      <w:fldSimple w:instr=" STYLEREF 2 \s ">
        <w:r w:rsidR="0094562F">
          <w:rPr>
            <w:noProof/>
          </w:rPr>
          <w:t>8</w:t>
        </w:r>
      </w:fldSimple>
      <w:r w:rsidR="00543764">
        <w:noBreakHyphen/>
      </w:r>
      <w:fldSimple w:instr=" SEQ Figure \* ARABIC \s 2 ">
        <w:r w:rsidR="0094562F">
          <w:rPr>
            <w:noProof/>
          </w:rPr>
          <w:t>8</w:t>
        </w:r>
      </w:fldSimple>
      <w:r w:rsidR="00460686" w:rsidRPr="00F97C0C">
        <w:t>: Online IESO Applicant Representative – Choosing</w:t>
      </w:r>
      <w:r w:rsidR="00EC56DB">
        <w:t xml:space="preserve"> Capacity</w:t>
      </w:r>
      <w:r w:rsidR="00460686" w:rsidRPr="00F97C0C">
        <w:t xml:space="preserve"> Auction Market </w:t>
      </w:r>
      <w:r w:rsidR="00EC56DB">
        <w:t>Participation</w:t>
      </w:r>
      <w:bookmarkEnd w:id="1567"/>
      <w:bookmarkEnd w:id="1568"/>
      <w:bookmarkEnd w:id="1569"/>
      <w:bookmarkEnd w:id="1570"/>
    </w:p>
    <w:p w14:paraId="41CBF61C" w14:textId="44C617CB" w:rsidR="006856DF" w:rsidRPr="00F97C0C" w:rsidRDefault="006856DF" w:rsidP="00445BCE">
      <w:r w:rsidRPr="00F97C0C">
        <w:t>The page would then update to show the Applicant Representative what tasks are next needed to be done as shown in Figure 8-9</w:t>
      </w:r>
    </w:p>
    <w:p w14:paraId="41CBF61E" w14:textId="53D925DF" w:rsidR="00EC56DB" w:rsidRPr="00F97C0C" w:rsidRDefault="00EC56DB" w:rsidP="00135C9A">
      <w:pPr>
        <w:pStyle w:val="Figure"/>
      </w:pPr>
      <w:r>
        <w:rPr>
          <w:lang w:eastAsia="en-CA"/>
        </w:rPr>
        <w:drawing>
          <wp:inline distT="0" distB="0" distL="0" distR="0" wp14:anchorId="41CBF981" wp14:editId="2EFBF857">
            <wp:extent cx="4407535" cy="1945082"/>
            <wp:effectExtent l="0" t="0" r="0" b="0"/>
            <wp:docPr id="15" name="Picture 15" descr="Screen Capture of Online IESO Applicant Representative - Participation Required Tasks Page showing required tasks to complete.&#10;A Request Details section is at top with Request Number, Organization ID, Name and Request Type and Participation Type information displayed.&#10;A Required Tasks section is below that with: &quot;Confirm Connectivity to IESO Information System(s)&quot; and &quot;Assign Contact Role(s)&quot; tasks shown.&#10;&quot;Proceed&quot; and &quot;Cancel&quot;  buttons are at the bottom on the right.&#10;" title="Screen Capture of Online IESO Applicant Representative – Participation Required Task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a:stretch/>
                  </pic:blipFill>
                  <pic:spPr bwMode="auto">
                    <a:xfrm>
                      <a:off x="0" y="0"/>
                      <a:ext cx="4450687" cy="1964125"/>
                    </a:xfrm>
                    <a:prstGeom prst="rect">
                      <a:avLst/>
                    </a:prstGeom>
                    <a:noFill/>
                    <a:ln>
                      <a:noFill/>
                    </a:ln>
                    <a:extLst>
                      <a:ext uri="{53640926-AAD7-44D8-BBD7-CCE9431645EC}">
                        <a14:shadowObscured xmlns:a14="http://schemas.microsoft.com/office/drawing/2010/main"/>
                      </a:ext>
                    </a:extLst>
                  </pic:spPr>
                </pic:pic>
              </a:graphicData>
            </a:graphic>
          </wp:inline>
        </w:drawing>
      </w:r>
    </w:p>
    <w:p w14:paraId="41CBF61F" w14:textId="2A24CC0E" w:rsidR="006856DF" w:rsidRPr="00F97C0C" w:rsidRDefault="009A2156" w:rsidP="00C81843">
      <w:pPr>
        <w:pStyle w:val="FigureCaption"/>
      </w:pPr>
      <w:bookmarkStart w:id="1571" w:name="_Toc79484419"/>
      <w:bookmarkStart w:id="1572" w:name="_Toc167789644"/>
      <w:bookmarkStart w:id="1573" w:name="_Toc195192265"/>
      <w:bookmarkStart w:id="1574" w:name="_Toc201756651"/>
      <w:r>
        <w:t xml:space="preserve">Figure </w:t>
      </w:r>
      <w:fldSimple w:instr=" STYLEREF 2 \s ">
        <w:r w:rsidR="0094562F">
          <w:rPr>
            <w:noProof/>
          </w:rPr>
          <w:t>8</w:t>
        </w:r>
      </w:fldSimple>
      <w:r w:rsidR="00543764">
        <w:noBreakHyphen/>
      </w:r>
      <w:fldSimple w:instr=" SEQ Figure \* ARABIC \s 2 ">
        <w:r w:rsidR="0094562F">
          <w:rPr>
            <w:noProof/>
          </w:rPr>
          <w:t>9</w:t>
        </w:r>
      </w:fldSimple>
      <w:r w:rsidR="006856DF" w:rsidRPr="00F97C0C">
        <w:t>: Online IESO Applicant Representative – Participation Required Tasks</w:t>
      </w:r>
      <w:bookmarkEnd w:id="1571"/>
      <w:bookmarkEnd w:id="1572"/>
      <w:bookmarkEnd w:id="1573"/>
      <w:bookmarkEnd w:id="1574"/>
      <w:r w:rsidR="006856DF" w:rsidRPr="00F97C0C">
        <w:t xml:space="preserve"> </w:t>
      </w:r>
    </w:p>
    <w:p w14:paraId="41CBF620" w14:textId="5E6855DA" w:rsidR="006856DF" w:rsidRPr="00F97C0C" w:rsidRDefault="006856DF" w:rsidP="00D827A1">
      <w:pPr>
        <w:ind w:right="-180"/>
      </w:pPr>
      <w:r w:rsidRPr="00F97C0C">
        <w:t xml:space="preserve">The Applicant Representative </w:t>
      </w:r>
      <w:r w:rsidR="0023403A">
        <w:t>would then</w:t>
      </w:r>
      <w:r w:rsidR="0023403A" w:rsidRPr="00F97C0C">
        <w:t xml:space="preserve"> </w:t>
      </w:r>
      <w:r w:rsidRPr="00F97C0C">
        <w:t xml:space="preserve">just </w:t>
      </w:r>
      <w:r w:rsidR="0023403A">
        <w:t>select</w:t>
      </w:r>
      <w:r w:rsidRPr="00F97C0C">
        <w:t xml:space="preserve"> the ‘Proceed’ button to complete the Participation registration and </w:t>
      </w:r>
      <w:r w:rsidR="0023403A">
        <w:t>return</w:t>
      </w:r>
      <w:r w:rsidRPr="00F97C0C">
        <w:t xml:space="preserve"> to the Actions main page and assign contacts </w:t>
      </w:r>
      <w:r w:rsidRPr="00F97C0C">
        <w:lastRenderedPageBreak/>
        <w:t xml:space="preserve">and verify connectivity for the contacts to the required </w:t>
      </w:r>
      <w:r w:rsidRPr="00B57A66">
        <w:rPr>
          <w:i/>
        </w:rPr>
        <w:t>IESO</w:t>
      </w:r>
      <w:r w:rsidRPr="00F97C0C">
        <w:t xml:space="preserve"> IT system that the participation is permitting.</w:t>
      </w:r>
    </w:p>
    <w:p w14:paraId="41CBF621" w14:textId="77777777" w:rsidR="006856DF" w:rsidRPr="00F97C0C" w:rsidRDefault="006856DF" w:rsidP="009B307B">
      <w:pPr>
        <w:pStyle w:val="Heading5"/>
        <w:numPr>
          <w:ilvl w:val="3"/>
          <w:numId w:val="5"/>
        </w:numPr>
      </w:pPr>
      <w:bookmarkStart w:id="1575" w:name="_Toc17980464"/>
      <w:r w:rsidRPr="00F97C0C">
        <w:t>Update Organization and Contacts</w:t>
      </w:r>
      <w:bookmarkEnd w:id="1575"/>
    </w:p>
    <w:p w14:paraId="41CBF622" w14:textId="675B6292" w:rsidR="00626BB9" w:rsidRPr="00F97C0C" w:rsidRDefault="00626BB9" w:rsidP="0023403A">
      <w:r w:rsidRPr="00F97C0C">
        <w:t xml:space="preserve">The Applicant Representative can choose ‘Update Organization’ to update Contact Roles to add one or more people to a desired contact role once the required participations applied for have been granted and approved by the </w:t>
      </w:r>
      <w:r w:rsidRPr="00DA6A58">
        <w:rPr>
          <w:i/>
        </w:rPr>
        <w:t>IESO</w:t>
      </w:r>
      <w:r w:rsidRPr="00F97C0C">
        <w:t xml:space="preserve">. The list of contact roles available (dependent on the registered participations) is shown in </w:t>
      </w:r>
      <w:r w:rsidR="007978CB">
        <w:t xml:space="preserve">the </w:t>
      </w:r>
      <w:hyperlink r:id="rId101" w:history="1">
        <w:r w:rsidR="007978CB" w:rsidRPr="007932C2">
          <w:rPr>
            <w:rStyle w:val="Hyperlink"/>
          </w:rPr>
          <w:t>Guide for all Contact Roles (ieso.ca)</w:t>
        </w:r>
      </w:hyperlink>
      <w:r w:rsidR="007978CB" w:rsidRPr="007932C2">
        <w:t xml:space="preserve"> webpage</w:t>
      </w:r>
      <w:r w:rsidRPr="00F97C0C">
        <w:t>.</w:t>
      </w:r>
    </w:p>
    <w:p w14:paraId="41CBF623" w14:textId="63B2685B" w:rsidR="003C2B97" w:rsidRPr="00F97C0C" w:rsidRDefault="00B950A0" w:rsidP="00420852">
      <w:pPr>
        <w:ind w:right="-360"/>
      </w:pPr>
      <w:r w:rsidRPr="00F97C0C">
        <w:t>Once a required participation for an organization is active the Applicant Representative can choose Update Organization and then choose to Update Contact Role(s) from the drop</w:t>
      </w:r>
      <w:r w:rsidR="00D01698" w:rsidRPr="00F97C0C">
        <w:t>down list as shown in Figure 8-10</w:t>
      </w:r>
      <w:r w:rsidRPr="00F97C0C">
        <w:t xml:space="preserve"> and then </w:t>
      </w:r>
      <w:r w:rsidR="00741B01">
        <w:t>select</w:t>
      </w:r>
      <w:r w:rsidRPr="00F97C0C">
        <w:t xml:space="preserve"> the Next button to proceed.</w:t>
      </w:r>
    </w:p>
    <w:p w14:paraId="41CBF624" w14:textId="771BFD80" w:rsidR="00B950A0" w:rsidRPr="00F97C0C" w:rsidRDefault="00B950A0" w:rsidP="00135C9A">
      <w:pPr>
        <w:pStyle w:val="Figure"/>
        <w:rPr>
          <w:b/>
        </w:rPr>
      </w:pPr>
      <w:r w:rsidRPr="00F97C0C">
        <w:rPr>
          <w:lang w:eastAsia="en-CA"/>
        </w:rPr>
        <w:drawing>
          <wp:inline distT="0" distB="0" distL="0" distR="0" wp14:anchorId="41CBF983" wp14:editId="55333975">
            <wp:extent cx="4582571" cy="1864857"/>
            <wp:effectExtent l="0" t="0" r="0" b="2540"/>
            <wp:docPr id="31" name="Picture 31" descr="Screen Capture of Online IESO Applicant Representative - Update Organization Request Type Page.&#10;A Request Details section is at top with Organization ID and Name information displayed.&#10;Below that is a Select Request Type section showing Select label and available types in a dropdown box. These are:&#10;Update Contact Role(s)&#10;Update Section&#10;Update Organization Information&#10;Update Licence&#10;Update Emergency Preparedness Plan&#10;Manage Control Centres&#10;Update Facility Contact&#10;&quot;Next&quot; and &quot;Cancel&quot;  buttons are at the bottom on the right" title="Screen Capture of Online IESO Applicant Representative - Update Organization Request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t="-1" b="3150"/>
                    <a:stretch/>
                  </pic:blipFill>
                  <pic:spPr bwMode="auto">
                    <a:xfrm>
                      <a:off x="0" y="0"/>
                      <a:ext cx="4613736" cy="1877539"/>
                    </a:xfrm>
                    <a:prstGeom prst="rect">
                      <a:avLst/>
                    </a:prstGeom>
                    <a:ln>
                      <a:noFill/>
                    </a:ln>
                    <a:extLst>
                      <a:ext uri="{53640926-AAD7-44D8-BBD7-CCE9431645EC}">
                        <a14:shadowObscured xmlns:a14="http://schemas.microsoft.com/office/drawing/2010/main"/>
                      </a:ext>
                    </a:extLst>
                  </pic:spPr>
                </pic:pic>
              </a:graphicData>
            </a:graphic>
          </wp:inline>
        </w:drawing>
      </w:r>
    </w:p>
    <w:p w14:paraId="41CBF625" w14:textId="61F974ED" w:rsidR="00B950A0" w:rsidRPr="00F97C0C" w:rsidRDefault="009A2156" w:rsidP="0023403A">
      <w:pPr>
        <w:pStyle w:val="FigureCaption"/>
        <w:ind w:right="-540"/>
      </w:pPr>
      <w:bookmarkStart w:id="1576" w:name="_Toc79484420"/>
      <w:bookmarkStart w:id="1577" w:name="_Toc167789645"/>
      <w:bookmarkStart w:id="1578" w:name="_Toc195192266"/>
      <w:bookmarkStart w:id="1579" w:name="_Toc201756652"/>
      <w:r>
        <w:t xml:space="preserve">Figure </w:t>
      </w:r>
      <w:fldSimple w:instr=" STYLEREF 2 \s ">
        <w:r w:rsidR="0094562F">
          <w:rPr>
            <w:noProof/>
          </w:rPr>
          <w:t>8</w:t>
        </w:r>
      </w:fldSimple>
      <w:r w:rsidR="00543764">
        <w:noBreakHyphen/>
      </w:r>
      <w:fldSimple w:instr=" SEQ Figure \* ARABIC \s 2 ">
        <w:r w:rsidR="0094562F">
          <w:rPr>
            <w:noProof/>
          </w:rPr>
          <w:t>10</w:t>
        </w:r>
      </w:fldSimple>
      <w:r w:rsidR="00B950A0" w:rsidRPr="00F97C0C">
        <w:t xml:space="preserve">: </w:t>
      </w:r>
      <w:r w:rsidR="008F4253" w:rsidRPr="00F97C0C">
        <w:t xml:space="preserve">Online IESO </w:t>
      </w:r>
      <w:r w:rsidR="00B950A0" w:rsidRPr="00F97C0C">
        <w:t>Applicant Representative Update Organization Request Type</w:t>
      </w:r>
      <w:bookmarkEnd w:id="1576"/>
      <w:bookmarkEnd w:id="1577"/>
      <w:bookmarkEnd w:id="1578"/>
      <w:bookmarkEnd w:id="1579"/>
    </w:p>
    <w:p w14:paraId="41CBF626" w14:textId="77777777" w:rsidR="00B950A0" w:rsidRPr="00F97C0C" w:rsidRDefault="00B950A0" w:rsidP="00DA6A58">
      <w:r w:rsidRPr="00F97C0C">
        <w:t>They can then choose to do so</w:t>
      </w:r>
      <w:r w:rsidR="00955555">
        <w:t>:</w:t>
      </w:r>
      <w:r w:rsidRPr="00F97C0C">
        <w:t xml:space="preserve"> </w:t>
      </w:r>
      <w:r w:rsidR="00955555">
        <w:t>“B</w:t>
      </w:r>
      <w:r w:rsidRPr="00F97C0C">
        <w:t>y Person</w:t>
      </w:r>
      <w:r w:rsidR="00955555">
        <w:t>”</w:t>
      </w:r>
      <w:r w:rsidRPr="00F97C0C">
        <w:t xml:space="preserve">, </w:t>
      </w:r>
      <w:r w:rsidR="00955555">
        <w:t>“</w:t>
      </w:r>
      <w:r w:rsidRPr="00F97C0C">
        <w:t>By Role</w:t>
      </w:r>
      <w:r w:rsidR="00955555">
        <w:t>”</w:t>
      </w:r>
      <w:r w:rsidRPr="00F97C0C">
        <w:t xml:space="preserve"> or </w:t>
      </w:r>
      <w:r w:rsidR="00955555">
        <w:t>“</w:t>
      </w:r>
      <w:r w:rsidRPr="00F97C0C">
        <w:t>By Section</w:t>
      </w:r>
      <w:r w:rsidR="00955555">
        <w:t>” buttons</w:t>
      </w:r>
    </w:p>
    <w:p w14:paraId="41CBF627" w14:textId="624D342E" w:rsidR="00B950A0" w:rsidRPr="00F97C0C" w:rsidRDefault="00B950A0" w:rsidP="00135C9A">
      <w:pPr>
        <w:pStyle w:val="Figure"/>
        <w:rPr>
          <w:b/>
        </w:rPr>
      </w:pPr>
      <w:r w:rsidRPr="00F97C0C">
        <w:rPr>
          <w:lang w:eastAsia="en-CA"/>
        </w:rPr>
        <w:drawing>
          <wp:inline distT="0" distB="0" distL="0" distR="0" wp14:anchorId="41CBF985" wp14:editId="0F32AF31">
            <wp:extent cx="5130587" cy="1807658"/>
            <wp:effectExtent l="0" t="0" r="0" b="2540"/>
            <wp:docPr id="42" name="Picture 42" descr="Screen Capture of Online IESO Applicant Representative - Update Type Page.&#10;A Request Details section shows: Organization ID number and Name and Request Type chosen as &quot;Update Contact Role(s)&#10;“By Person”, “By Role” and “By Section” buttons are at the bottom on the right." title="Screen Capture of Online IESO Applicant Representative - Update Organization Update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b="4880"/>
                    <a:stretch/>
                  </pic:blipFill>
                  <pic:spPr bwMode="auto">
                    <a:xfrm>
                      <a:off x="0" y="0"/>
                      <a:ext cx="5135558" cy="1809409"/>
                    </a:xfrm>
                    <a:prstGeom prst="rect">
                      <a:avLst/>
                    </a:prstGeom>
                    <a:ln>
                      <a:noFill/>
                    </a:ln>
                    <a:extLst>
                      <a:ext uri="{53640926-AAD7-44D8-BBD7-CCE9431645EC}">
                        <a14:shadowObscured xmlns:a14="http://schemas.microsoft.com/office/drawing/2010/main"/>
                      </a:ext>
                    </a:extLst>
                  </pic:spPr>
                </pic:pic>
              </a:graphicData>
            </a:graphic>
          </wp:inline>
        </w:drawing>
      </w:r>
    </w:p>
    <w:p w14:paraId="41CBF628" w14:textId="75B881B4" w:rsidR="00B950A0" w:rsidRPr="00F97C0C" w:rsidRDefault="009A2156" w:rsidP="00C81843">
      <w:pPr>
        <w:pStyle w:val="FigureCaption"/>
      </w:pPr>
      <w:bookmarkStart w:id="1580" w:name="_Toc79484421"/>
      <w:bookmarkStart w:id="1581" w:name="_Toc167789646"/>
      <w:bookmarkStart w:id="1582" w:name="_Toc195192267"/>
      <w:bookmarkStart w:id="1583" w:name="_Toc201756653"/>
      <w:r>
        <w:t xml:space="preserve">Figure </w:t>
      </w:r>
      <w:fldSimple w:instr=" STYLEREF 2 \s ">
        <w:r w:rsidR="0094562F">
          <w:rPr>
            <w:noProof/>
          </w:rPr>
          <w:t>8</w:t>
        </w:r>
      </w:fldSimple>
      <w:r w:rsidR="00543764">
        <w:noBreakHyphen/>
      </w:r>
      <w:fldSimple w:instr=" SEQ Figure \* ARABIC \s 2 ">
        <w:r w:rsidR="0094562F">
          <w:rPr>
            <w:noProof/>
          </w:rPr>
          <w:t>11</w:t>
        </w:r>
      </w:fldSimple>
      <w:r w:rsidR="00B950A0" w:rsidRPr="00F97C0C">
        <w:t>: On</w:t>
      </w:r>
      <w:r w:rsidR="008F4253" w:rsidRPr="00F97C0C">
        <w:t xml:space="preserve">line IESO </w:t>
      </w:r>
      <w:r w:rsidR="00B950A0" w:rsidRPr="00F97C0C">
        <w:t>Applicant Representative Update Contact Role(s) Update Type</w:t>
      </w:r>
      <w:bookmarkEnd w:id="1580"/>
      <w:bookmarkEnd w:id="1581"/>
      <w:bookmarkEnd w:id="1582"/>
      <w:bookmarkEnd w:id="1583"/>
    </w:p>
    <w:p w14:paraId="41CBF629" w14:textId="48149029" w:rsidR="00B950A0" w:rsidRPr="00F97C0C" w:rsidRDefault="00B950A0" w:rsidP="00DA6A58">
      <w:r w:rsidRPr="00F97C0C">
        <w:t>If choosing ‘By Person’ the Applicant Representative will need to know some information about the person they want to register a contact role for so they can search for an</w:t>
      </w:r>
      <w:r w:rsidR="00720084" w:rsidRPr="00F97C0C">
        <w:t>d</w:t>
      </w:r>
      <w:r w:rsidRPr="00F97C0C">
        <w:t xml:space="preserve"> </w:t>
      </w:r>
      <w:r w:rsidR="00741B01">
        <w:t>select</w:t>
      </w:r>
      <w:r w:rsidR="00741B01" w:rsidRPr="00F97C0C">
        <w:t xml:space="preserve"> </w:t>
      </w:r>
      <w:r w:rsidRPr="00F97C0C">
        <w:t>that person.</w:t>
      </w:r>
    </w:p>
    <w:p w14:paraId="41CBF62C" w14:textId="77777777" w:rsidR="00B950A0" w:rsidRPr="00F97C0C" w:rsidRDefault="00B950A0" w:rsidP="00135C9A">
      <w:pPr>
        <w:pStyle w:val="Figure"/>
        <w:rPr>
          <w:b/>
        </w:rPr>
      </w:pPr>
      <w:r w:rsidRPr="00F97C0C">
        <w:rPr>
          <w:lang w:eastAsia="en-CA"/>
        </w:rPr>
        <w:lastRenderedPageBreak/>
        <w:drawing>
          <wp:inline distT="0" distB="0" distL="0" distR="0" wp14:anchorId="41CBF987" wp14:editId="5E7B8A51">
            <wp:extent cx="4196726" cy="2465212"/>
            <wp:effectExtent l="0" t="0" r="0" b="0"/>
            <wp:docPr id="43" name="Picture 43" descr="Screen Capture of the Online IESO Applicant Representative Update Contact Role(s) - Search for a Registered Person page.&#10;A Request details section is at the top showing an already chosen Organization ID number, Name and Request Type of Update Contact Role(s) by Person to perform the search for a registered person for.&#10;The the Search for a Registered Person section shows available attributes for searching. These are:&#10;Person ID&#10;Last Name&#10;First Name&#10;A &quot;Seach for Person&quot; button is at the bottom on the right." title="Screen Capture of Online IESO Applicant Representative - Search for a Registered Pers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b="2289"/>
                    <a:stretch/>
                  </pic:blipFill>
                  <pic:spPr bwMode="auto">
                    <a:xfrm>
                      <a:off x="0" y="0"/>
                      <a:ext cx="4196726" cy="2465212"/>
                    </a:xfrm>
                    <a:prstGeom prst="rect">
                      <a:avLst/>
                    </a:prstGeom>
                    <a:ln>
                      <a:noFill/>
                    </a:ln>
                    <a:extLst>
                      <a:ext uri="{53640926-AAD7-44D8-BBD7-CCE9431645EC}">
                        <a14:shadowObscured xmlns:a14="http://schemas.microsoft.com/office/drawing/2010/main"/>
                      </a:ext>
                    </a:extLst>
                  </pic:spPr>
                </pic:pic>
              </a:graphicData>
            </a:graphic>
          </wp:inline>
        </w:drawing>
      </w:r>
    </w:p>
    <w:p w14:paraId="41CBF62D" w14:textId="50F20ABA" w:rsidR="008F4253" w:rsidRPr="00F97C0C" w:rsidRDefault="009A2156" w:rsidP="00C81843">
      <w:pPr>
        <w:pStyle w:val="FigureCaption"/>
      </w:pPr>
      <w:bookmarkStart w:id="1584" w:name="_Toc79484422"/>
      <w:bookmarkStart w:id="1585" w:name="_Toc167789647"/>
      <w:bookmarkStart w:id="1586" w:name="_Toc195192268"/>
      <w:bookmarkStart w:id="1587" w:name="_Toc201756654"/>
      <w:r>
        <w:t xml:space="preserve">Figure </w:t>
      </w:r>
      <w:fldSimple w:instr=" STYLEREF 2 \s ">
        <w:r w:rsidR="0094562F">
          <w:rPr>
            <w:noProof/>
          </w:rPr>
          <w:t>8</w:t>
        </w:r>
      </w:fldSimple>
      <w:r w:rsidR="00543764">
        <w:noBreakHyphen/>
      </w:r>
      <w:fldSimple w:instr=" SEQ Figure \* ARABIC \s 2 ">
        <w:r w:rsidR="0094562F">
          <w:rPr>
            <w:noProof/>
          </w:rPr>
          <w:t>12</w:t>
        </w:r>
      </w:fldSimple>
      <w:r w:rsidR="008F4253" w:rsidRPr="00F97C0C">
        <w:t>: Online IESO Applicant Representative Update Contact Role(s) Registered Person Search</w:t>
      </w:r>
      <w:bookmarkEnd w:id="1584"/>
      <w:bookmarkEnd w:id="1585"/>
      <w:bookmarkEnd w:id="1586"/>
      <w:bookmarkEnd w:id="1587"/>
    </w:p>
    <w:p w14:paraId="41CBF62E" w14:textId="23826FC1" w:rsidR="003D74E7" w:rsidRPr="00F97C0C" w:rsidRDefault="00720084" w:rsidP="00DA6A58">
      <w:r w:rsidRPr="00F97C0C">
        <w:t>For example</w:t>
      </w:r>
      <w:r w:rsidR="00443CE2">
        <w:t>,</w:t>
      </w:r>
      <w:r w:rsidRPr="00F97C0C">
        <w:t xml:space="preserve"> if the Applicant Representative knows the person’s </w:t>
      </w:r>
      <w:r w:rsidR="00C3625E" w:rsidRPr="00F97C0C">
        <w:t>last</w:t>
      </w:r>
      <w:r w:rsidRPr="00F97C0C">
        <w:t xml:space="preserve"> name is </w:t>
      </w:r>
      <w:r w:rsidR="00C3625E" w:rsidRPr="00F97C0C">
        <w:t>Smit</w:t>
      </w:r>
      <w:r w:rsidR="00456FA2" w:rsidRPr="00F97C0C">
        <w:t>h</w:t>
      </w:r>
      <w:r w:rsidRPr="00F97C0C">
        <w:t xml:space="preserve"> </w:t>
      </w:r>
      <w:r w:rsidR="00E4169B">
        <w:t>they</w:t>
      </w:r>
      <w:r w:rsidRPr="00F97C0C">
        <w:t xml:space="preserve"> can type </w:t>
      </w:r>
      <w:r w:rsidR="00C3625E" w:rsidRPr="00F97C0C">
        <w:t>Smith</w:t>
      </w:r>
      <w:r w:rsidR="007263B7" w:rsidRPr="00F97C0C">
        <w:t xml:space="preserve"> (or any part of the </w:t>
      </w:r>
      <w:r w:rsidR="00C3625E" w:rsidRPr="00F97C0C">
        <w:t>last</w:t>
      </w:r>
      <w:r w:rsidR="007263B7" w:rsidRPr="00F97C0C">
        <w:t xml:space="preserve"> name) </w:t>
      </w:r>
      <w:r w:rsidRPr="00F97C0C">
        <w:t xml:space="preserve">in and click on ‘Search for Person’. The results would show all people with </w:t>
      </w:r>
      <w:r w:rsidR="00C3625E" w:rsidRPr="00F97C0C">
        <w:t xml:space="preserve">Smith (or all those with last names matching the pattern input) </w:t>
      </w:r>
      <w:r w:rsidRPr="00F97C0C">
        <w:t xml:space="preserve">as a </w:t>
      </w:r>
      <w:r w:rsidR="00C3625E" w:rsidRPr="00F97C0C">
        <w:t>last</w:t>
      </w:r>
      <w:r w:rsidRPr="00F97C0C">
        <w:t xml:space="preserve"> name and the</w:t>
      </w:r>
      <w:r w:rsidR="000A432F" w:rsidRPr="00F97C0C">
        <w:t xml:space="preserve"> A</w:t>
      </w:r>
      <w:r w:rsidRPr="00F97C0C">
        <w:t xml:space="preserve">pplicant Representative can </w:t>
      </w:r>
      <w:r w:rsidR="00826B15" w:rsidRPr="00F97C0C">
        <w:t>sift</w:t>
      </w:r>
      <w:r w:rsidRPr="00F97C0C">
        <w:t xml:space="preserve"> through the list until they find the right </w:t>
      </w:r>
      <w:r w:rsidR="00C3625E" w:rsidRPr="00F97C0C">
        <w:t>person</w:t>
      </w:r>
      <w:r w:rsidR="00781F6C">
        <w:t xml:space="preserve">. </w:t>
      </w:r>
      <w:r w:rsidR="000A432F" w:rsidRPr="00F97C0C">
        <w:t>The list is not necessarily sorted alphabetically</w:t>
      </w:r>
      <w:r w:rsidR="00456FA2" w:rsidRPr="00F97C0C">
        <w:t xml:space="preserve"> so multiple page</w:t>
      </w:r>
      <w:r w:rsidR="00826B15" w:rsidRPr="00F97C0C">
        <w:t>s</w:t>
      </w:r>
      <w:r w:rsidR="00456FA2" w:rsidRPr="00F97C0C">
        <w:t xml:space="preserve"> may have to be looked at</w:t>
      </w:r>
      <w:r w:rsidR="000A432F" w:rsidRPr="00F97C0C">
        <w:t>.</w:t>
      </w:r>
      <w:r w:rsidR="003D74E7" w:rsidRPr="00F97C0C">
        <w:t xml:space="preserve"> </w:t>
      </w:r>
    </w:p>
    <w:p w14:paraId="41CBF62F" w14:textId="70C9CCBB" w:rsidR="003D74E7" w:rsidRPr="00F97C0C" w:rsidRDefault="003D74E7" w:rsidP="00135C9A">
      <w:pPr>
        <w:pStyle w:val="Figure"/>
        <w:rPr>
          <w:b/>
        </w:rPr>
      </w:pPr>
      <w:r w:rsidRPr="00F97C0C">
        <w:rPr>
          <w:lang w:eastAsia="en-CA"/>
        </w:rPr>
        <w:drawing>
          <wp:inline distT="0" distB="0" distL="0" distR="0" wp14:anchorId="41CBF989" wp14:editId="5AC2A62F">
            <wp:extent cx="4022621" cy="2959907"/>
            <wp:effectExtent l="0" t="0" r="0" b="0"/>
            <wp:docPr id="50" name="Picture 50" descr="Screen Capture of the Online IESO Applicant Representative Update Contact Role(s) Registered Person Search results page showing registered people meeting search criteria. &#10;A Request Details section shows an already chosen Organization ID number and Name to the search was performed for at the top and the request type of Update Contact Role(s) by Person.&#10;Below in the Search Results section Included attributes listed are:&#10;Person ID&#10;Last Name&#10;First Name&#10;Preferred Name&#10;Middle Name.&#10;To the left of each is a check box available for selecting the target person.&#10;At the bottom of the list is paging controls as only 10 people are shown on the page at one time.&#10;Futher down on the page are the Person ID, Last Name and First Name fields available for refining the search criteria.&#10;At the botton are &quot;Next&quot;, &quot;Refine Search&quot;, Register New Person&quot; and &quot;Cancel&quot; button choices on the right side." title="Screen Capture of Online IESO Applicant Representative - Registered Person Search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t="-1" b="1442"/>
                    <a:stretch/>
                  </pic:blipFill>
                  <pic:spPr bwMode="auto">
                    <a:xfrm>
                      <a:off x="0" y="0"/>
                      <a:ext cx="4091048" cy="3010257"/>
                    </a:xfrm>
                    <a:prstGeom prst="rect">
                      <a:avLst/>
                    </a:prstGeom>
                    <a:ln>
                      <a:noFill/>
                    </a:ln>
                    <a:extLst>
                      <a:ext uri="{53640926-AAD7-44D8-BBD7-CCE9431645EC}">
                        <a14:shadowObscured xmlns:a14="http://schemas.microsoft.com/office/drawing/2010/main"/>
                      </a:ext>
                    </a:extLst>
                  </pic:spPr>
                </pic:pic>
              </a:graphicData>
            </a:graphic>
          </wp:inline>
        </w:drawing>
      </w:r>
    </w:p>
    <w:p w14:paraId="41CBF630" w14:textId="6A8281CF" w:rsidR="003D74E7" w:rsidRPr="00F97C0C" w:rsidRDefault="009A2156" w:rsidP="00C81843">
      <w:pPr>
        <w:pStyle w:val="FigureCaption"/>
      </w:pPr>
      <w:bookmarkStart w:id="1588" w:name="_Toc79484423"/>
      <w:bookmarkStart w:id="1589" w:name="_Toc167789648"/>
      <w:bookmarkStart w:id="1590" w:name="_Toc195192269"/>
      <w:bookmarkStart w:id="1591" w:name="_Toc201756655"/>
      <w:r>
        <w:t xml:space="preserve">Figure </w:t>
      </w:r>
      <w:fldSimple w:instr=" STYLEREF 2 \s ">
        <w:r w:rsidR="0094562F">
          <w:rPr>
            <w:noProof/>
          </w:rPr>
          <w:t>8</w:t>
        </w:r>
      </w:fldSimple>
      <w:r w:rsidR="00543764">
        <w:noBreakHyphen/>
      </w:r>
      <w:fldSimple w:instr=" SEQ Figure \* ARABIC \s 2 ">
        <w:r w:rsidR="0094562F">
          <w:rPr>
            <w:noProof/>
          </w:rPr>
          <w:t>13</w:t>
        </w:r>
      </w:fldSimple>
      <w:r w:rsidR="003D74E7" w:rsidRPr="00F97C0C">
        <w:t>: Online IESO Applicant Representative Update Contact Role(s) Registered Person Search Results</w:t>
      </w:r>
      <w:bookmarkEnd w:id="1588"/>
      <w:bookmarkEnd w:id="1589"/>
      <w:bookmarkEnd w:id="1590"/>
      <w:bookmarkEnd w:id="1591"/>
    </w:p>
    <w:p w14:paraId="41CBF631" w14:textId="052EB0A8" w:rsidR="000A432F" w:rsidRPr="00F97C0C" w:rsidRDefault="002A72FC" w:rsidP="00DA6A58">
      <w:r w:rsidRPr="00F97C0C">
        <w:t>T</w:t>
      </w:r>
      <w:r w:rsidR="003D74E7" w:rsidRPr="00F97C0C">
        <w:t xml:space="preserve">he Applicant Representative can enter in both </w:t>
      </w:r>
      <w:r w:rsidR="009950D3" w:rsidRPr="00F97C0C">
        <w:t xml:space="preserve">last and </w:t>
      </w:r>
      <w:r w:rsidR="003D74E7" w:rsidRPr="00F97C0C">
        <w:t xml:space="preserve">first names and do a search. </w:t>
      </w:r>
      <w:r w:rsidR="00741B01">
        <w:t>Figure 8-14 contains</w:t>
      </w:r>
      <w:r w:rsidR="003D74E7" w:rsidRPr="00F97C0C">
        <w:t xml:space="preserve"> an example for </w:t>
      </w:r>
      <w:r w:rsidR="009950D3" w:rsidRPr="00F97C0C">
        <w:t>“</w:t>
      </w:r>
      <w:r w:rsidR="003D74E7" w:rsidRPr="00F97C0C">
        <w:t>Smith</w:t>
      </w:r>
      <w:r w:rsidR="009950D3" w:rsidRPr="00F97C0C">
        <w:t>”</w:t>
      </w:r>
      <w:r w:rsidR="003D74E7" w:rsidRPr="00F97C0C">
        <w:t xml:space="preserve"> and </w:t>
      </w:r>
      <w:r w:rsidR="009950D3" w:rsidRPr="00F97C0C">
        <w:t>“</w:t>
      </w:r>
      <w:r w:rsidR="003D74E7" w:rsidRPr="00F97C0C">
        <w:t>Bob</w:t>
      </w:r>
      <w:r w:rsidR="009950D3" w:rsidRPr="00F97C0C">
        <w:t>”</w:t>
      </w:r>
      <w:r w:rsidR="003D74E7" w:rsidRPr="00F97C0C">
        <w:t>.</w:t>
      </w:r>
    </w:p>
    <w:p w14:paraId="41CBF632" w14:textId="47CC8D44" w:rsidR="003D74E7" w:rsidRPr="00F97C0C" w:rsidRDefault="003D74E7" w:rsidP="00135C9A">
      <w:pPr>
        <w:pStyle w:val="Figure"/>
        <w:rPr>
          <w:b/>
        </w:rPr>
      </w:pPr>
      <w:r w:rsidRPr="00F97C0C">
        <w:rPr>
          <w:lang w:eastAsia="en-CA"/>
        </w:rPr>
        <w:lastRenderedPageBreak/>
        <w:drawing>
          <wp:inline distT="0" distB="0" distL="0" distR="0" wp14:anchorId="41CBF98B" wp14:editId="0DE81340">
            <wp:extent cx="4175583" cy="2306415"/>
            <wp:effectExtent l="0" t="0" r="0" b="0"/>
            <wp:docPr id="63" name="Picture 63" descr="Screen Capture of Online IESO Applicant Representative - Update Contact Role(s) Registered Person Search results page.&#10;The page shows the already chosen Organization ID number and Name the search was performed for at the top and the request type of Update Contact Role(s) by Person.&#10;The Search Results section shows registered people all with name of Bob Smith with a checkbox beside each on the left for selecting the target person.&#10;Futher down on the page are Person ID, Last Name and First Name fields available for refining the search criteria.&#10;At the bottom are &quot;Next&quot;, &quot;Refine Search&quot;, Register New Person&quot; and &quot;Cancel&quot; button choices on the right side." title="Screen Capture of Online IESO Applicant Representative - Registered Person Search Person Results Page for &quot;Bob Smi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b="1410"/>
                    <a:stretch/>
                  </pic:blipFill>
                  <pic:spPr bwMode="auto">
                    <a:xfrm>
                      <a:off x="0" y="0"/>
                      <a:ext cx="4198567" cy="2319110"/>
                    </a:xfrm>
                    <a:prstGeom prst="rect">
                      <a:avLst/>
                    </a:prstGeom>
                    <a:ln>
                      <a:noFill/>
                    </a:ln>
                    <a:extLst>
                      <a:ext uri="{53640926-AAD7-44D8-BBD7-CCE9431645EC}">
                        <a14:shadowObscured xmlns:a14="http://schemas.microsoft.com/office/drawing/2010/main"/>
                      </a:ext>
                    </a:extLst>
                  </pic:spPr>
                </pic:pic>
              </a:graphicData>
            </a:graphic>
          </wp:inline>
        </w:drawing>
      </w:r>
    </w:p>
    <w:p w14:paraId="41CBF633" w14:textId="02E17B5B" w:rsidR="003D74E7" w:rsidRPr="00F97C0C" w:rsidRDefault="009A2156" w:rsidP="00C81843">
      <w:pPr>
        <w:pStyle w:val="FigureCaption"/>
      </w:pPr>
      <w:bookmarkStart w:id="1592" w:name="_Toc79484424"/>
      <w:bookmarkStart w:id="1593" w:name="_Toc167789649"/>
      <w:bookmarkStart w:id="1594" w:name="_Toc195192270"/>
      <w:bookmarkStart w:id="1595" w:name="_Toc201756656"/>
      <w:r>
        <w:t xml:space="preserve">Figure </w:t>
      </w:r>
      <w:fldSimple w:instr=" STYLEREF 2 \s ">
        <w:r w:rsidR="0094562F">
          <w:rPr>
            <w:noProof/>
          </w:rPr>
          <w:t>8</w:t>
        </w:r>
      </w:fldSimple>
      <w:r w:rsidR="00543764">
        <w:noBreakHyphen/>
      </w:r>
      <w:fldSimple w:instr=" SEQ Figure \* ARABIC \s 2 ">
        <w:r w:rsidR="0094562F">
          <w:rPr>
            <w:noProof/>
          </w:rPr>
          <w:t>14</w:t>
        </w:r>
      </w:fldSimple>
      <w:r w:rsidR="003D74E7" w:rsidRPr="00F97C0C">
        <w:t>: Online IESO Applicant Representative Update Contact Role(s) Registered Person Search Results 2</w:t>
      </w:r>
      <w:bookmarkEnd w:id="1592"/>
      <w:bookmarkEnd w:id="1593"/>
      <w:bookmarkEnd w:id="1594"/>
      <w:bookmarkEnd w:id="1595"/>
    </w:p>
    <w:p w14:paraId="41CBF634" w14:textId="6595D807" w:rsidR="00720084" w:rsidRPr="00F97C0C" w:rsidRDefault="007263B7" w:rsidP="002A035A">
      <w:pPr>
        <w:ind w:right="-360"/>
      </w:pPr>
      <w:r w:rsidRPr="00F97C0C">
        <w:t xml:space="preserve">The Applicant </w:t>
      </w:r>
      <w:r w:rsidR="00611DD6" w:rsidRPr="00F97C0C">
        <w:t>Representative upon finding and choosing the right person</w:t>
      </w:r>
      <w:r w:rsidR="00456FA2" w:rsidRPr="00F97C0C">
        <w:t>,</w:t>
      </w:r>
      <w:r w:rsidR="003D74E7" w:rsidRPr="00F97C0C">
        <w:t xml:space="preserve"> </w:t>
      </w:r>
      <w:r w:rsidR="002A035A">
        <w:t xml:space="preserve">(e.g. </w:t>
      </w:r>
      <w:r w:rsidR="009950D3" w:rsidRPr="00F97C0C">
        <w:t>“</w:t>
      </w:r>
      <w:r w:rsidR="00611DD6" w:rsidRPr="00F97C0C">
        <w:t>Bob Smith</w:t>
      </w:r>
      <w:r w:rsidR="009950D3" w:rsidRPr="00F97C0C">
        <w:t>”</w:t>
      </w:r>
      <w:r w:rsidR="002A035A">
        <w:t>)</w:t>
      </w:r>
      <w:r w:rsidR="003D74E7" w:rsidRPr="00F97C0C">
        <w:t xml:space="preserve"> with the correct Person ID</w:t>
      </w:r>
      <w:r w:rsidR="00456FA2" w:rsidRPr="00F97C0C">
        <w:t>,</w:t>
      </w:r>
      <w:r w:rsidR="00611DD6" w:rsidRPr="00F97C0C">
        <w:t xml:space="preserve"> would check mark that person in the list and </w:t>
      </w:r>
      <w:r w:rsidR="002A035A">
        <w:t>select</w:t>
      </w:r>
      <w:r w:rsidR="00611DD6" w:rsidRPr="00F97C0C">
        <w:t xml:space="preserve"> </w:t>
      </w:r>
      <w:r w:rsidR="00456FA2" w:rsidRPr="00F97C0C">
        <w:t>‘</w:t>
      </w:r>
      <w:r w:rsidR="00611DD6" w:rsidRPr="00F97C0C">
        <w:t>Next</w:t>
      </w:r>
      <w:r w:rsidR="00456FA2" w:rsidRPr="00F97C0C">
        <w:t>’</w:t>
      </w:r>
      <w:r w:rsidR="00611DD6" w:rsidRPr="00F97C0C">
        <w:t>. The system will present a list of available contact roles that person can be made a member of. The Applicant Representative must make absolutely sure they are choosing the correct person</w:t>
      </w:r>
      <w:r w:rsidR="003D74E7" w:rsidRPr="00F97C0C">
        <w:t xml:space="preserve"> where multiple people have the same name</w:t>
      </w:r>
      <w:r w:rsidR="00611DD6" w:rsidRPr="00F97C0C">
        <w:t>.</w:t>
      </w:r>
    </w:p>
    <w:p w14:paraId="41CBF635" w14:textId="7C1D2DBA" w:rsidR="00611DD6" w:rsidRPr="00F97C0C" w:rsidRDefault="00611DD6" w:rsidP="00135C9A">
      <w:pPr>
        <w:pStyle w:val="Figure"/>
      </w:pPr>
      <w:r w:rsidRPr="00F97C0C">
        <w:rPr>
          <w:lang w:eastAsia="en-CA"/>
        </w:rPr>
        <w:drawing>
          <wp:inline distT="0" distB="0" distL="0" distR="0" wp14:anchorId="41CBF98D" wp14:editId="0B42B45A">
            <wp:extent cx="3290120" cy="3826737"/>
            <wp:effectExtent l="0" t="0" r="5715" b="2540"/>
            <wp:docPr id="51" name="Picture 51" descr="Screen Capture of Online IESO Applicant Representative Update - Contact Role(s) by Person for target person &quot;Bob Smith&quot;. &#10;The page shows the already chosen Organization ID number and Name the search was performed for at the top, the request type of Update Contact Role(s) by Person and Person Name of Bob Smith.&#10;Then beneath in the Available/Removed Contacts Role(s) section is a list of available Contact Roles shown in this example. They include:&#10;18 Month and Long-Term Assessments Contact&#10;Authorized Representative&#10;Bids and Offers Contact&#10;Compliance and Market Surveillance Contact&#10;Dispatch Data Submitter&#10;Dispatch Data Viewer&#10;Emergency Preparedness Plan Contact&#10;Equipment Registration Specialist&#10;Information Technology Contact&#10;Invoicing and Banking Contact&#10;Market Participant Compliance Contact &#10;Market Participant Escalation Contact &#10;MMP Meter Trouble Report Contact&#10;Notice of Disagreement Contact&#10;Revenue Metering Contact &#10;Settlements Contact.&#10;Each has the Name, Description, Min. Required, No. of Existing, Max Permitted and Status attributes shown.&#10;At the bottom of the list is paging controls as only a partial list may be shown on the page at one time.&#10;FYI: A full list of contact types is included in the appendix of this document.&#10;Below the list is another section for Existing/Added Contact Role(s) assigned already to the selected person.&#10;To the left of each contact type in both lists is a check box. These can be used to select the roles to be added or removed from the target person.&#10;At the bottom is shown &quot;Done&quot;, &quot;Cancel&quot;, &quot;Add Contact Role(s)&quot;, &quot;Remove Contact Role(s)&quot; buttons which can be used as required." title="Screen Capture of Online IESO Applicant Representative - Update Contact Role(s) for Chosen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b="8642"/>
                    <a:stretch/>
                  </pic:blipFill>
                  <pic:spPr bwMode="auto">
                    <a:xfrm>
                      <a:off x="0" y="0"/>
                      <a:ext cx="3352285" cy="3899041"/>
                    </a:xfrm>
                    <a:prstGeom prst="rect">
                      <a:avLst/>
                    </a:prstGeom>
                    <a:ln>
                      <a:noFill/>
                    </a:ln>
                    <a:extLst>
                      <a:ext uri="{53640926-AAD7-44D8-BBD7-CCE9431645EC}">
                        <a14:shadowObscured xmlns:a14="http://schemas.microsoft.com/office/drawing/2010/main"/>
                      </a:ext>
                    </a:extLst>
                  </pic:spPr>
                </pic:pic>
              </a:graphicData>
            </a:graphic>
          </wp:inline>
        </w:drawing>
      </w:r>
    </w:p>
    <w:p w14:paraId="41CBF636" w14:textId="7278A6E0" w:rsidR="00611DD6" w:rsidRPr="00F97C0C" w:rsidRDefault="009A2156" w:rsidP="00E47101">
      <w:pPr>
        <w:pStyle w:val="FigureCaption"/>
      </w:pPr>
      <w:bookmarkStart w:id="1596" w:name="_Toc79481427"/>
      <w:bookmarkStart w:id="1597" w:name="_Toc79484425"/>
      <w:bookmarkStart w:id="1598" w:name="_Toc167789650"/>
      <w:bookmarkStart w:id="1599" w:name="_Toc195192271"/>
      <w:bookmarkStart w:id="1600" w:name="_Toc201756657"/>
      <w:r>
        <w:t xml:space="preserve">Figure </w:t>
      </w:r>
      <w:fldSimple w:instr=" STYLEREF 2 \s ">
        <w:r w:rsidR="0094562F">
          <w:rPr>
            <w:noProof/>
          </w:rPr>
          <w:t>8</w:t>
        </w:r>
      </w:fldSimple>
      <w:r w:rsidR="00543764">
        <w:noBreakHyphen/>
      </w:r>
      <w:fldSimple w:instr=" SEQ Figure \* ARABIC \s 2 ">
        <w:r w:rsidR="0094562F">
          <w:rPr>
            <w:noProof/>
          </w:rPr>
          <w:t>15</w:t>
        </w:r>
      </w:fldSimple>
      <w:r w:rsidR="00611DD6" w:rsidRPr="00F97C0C">
        <w:t>: Online IESO Applicant Representative Update Contact Role(s) Selection for Selected Person</w:t>
      </w:r>
      <w:bookmarkEnd w:id="1596"/>
      <w:bookmarkEnd w:id="1597"/>
      <w:bookmarkEnd w:id="1598"/>
      <w:bookmarkEnd w:id="1599"/>
      <w:bookmarkEnd w:id="1600"/>
    </w:p>
    <w:p w14:paraId="41CBF637" w14:textId="5FCA04F4" w:rsidR="00775463" w:rsidRPr="00F97C0C" w:rsidRDefault="00611DD6" w:rsidP="002A035A">
      <w:pPr>
        <w:ind w:right="-360"/>
      </w:pPr>
      <w:r w:rsidRPr="00F97C0C">
        <w:lastRenderedPageBreak/>
        <w:t xml:space="preserve">If the person needed to </w:t>
      </w:r>
      <w:r w:rsidR="00775463" w:rsidRPr="00F97C0C">
        <w:t>be added as</w:t>
      </w:r>
      <w:r w:rsidRPr="00F97C0C">
        <w:t xml:space="preserve"> a Settlement</w:t>
      </w:r>
      <w:r w:rsidR="00775463" w:rsidRPr="00F97C0C">
        <w:t>s</w:t>
      </w:r>
      <w:r w:rsidRPr="00F97C0C">
        <w:t xml:space="preserve"> </w:t>
      </w:r>
      <w:r w:rsidR="00775463" w:rsidRPr="00F97C0C">
        <w:t>c</w:t>
      </w:r>
      <w:r w:rsidRPr="00F97C0C">
        <w:t>ontact</w:t>
      </w:r>
      <w:r w:rsidR="002A035A">
        <w:t>,</w:t>
      </w:r>
      <w:r w:rsidRPr="00F97C0C">
        <w:t xml:space="preserve"> the Applicant Representative would check mark that Contact Role selection and </w:t>
      </w:r>
      <w:r w:rsidR="002A035A">
        <w:t>select</w:t>
      </w:r>
      <w:r w:rsidRPr="00F97C0C">
        <w:t xml:space="preserve"> the </w:t>
      </w:r>
      <w:r w:rsidR="00775463" w:rsidRPr="00F97C0C">
        <w:t>Add Contact Role(s) button. In this example</w:t>
      </w:r>
      <w:r w:rsidR="002A035A">
        <w:t>.</w:t>
      </w:r>
      <w:r w:rsidR="00775463" w:rsidRPr="00F97C0C">
        <w:t xml:space="preserve"> the page will update showing </w:t>
      </w:r>
      <w:r w:rsidR="00456FA2" w:rsidRPr="00F97C0C">
        <w:t xml:space="preserve">that </w:t>
      </w:r>
      <w:r w:rsidR="00775463" w:rsidRPr="00F97C0C">
        <w:t>one person will now be added to the Settlements Contact Role</w:t>
      </w:r>
    </w:p>
    <w:p w14:paraId="41CBF638" w14:textId="77777777" w:rsidR="00775463" w:rsidRPr="00F97C0C" w:rsidRDefault="00775463" w:rsidP="00135C9A">
      <w:pPr>
        <w:pStyle w:val="Figure"/>
      </w:pPr>
      <w:r w:rsidRPr="00F97C0C">
        <w:rPr>
          <w:lang w:eastAsia="en-CA"/>
        </w:rPr>
        <w:drawing>
          <wp:inline distT="0" distB="0" distL="0" distR="0" wp14:anchorId="41CBF98F" wp14:editId="01E6DBCD">
            <wp:extent cx="4959985" cy="5518114"/>
            <wp:effectExtent l="0" t="0" r="0" b="6985"/>
            <wp:docPr id="52" name="Picture 52" descr="Screen Capture of Online IESO Applicant Representative - Update Contact Role(s), Contact Role(s) by Person for target person &quot;Bob Smith&quot; showing available and chosen Contact Roles as an example.&#10;The page shows the already chosen Organization ID number and Name the search was performed for at the top, the request type of Update Contact Role(s) by Person and Person Name of &quot;Bob Smith&quot;.&#10;Then beneath in the Available/Removed Contacts Role(s) section is a list of available Contact Roles shown in this example. They include:&#10;18 Month and Long-Term Assessments Contact&#10;Authorized Representative&#10;Bids and Offers Contact&#10;Compliance and Market Surveillance Contact&#10;Dispatch Data Submitter&#10;Dispatch Data Viewer&#10;Emergency Preparedness Plan Contact&#10;Equipment Registration Specialist&#10;Information Technology Contact&#10;Invoicing and Banking Contact&#10;Market Participant Compliance Contact &#10;Market Participant Escalation Contact &#10;MMP Meter Trouble Report Contact&#10;Notice of Disagreement Contact&#10;Revenue Metering Contact &#10;Settlements Contact&#10;Each has the Name, Description, Min. Required, No. of Existing, Max Permitted and Status attributes shown.&#10;At the bottom of the list is paging controls as only a partial list may be shown on the page at one time.&#10;FYI: A full list of contact types is included in the appendix of this document.&#10;Below the list is another section for Existing/Added Contact Role(s) assigned already to the selected person.&#10;To the left of each contact type in both lists is a check box. These can be used to select the roles to be added or removed from the target person. In this example the &quot;Settlements role has been added to the Existing/Added Contact Role(s) list.&#10;At the bottom is shown &quot;Done&quot;, &quot;Cancel&quot;, &quot;Add Contact Role(s)&quot;, &quot;Remove Contact Role(s)&quot; buttons which can used be as required." title="Screen Capture of Online IESO Applicant Representative - Update Contact Role(s) for Chosen Person with Added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t="-6" b="10699"/>
                    <a:stretch/>
                  </pic:blipFill>
                  <pic:spPr bwMode="auto">
                    <a:xfrm>
                      <a:off x="0" y="0"/>
                      <a:ext cx="4960581" cy="5518777"/>
                    </a:xfrm>
                    <a:prstGeom prst="rect">
                      <a:avLst/>
                    </a:prstGeom>
                    <a:ln>
                      <a:noFill/>
                    </a:ln>
                    <a:extLst>
                      <a:ext uri="{53640926-AAD7-44D8-BBD7-CCE9431645EC}">
                        <a14:shadowObscured xmlns:a14="http://schemas.microsoft.com/office/drawing/2010/main"/>
                      </a:ext>
                    </a:extLst>
                  </pic:spPr>
                </pic:pic>
              </a:graphicData>
            </a:graphic>
          </wp:inline>
        </w:drawing>
      </w:r>
    </w:p>
    <w:p w14:paraId="41CBF639" w14:textId="500947CE" w:rsidR="00775463" w:rsidRPr="00F97C0C" w:rsidRDefault="009A2156" w:rsidP="00B70B5F">
      <w:pPr>
        <w:pStyle w:val="FigureCaption"/>
      </w:pPr>
      <w:bookmarkStart w:id="1601" w:name="_Toc79484426"/>
      <w:bookmarkStart w:id="1602" w:name="_Toc167789651"/>
      <w:bookmarkStart w:id="1603" w:name="_Toc195192272"/>
      <w:bookmarkStart w:id="1604" w:name="_Toc201756658"/>
      <w:r>
        <w:t xml:space="preserve">Figure </w:t>
      </w:r>
      <w:fldSimple w:instr=" STYLEREF 2 \s ">
        <w:r w:rsidR="0094562F">
          <w:rPr>
            <w:noProof/>
          </w:rPr>
          <w:t>8</w:t>
        </w:r>
      </w:fldSimple>
      <w:r w:rsidR="00543764">
        <w:noBreakHyphen/>
      </w:r>
      <w:fldSimple w:instr=" SEQ Figure \* ARABIC \s 2 ">
        <w:r w:rsidR="0094562F">
          <w:rPr>
            <w:noProof/>
          </w:rPr>
          <w:t>16</w:t>
        </w:r>
      </w:fldSimple>
      <w:r w:rsidR="00775463" w:rsidRPr="00F97C0C">
        <w:t>: Online IESO Applicant Representative Update Contact Role(s) Added Person</w:t>
      </w:r>
      <w:bookmarkEnd w:id="1601"/>
      <w:bookmarkEnd w:id="1602"/>
      <w:bookmarkEnd w:id="1603"/>
      <w:bookmarkEnd w:id="1604"/>
    </w:p>
    <w:p w14:paraId="41CBF63B" w14:textId="339DAF2A" w:rsidR="00262038" w:rsidRPr="00F97C0C" w:rsidRDefault="00775463" w:rsidP="00445BCE">
      <w:r w:rsidRPr="00F97C0C">
        <w:t xml:space="preserve">The Applicant Representative will then </w:t>
      </w:r>
      <w:r w:rsidR="002A035A">
        <w:t>select</w:t>
      </w:r>
      <w:r w:rsidRPr="00F97C0C">
        <w:t xml:space="preserve"> the </w:t>
      </w:r>
      <w:r w:rsidR="00262038" w:rsidRPr="00F97C0C">
        <w:t>‘</w:t>
      </w:r>
      <w:r w:rsidRPr="00F97C0C">
        <w:t>Done</w:t>
      </w:r>
      <w:r w:rsidR="00262038" w:rsidRPr="00F97C0C">
        <w:t>’</w:t>
      </w:r>
      <w:r w:rsidRPr="00F97C0C">
        <w:t xml:space="preserve"> button to continue with registering the person as a contact or </w:t>
      </w:r>
      <w:r w:rsidR="00262038" w:rsidRPr="00F97C0C">
        <w:t>‘</w:t>
      </w:r>
      <w:r w:rsidRPr="00F97C0C">
        <w:t>Cancel</w:t>
      </w:r>
      <w:r w:rsidR="00262038" w:rsidRPr="00F97C0C">
        <w:t>’</w:t>
      </w:r>
      <w:r w:rsidRPr="00F97C0C">
        <w:t xml:space="preserve"> or choose and </w:t>
      </w:r>
      <w:r w:rsidR="00262038" w:rsidRPr="00F97C0C">
        <w:t>‘</w:t>
      </w:r>
      <w:r w:rsidRPr="00F97C0C">
        <w:t>Add (other) Contact Role</w:t>
      </w:r>
      <w:r w:rsidR="00262038" w:rsidRPr="00F97C0C">
        <w:t>(</w:t>
      </w:r>
      <w:r w:rsidRPr="00F97C0C">
        <w:t>s</w:t>
      </w:r>
      <w:r w:rsidR="00262038" w:rsidRPr="00F97C0C">
        <w:t>)’</w:t>
      </w:r>
      <w:r w:rsidRPr="00F97C0C">
        <w:t xml:space="preserve"> or choose and </w:t>
      </w:r>
      <w:r w:rsidR="00262038" w:rsidRPr="00F97C0C">
        <w:t>‘</w:t>
      </w:r>
      <w:r w:rsidRPr="00F97C0C">
        <w:t>Remove (other) Contact Role</w:t>
      </w:r>
      <w:r w:rsidR="00262038" w:rsidRPr="00F97C0C">
        <w:t>(</w:t>
      </w:r>
      <w:r w:rsidRPr="00F97C0C">
        <w:t>s</w:t>
      </w:r>
      <w:r w:rsidR="00262038" w:rsidRPr="00F97C0C">
        <w:t>)’</w:t>
      </w:r>
      <w:r w:rsidR="00781F6C">
        <w:t xml:space="preserve">. </w:t>
      </w:r>
      <w:r w:rsidR="00262038" w:rsidRPr="00F97C0C">
        <w:t>Up</w:t>
      </w:r>
      <w:r w:rsidRPr="00F97C0C">
        <w:t xml:space="preserve">on choosing </w:t>
      </w:r>
      <w:r w:rsidR="00262038" w:rsidRPr="00F97C0C">
        <w:t>‘</w:t>
      </w:r>
      <w:r w:rsidRPr="00F97C0C">
        <w:t>Done</w:t>
      </w:r>
      <w:r w:rsidR="00262038" w:rsidRPr="00F97C0C">
        <w:t>’</w:t>
      </w:r>
      <w:r w:rsidRPr="00F97C0C">
        <w:t xml:space="preserve"> the </w:t>
      </w:r>
      <w:r w:rsidR="00262038" w:rsidRPr="00F97C0C">
        <w:t xml:space="preserve">page shown in Figure </w:t>
      </w:r>
      <w:r w:rsidR="003A62CA" w:rsidRPr="00F97C0C">
        <w:t>8-1</w:t>
      </w:r>
      <w:r w:rsidR="002A72FC" w:rsidRPr="00F97C0C">
        <w:t>7</w:t>
      </w:r>
      <w:r w:rsidR="00262038" w:rsidRPr="00F97C0C">
        <w:t xml:space="preserve"> will be displayed.</w:t>
      </w:r>
      <w:r w:rsidR="002A035A" w:rsidRPr="002A035A">
        <w:t xml:space="preserve"> </w:t>
      </w:r>
      <w:r w:rsidR="002A035A">
        <w:t>Where applicable automated provisioning with the IESO Gateway system will add the person’s actual user account to the required role group(s) so that they have access ASAP.</w:t>
      </w:r>
    </w:p>
    <w:p w14:paraId="41CBF63C" w14:textId="77777777" w:rsidR="00720084" w:rsidRPr="00F97C0C" w:rsidRDefault="00262038" w:rsidP="00135C9A">
      <w:pPr>
        <w:pStyle w:val="Figure"/>
        <w:rPr>
          <w:b/>
        </w:rPr>
      </w:pPr>
      <w:r w:rsidRPr="00F97C0C">
        <w:rPr>
          <w:lang w:eastAsia="en-CA"/>
        </w:rPr>
        <w:lastRenderedPageBreak/>
        <w:drawing>
          <wp:inline distT="0" distB="0" distL="0" distR="0" wp14:anchorId="41CBF991" wp14:editId="41CBF992">
            <wp:extent cx="5308600" cy="2745045"/>
            <wp:effectExtent l="0" t="0" r="6350" b="0"/>
            <wp:docPr id="58" name="Picture 58" descr="Screen Capture of Online IESO Applicant Representative - Confirm Contact Role(s) for Chosen Person for Added Role. In this case; Settlements. &#10;The page shows the already chosen Organization ID number and Name the search was performed for at the top, the request type of Update Contact Role(s) by Person and Person Name of Bob Smith.&#10;Then below is a Contact Role(s) to be Added section showing the added Settlemenst role.&#10;Below that is the Contcat Role(s) Summary section which show the full list of roles the person will be enroled in when completed.&#10;Both sections have the Name, Description, Min. Required, No. of Existing, Max Permitted and Status attributes shown.&#10;At the buttom is shown &quot;Confirm&quot; and &quot;Cancel&quot; button selections." title="Screen Capture of Online IESO Applicant Representative - Confirm Contact Role(s) for Chosen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308600" cy="2745045"/>
                    </a:xfrm>
                    <a:prstGeom prst="rect">
                      <a:avLst/>
                    </a:prstGeom>
                  </pic:spPr>
                </pic:pic>
              </a:graphicData>
            </a:graphic>
          </wp:inline>
        </w:drawing>
      </w:r>
    </w:p>
    <w:p w14:paraId="41CBF63D" w14:textId="2F5367CF" w:rsidR="00262038" w:rsidRPr="00F97C0C" w:rsidRDefault="009A2156" w:rsidP="00B70B5F">
      <w:pPr>
        <w:pStyle w:val="FigureCaption"/>
      </w:pPr>
      <w:bookmarkStart w:id="1605" w:name="_Toc79484427"/>
      <w:bookmarkStart w:id="1606" w:name="_Toc167789652"/>
      <w:bookmarkStart w:id="1607" w:name="_Toc195192273"/>
      <w:bookmarkStart w:id="1608" w:name="_Toc201756659"/>
      <w:r>
        <w:t xml:space="preserve">Figure </w:t>
      </w:r>
      <w:fldSimple w:instr=" STYLEREF 2 \s ">
        <w:r w:rsidR="0094562F">
          <w:rPr>
            <w:noProof/>
          </w:rPr>
          <w:t>8</w:t>
        </w:r>
      </w:fldSimple>
      <w:r w:rsidR="00543764">
        <w:noBreakHyphen/>
      </w:r>
      <w:fldSimple w:instr=" SEQ Figure \* ARABIC \s 2 ">
        <w:r w:rsidR="0094562F">
          <w:rPr>
            <w:noProof/>
          </w:rPr>
          <w:t>17</w:t>
        </w:r>
      </w:fldSimple>
      <w:r w:rsidR="00262038" w:rsidRPr="00F97C0C">
        <w:t>: Online IESO Applicant Representative Update Contact Role(s), Confirmation</w:t>
      </w:r>
      <w:bookmarkEnd w:id="1605"/>
      <w:bookmarkEnd w:id="1606"/>
      <w:bookmarkEnd w:id="1607"/>
      <w:bookmarkEnd w:id="1608"/>
    </w:p>
    <w:p w14:paraId="41CBF63E" w14:textId="4355A7B0" w:rsidR="00775463" w:rsidRPr="00F97C0C" w:rsidRDefault="00262038" w:rsidP="00B70B5F">
      <w:r w:rsidRPr="00F97C0C">
        <w:t>The Applicant Representative can choose ‘Confirm’ or ‘Cancel’</w:t>
      </w:r>
      <w:r w:rsidR="00781F6C">
        <w:t xml:space="preserve">. </w:t>
      </w:r>
      <w:r w:rsidRPr="00F97C0C">
        <w:t xml:space="preserve">Upon choosing confirm </w:t>
      </w:r>
      <w:r w:rsidR="00E4169B">
        <w:t>they</w:t>
      </w:r>
      <w:r w:rsidRPr="00F97C0C">
        <w:t xml:space="preserve"> wil</w:t>
      </w:r>
      <w:r w:rsidR="00353C9D">
        <w:t xml:space="preserve">l get one last chance to abort </w:t>
      </w:r>
      <w:r w:rsidRPr="00F97C0C">
        <w:t>the additi</w:t>
      </w:r>
      <w:r w:rsidR="004177EC">
        <w:t>on or go ahead with it as shown</w:t>
      </w:r>
      <w:r w:rsidRPr="00F97C0C">
        <w:t xml:space="preserve"> in Figure 8-1</w:t>
      </w:r>
      <w:r w:rsidR="002A72FC" w:rsidRPr="00F97C0C">
        <w:t>8</w:t>
      </w:r>
      <w:r w:rsidRPr="00F97C0C">
        <w:t>.</w:t>
      </w:r>
    </w:p>
    <w:p w14:paraId="41CBF63F" w14:textId="77777777" w:rsidR="00775463" w:rsidRPr="00F97C0C" w:rsidRDefault="00262038" w:rsidP="00135C9A">
      <w:pPr>
        <w:pStyle w:val="Figure"/>
        <w:rPr>
          <w:b/>
        </w:rPr>
      </w:pPr>
      <w:r w:rsidRPr="00F97C0C">
        <w:rPr>
          <w:lang w:eastAsia="en-CA"/>
        </w:rPr>
        <w:drawing>
          <wp:inline distT="0" distB="0" distL="0" distR="0" wp14:anchorId="41CBF993" wp14:editId="41CBF994">
            <wp:extent cx="5715000" cy="2957635"/>
            <wp:effectExtent l="0" t="0" r="0" b="0"/>
            <wp:docPr id="59" name="Picture 59" descr="Screen Capture of Online IESO Applicant Representative - Confirm Contact Role(s) for Chosen Person for Added Role page with a Popup dialogue box presented to let the user make a final confirmation to assign the selected role(s) or choose to cancel.&#10;The dialogue box has &quot;No&quot; and &quot;Yes&quot; buttons in it." title="Screen Capture of Online IESO Applicant Representative - Confirm Contact Role(s) for Chosen Person - Final Co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15000" cy="2957635"/>
                    </a:xfrm>
                    <a:prstGeom prst="rect">
                      <a:avLst/>
                    </a:prstGeom>
                  </pic:spPr>
                </pic:pic>
              </a:graphicData>
            </a:graphic>
          </wp:inline>
        </w:drawing>
      </w:r>
    </w:p>
    <w:p w14:paraId="41CBF640" w14:textId="5AFB7EE8" w:rsidR="00262038" w:rsidRPr="00F97C0C" w:rsidRDefault="009A2156" w:rsidP="00E47101">
      <w:pPr>
        <w:pStyle w:val="FigureCaption"/>
      </w:pPr>
      <w:bookmarkStart w:id="1609" w:name="_Toc79481428"/>
      <w:bookmarkStart w:id="1610" w:name="_Toc79484428"/>
      <w:bookmarkStart w:id="1611" w:name="_Toc167789653"/>
      <w:bookmarkStart w:id="1612" w:name="_Toc195192274"/>
      <w:bookmarkStart w:id="1613" w:name="_Toc201756660"/>
      <w:r>
        <w:t xml:space="preserve">Figure </w:t>
      </w:r>
      <w:fldSimple w:instr=" STYLEREF 2 \s ">
        <w:r w:rsidR="0094562F">
          <w:rPr>
            <w:noProof/>
          </w:rPr>
          <w:t>8</w:t>
        </w:r>
      </w:fldSimple>
      <w:r w:rsidR="00543764">
        <w:noBreakHyphen/>
      </w:r>
      <w:fldSimple w:instr=" SEQ Figure \* ARABIC \s 2 ">
        <w:r w:rsidR="0094562F">
          <w:rPr>
            <w:noProof/>
          </w:rPr>
          <w:t>18</w:t>
        </w:r>
      </w:fldSimple>
      <w:r w:rsidR="00262038" w:rsidRPr="00F97C0C">
        <w:t>: Online IESO Applicant Representative Update Contact Role(s), Final Confirmation</w:t>
      </w:r>
      <w:bookmarkEnd w:id="1609"/>
      <w:bookmarkEnd w:id="1610"/>
      <w:bookmarkEnd w:id="1611"/>
      <w:bookmarkEnd w:id="1612"/>
      <w:bookmarkEnd w:id="1613"/>
    </w:p>
    <w:p w14:paraId="41CBF641" w14:textId="77777777" w:rsidR="008F4253" w:rsidRPr="00F97C0C" w:rsidRDefault="00775463" w:rsidP="00B70B5F">
      <w:r w:rsidRPr="00F97C0C">
        <w:t>Alternatively</w:t>
      </w:r>
      <w:r w:rsidR="008617A2">
        <w:t>,</w:t>
      </w:r>
      <w:r w:rsidR="008F4253" w:rsidRPr="00F97C0C">
        <w:t xml:space="preserve"> the Applicant Representative can choose the ‘By Role’ selection to retrieve </w:t>
      </w:r>
      <w:r w:rsidRPr="00F97C0C">
        <w:t>all applicable</w:t>
      </w:r>
      <w:r w:rsidR="008F4253" w:rsidRPr="00F97C0C">
        <w:t xml:space="preserve"> roles for their organization</w:t>
      </w:r>
      <w:r w:rsidR="009950D3" w:rsidRPr="00F97C0C">
        <w:t>’s</w:t>
      </w:r>
      <w:r w:rsidR="008F4253" w:rsidRPr="00F97C0C">
        <w:t xml:space="preserve"> </w:t>
      </w:r>
      <w:r w:rsidRPr="00F97C0C">
        <w:t>active participations</w:t>
      </w:r>
      <w:r w:rsidR="008F4253" w:rsidRPr="00F97C0C">
        <w:t>.</w:t>
      </w:r>
      <w:r w:rsidR="003A62CA" w:rsidRPr="00F97C0C">
        <w:t xml:space="preserve"> This will result in a list similar to </w:t>
      </w:r>
      <w:r w:rsidR="009950D3" w:rsidRPr="00F97C0C">
        <w:t>the one shown in Figure 8-19</w:t>
      </w:r>
      <w:r w:rsidR="003A62CA" w:rsidRPr="00F97C0C">
        <w:t>.</w:t>
      </w:r>
    </w:p>
    <w:p w14:paraId="41CBF643" w14:textId="239D632C" w:rsidR="008F4253" w:rsidRPr="00F97C0C" w:rsidRDefault="00231294" w:rsidP="00135C9A">
      <w:pPr>
        <w:pStyle w:val="Figure"/>
        <w:rPr>
          <w:lang w:eastAsia="en-CA"/>
        </w:rPr>
      </w:pPr>
      <w:r>
        <w:rPr>
          <w:lang w:eastAsia="en-CA"/>
        </w:rPr>
        <w:lastRenderedPageBreak/>
        <w:drawing>
          <wp:inline distT="0" distB="0" distL="0" distR="0" wp14:anchorId="41CBF995" wp14:editId="6559207F">
            <wp:extent cx="5345888" cy="6597570"/>
            <wp:effectExtent l="0" t="0" r="7620" b="0"/>
            <wp:docPr id="4" name="Picture 4" descr="Screen Capture of Online IESO Applicant Representative - Update Contact Role(s), by choosing the &quot;By Role&quot; selection and then  selecting from the displayed Contact Role List.  &#10;The page shows the already chosen Organization ID number and Name plus the request type of Update Contact Role(s) by Role.&#10;The Available Contact Role(s) section  displays a list of all the defined contact roles as listed in the appendix with a check mark box to the left of each.&#10;Each has the Name, Description, Min. Required, No. of Existing, Max Permitted and Status attributes shown.&#10;At the bottom of the list is paging controls as only a partial list may be shown on the page at one time.&#10;Once choices have been made, the user can click on the &quot;Next&quot; or &quot;Cancel&quot; button at the bottom." title="Screen Capture of Online IESO Applicant Representative - Update Contact Role(s) Select Contact Role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352105" cy="6605242"/>
                    </a:xfrm>
                    <a:prstGeom prst="rect">
                      <a:avLst/>
                    </a:prstGeom>
                  </pic:spPr>
                </pic:pic>
              </a:graphicData>
            </a:graphic>
          </wp:inline>
        </w:drawing>
      </w:r>
    </w:p>
    <w:p w14:paraId="41CBF644" w14:textId="5572E449" w:rsidR="008F4253" w:rsidRPr="00F97C0C" w:rsidRDefault="009A2156" w:rsidP="00B70B5F">
      <w:pPr>
        <w:pStyle w:val="FigureCaption"/>
      </w:pPr>
      <w:bookmarkStart w:id="1614" w:name="_Toc79484429"/>
      <w:bookmarkStart w:id="1615" w:name="_Toc167789654"/>
      <w:bookmarkStart w:id="1616" w:name="_Toc195192275"/>
      <w:bookmarkStart w:id="1617" w:name="_Toc201756661"/>
      <w:r>
        <w:t xml:space="preserve">Figure </w:t>
      </w:r>
      <w:fldSimple w:instr=" STYLEREF 2 \s ">
        <w:r w:rsidR="0094562F">
          <w:rPr>
            <w:noProof/>
          </w:rPr>
          <w:t>8</w:t>
        </w:r>
      </w:fldSimple>
      <w:r w:rsidR="00543764">
        <w:noBreakHyphen/>
      </w:r>
      <w:fldSimple w:instr=" SEQ Figure \* ARABIC \s 2 ">
        <w:r w:rsidR="0094562F">
          <w:rPr>
            <w:noProof/>
          </w:rPr>
          <w:t>19</w:t>
        </w:r>
      </w:fldSimple>
      <w:r w:rsidR="008F4253" w:rsidRPr="00F97C0C">
        <w:t>: Online IESO Applicant Representative Update Contact Role(s) Select Contact Role</w:t>
      </w:r>
      <w:r w:rsidR="003A62CA" w:rsidRPr="00F97C0C">
        <w:t xml:space="preserve"> List</w:t>
      </w:r>
      <w:bookmarkEnd w:id="1614"/>
      <w:bookmarkEnd w:id="1615"/>
      <w:bookmarkEnd w:id="1616"/>
      <w:bookmarkEnd w:id="1617"/>
    </w:p>
    <w:p w14:paraId="41CBF645" w14:textId="6BDF5073" w:rsidR="008F4253" w:rsidRPr="00F97C0C" w:rsidRDefault="008F4253" w:rsidP="00445BCE">
      <w:r w:rsidRPr="00F97C0C">
        <w:t xml:space="preserve">Choosing any contact role </w:t>
      </w:r>
      <w:r w:rsidR="009C2A0B">
        <w:t>(e.g.</w:t>
      </w:r>
      <w:r w:rsidRPr="00F97C0C">
        <w:t xml:space="preserve"> Dispatch Data Submitter</w:t>
      </w:r>
      <w:r w:rsidR="009C2A0B">
        <w:t>)</w:t>
      </w:r>
      <w:r w:rsidRPr="00F97C0C">
        <w:t xml:space="preserve"> and </w:t>
      </w:r>
      <w:r w:rsidR="00CB03E6">
        <w:t>selecting</w:t>
      </w:r>
      <w:r w:rsidRPr="00F97C0C">
        <w:t xml:space="preserve"> the Next button will show a list of those already in that role </w:t>
      </w:r>
      <w:r w:rsidR="002A72FC" w:rsidRPr="00F97C0C">
        <w:t>(</w:t>
      </w:r>
      <w:r w:rsidR="003A62CA" w:rsidRPr="00F97C0C">
        <w:t>Figure 8-</w:t>
      </w:r>
      <w:r w:rsidR="002A72FC" w:rsidRPr="00F97C0C">
        <w:t>20</w:t>
      </w:r>
      <w:r w:rsidR="003A62CA" w:rsidRPr="00F97C0C">
        <w:t xml:space="preserve">) </w:t>
      </w:r>
      <w:r w:rsidRPr="00F97C0C">
        <w:t xml:space="preserve">and </w:t>
      </w:r>
      <w:r w:rsidR="00720084" w:rsidRPr="00F97C0C">
        <w:t xml:space="preserve">options to Cancel, Remove Person or Add Person or choose </w:t>
      </w:r>
      <w:r w:rsidR="00456FA2" w:rsidRPr="00F97C0C">
        <w:t>‘</w:t>
      </w:r>
      <w:r w:rsidR="00720084" w:rsidRPr="00F97C0C">
        <w:t>Done</w:t>
      </w:r>
      <w:r w:rsidR="00456FA2" w:rsidRPr="00F97C0C">
        <w:t>’</w:t>
      </w:r>
      <w:r w:rsidR="003D74E7" w:rsidRPr="00F97C0C">
        <w:t>. Choosing A</w:t>
      </w:r>
      <w:r w:rsidR="00720084" w:rsidRPr="00F97C0C">
        <w:t>dd Person will provide the ’Search for a Registered Person’ page as shown</w:t>
      </w:r>
      <w:r w:rsidR="003A62CA" w:rsidRPr="00F97C0C">
        <w:t xml:space="preserve"> above</w:t>
      </w:r>
      <w:r w:rsidR="00720084" w:rsidRPr="00F97C0C">
        <w:t xml:space="preserve"> in Figure </w:t>
      </w:r>
      <w:r w:rsidR="003A62CA" w:rsidRPr="00F97C0C">
        <w:t>8-6</w:t>
      </w:r>
      <w:r w:rsidR="00720084" w:rsidRPr="00F97C0C">
        <w:t>.</w:t>
      </w:r>
    </w:p>
    <w:p w14:paraId="41CBF646" w14:textId="77777777" w:rsidR="008F4253" w:rsidRPr="00F97C0C" w:rsidRDefault="008F4253" w:rsidP="00135C9A">
      <w:pPr>
        <w:pStyle w:val="Figure"/>
      </w:pPr>
      <w:r w:rsidRPr="00F97C0C">
        <w:rPr>
          <w:lang w:eastAsia="en-CA"/>
        </w:rPr>
        <w:lastRenderedPageBreak/>
        <w:drawing>
          <wp:inline distT="0" distB="0" distL="0" distR="0" wp14:anchorId="41CBF997" wp14:editId="343DB5C5">
            <wp:extent cx="4688205" cy="3031994"/>
            <wp:effectExtent l="0" t="0" r="0" b="0"/>
            <wp:docPr id="48" name="Picture 48" descr="The screen capture of the Online IESO Applicant Representative Update Contact Role(s) – Existing Contacts page shows the chosen contact role  and the list of existing members for the displayed organization ID and name shown at the top. An empty check box is on the left of each member in the list. The contact type, Person ID, Person/Section name  and status columns are shown for the members.&#10;At the bottom are &quot;Done&quot;, &quot;Cancel&quot;, &quot;Remove Person&quot;, &quot;Add Person&quot;  buttons.&#10;The check boxes and &quot;Remove Person&quot; button can be used to remove people from the role and the &quot;Add Person&quot; button can be used to search for a Registered Person and add them to the list for the contact role." title="Screen Capture of Online IESO Applicant Representative Update Contact Role(s) – Existing Contac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b="10373"/>
                    <a:stretch/>
                  </pic:blipFill>
                  <pic:spPr bwMode="auto">
                    <a:xfrm>
                      <a:off x="0" y="0"/>
                      <a:ext cx="4709469" cy="3045746"/>
                    </a:xfrm>
                    <a:prstGeom prst="rect">
                      <a:avLst/>
                    </a:prstGeom>
                    <a:ln>
                      <a:noFill/>
                    </a:ln>
                    <a:extLst>
                      <a:ext uri="{53640926-AAD7-44D8-BBD7-CCE9431645EC}">
                        <a14:shadowObscured xmlns:a14="http://schemas.microsoft.com/office/drawing/2010/main"/>
                      </a:ext>
                    </a:extLst>
                  </pic:spPr>
                </pic:pic>
              </a:graphicData>
            </a:graphic>
          </wp:inline>
        </w:drawing>
      </w:r>
    </w:p>
    <w:p w14:paraId="41CBF647" w14:textId="47F10DF2" w:rsidR="003A62CA" w:rsidRPr="00F97C0C" w:rsidRDefault="009A2156" w:rsidP="00B70B5F">
      <w:pPr>
        <w:pStyle w:val="FigureCaption"/>
      </w:pPr>
      <w:bookmarkStart w:id="1618" w:name="_Toc79484430"/>
      <w:bookmarkStart w:id="1619" w:name="_Toc167789655"/>
      <w:bookmarkStart w:id="1620" w:name="_Toc195192276"/>
      <w:bookmarkStart w:id="1621" w:name="_Toc201756662"/>
      <w:r>
        <w:t xml:space="preserve">Figure </w:t>
      </w:r>
      <w:fldSimple w:instr=" STYLEREF 2 \s ">
        <w:r w:rsidR="0094562F">
          <w:rPr>
            <w:noProof/>
          </w:rPr>
          <w:t>8</w:t>
        </w:r>
      </w:fldSimple>
      <w:r w:rsidR="00543764">
        <w:noBreakHyphen/>
      </w:r>
      <w:fldSimple w:instr=" SEQ Figure \* ARABIC \s 2 ">
        <w:r w:rsidR="0094562F">
          <w:rPr>
            <w:noProof/>
          </w:rPr>
          <w:t>20</w:t>
        </w:r>
      </w:fldSimple>
      <w:r w:rsidR="003A62CA" w:rsidRPr="00F97C0C">
        <w:t>: Online IESO Applicant Representative Update Contact Role(s) – Existing Contacts</w:t>
      </w:r>
      <w:bookmarkEnd w:id="1618"/>
      <w:bookmarkEnd w:id="1619"/>
      <w:bookmarkEnd w:id="1620"/>
      <w:bookmarkEnd w:id="1621"/>
    </w:p>
    <w:p w14:paraId="41CBF648" w14:textId="77777777" w:rsidR="003951CE" w:rsidRPr="00F97C0C" w:rsidRDefault="003951CE" w:rsidP="00445BCE">
      <w:r w:rsidRPr="00F97C0C">
        <w:t xml:space="preserve">Choosing the desired </w:t>
      </w:r>
      <w:r w:rsidR="009950D3" w:rsidRPr="00F97C0C">
        <w:t>“</w:t>
      </w:r>
      <w:r w:rsidRPr="00F97C0C">
        <w:t>Bob Smith</w:t>
      </w:r>
      <w:r w:rsidR="009950D3" w:rsidRPr="00F97C0C">
        <w:t>”</w:t>
      </w:r>
      <w:r w:rsidRPr="00F97C0C">
        <w:t xml:space="preserve"> person and the</w:t>
      </w:r>
      <w:r w:rsidR="002A72FC" w:rsidRPr="00F97C0C">
        <w:t xml:space="preserve"> Next button will result in that shown in Figure 8-21</w:t>
      </w:r>
      <w:r w:rsidRPr="00F97C0C">
        <w:t xml:space="preserve">. The existing people will show as existing and </w:t>
      </w:r>
      <w:r w:rsidR="009950D3" w:rsidRPr="00F97C0C">
        <w:t>“</w:t>
      </w:r>
      <w:r w:rsidRPr="00F97C0C">
        <w:t>Bob Smith</w:t>
      </w:r>
      <w:r w:rsidR="009950D3" w:rsidRPr="00F97C0C">
        <w:t>”</w:t>
      </w:r>
      <w:r w:rsidRPr="00F97C0C">
        <w:t xml:space="preserve"> with no status.</w:t>
      </w:r>
    </w:p>
    <w:p w14:paraId="41CBF649" w14:textId="252E5BA1" w:rsidR="003951CE" w:rsidRPr="00F97C0C" w:rsidRDefault="003951CE" w:rsidP="00135C9A">
      <w:pPr>
        <w:pStyle w:val="Figure"/>
      </w:pPr>
      <w:r w:rsidRPr="00F97C0C">
        <w:rPr>
          <w:lang w:eastAsia="en-CA"/>
        </w:rPr>
        <w:drawing>
          <wp:inline distT="0" distB="0" distL="0" distR="0" wp14:anchorId="41CBF999" wp14:editId="05212F7C">
            <wp:extent cx="4688282" cy="3448591"/>
            <wp:effectExtent l="0" t="0" r="0" b="0"/>
            <wp:docPr id="68" name="Picture 68" descr="The screen capture of the Online IESO Applicant Representative Update Contact Role(s) – Existing  plus New Contacts page &#10;The Request Details section shows the chosen Organization ID and Name and the Request Type of: &quot;Update Contact Role(s) by Role&quot;.&#10;Then the Contact Role Details section shows the chosen contact role and the list of existing and added members for the displayed organization ID and name shown at the top. The added member has no status shown.&#10;At the bottom are &quot;Done&quot;, &quot;Cancel&quot;, &quot;Remove Person&quot;, &quot;Add Person&quot;  buttons.&#10;" title="Screen Capture of Online IESO Applicant Representative Update Contact Role(s) – Existing Contacts Page with New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704354" cy="3460413"/>
                    </a:xfrm>
                    <a:prstGeom prst="rect">
                      <a:avLst/>
                    </a:prstGeom>
                  </pic:spPr>
                </pic:pic>
              </a:graphicData>
            </a:graphic>
          </wp:inline>
        </w:drawing>
      </w:r>
    </w:p>
    <w:p w14:paraId="41CBF64A" w14:textId="7604B4D8" w:rsidR="003951CE" w:rsidRPr="00F97C0C" w:rsidRDefault="009A2156" w:rsidP="00B70B5F">
      <w:pPr>
        <w:pStyle w:val="FigureCaption"/>
      </w:pPr>
      <w:bookmarkStart w:id="1622" w:name="_Toc79484431"/>
      <w:bookmarkStart w:id="1623" w:name="_Toc167789656"/>
      <w:bookmarkStart w:id="1624" w:name="_Toc195192277"/>
      <w:bookmarkStart w:id="1625" w:name="_Toc201756663"/>
      <w:r>
        <w:t xml:space="preserve">Figure </w:t>
      </w:r>
      <w:fldSimple w:instr=" STYLEREF 2 \s ">
        <w:r w:rsidR="0094562F">
          <w:rPr>
            <w:noProof/>
          </w:rPr>
          <w:t>8</w:t>
        </w:r>
      </w:fldSimple>
      <w:r w:rsidR="00543764">
        <w:noBreakHyphen/>
      </w:r>
      <w:fldSimple w:instr=" SEQ Figure \* ARABIC \s 2 ">
        <w:r w:rsidR="0094562F">
          <w:rPr>
            <w:noProof/>
          </w:rPr>
          <w:t>21</w:t>
        </w:r>
      </w:fldSimple>
      <w:r w:rsidR="003951CE" w:rsidRPr="00F97C0C">
        <w:t>: Online IESO Applicant Representative Update Contact Role(s) – Existing plus New Contacts</w:t>
      </w:r>
      <w:bookmarkEnd w:id="1622"/>
      <w:bookmarkEnd w:id="1623"/>
      <w:bookmarkEnd w:id="1624"/>
      <w:bookmarkEnd w:id="1625"/>
    </w:p>
    <w:p w14:paraId="41CBF64B" w14:textId="2939658B" w:rsidR="003951CE" w:rsidRPr="00F97C0C" w:rsidRDefault="004A6103" w:rsidP="00E4169B">
      <w:pPr>
        <w:ind w:right="-180"/>
      </w:pPr>
      <w:r>
        <w:lastRenderedPageBreak/>
        <w:t>Selecting</w:t>
      </w:r>
      <w:r w:rsidRPr="00F97C0C">
        <w:t xml:space="preserve"> </w:t>
      </w:r>
      <w:r>
        <w:t>D</w:t>
      </w:r>
      <w:r w:rsidR="003951CE" w:rsidRPr="00F97C0C">
        <w:t>one will display a primary Confirmation page</w:t>
      </w:r>
      <w:r w:rsidR="00581F80" w:rsidRPr="00F97C0C">
        <w:t xml:space="preserve"> as in Figure 8-22</w:t>
      </w:r>
      <w:r w:rsidR="003951CE" w:rsidRPr="00F97C0C">
        <w:t xml:space="preserve">. </w:t>
      </w:r>
      <w:r>
        <w:t>Selecting</w:t>
      </w:r>
      <w:r w:rsidRPr="00F97C0C">
        <w:t xml:space="preserve"> </w:t>
      </w:r>
      <w:r w:rsidR="003951CE" w:rsidRPr="00F97C0C">
        <w:t xml:space="preserve">Confirm will prompt the </w:t>
      </w:r>
      <w:r w:rsidR="00F3015E" w:rsidRPr="00F97C0C">
        <w:t>Applicant Representative</w:t>
      </w:r>
      <w:r w:rsidR="003951CE" w:rsidRPr="00F97C0C">
        <w:t xml:space="preserve"> to </w:t>
      </w:r>
      <w:r>
        <w:t>select</w:t>
      </w:r>
      <w:r w:rsidRPr="00F97C0C">
        <w:t xml:space="preserve"> </w:t>
      </w:r>
      <w:r w:rsidR="003951CE" w:rsidRPr="00F97C0C">
        <w:t xml:space="preserve">Yes or No to proceed. </w:t>
      </w:r>
      <w:r>
        <w:t>Select</w:t>
      </w:r>
      <w:r w:rsidRPr="00F97C0C">
        <w:t xml:space="preserve">ing </w:t>
      </w:r>
      <w:r w:rsidR="00581F80" w:rsidRPr="00F97C0C">
        <w:t>‘</w:t>
      </w:r>
      <w:r w:rsidR="003951CE" w:rsidRPr="00F97C0C">
        <w:t>Yes</w:t>
      </w:r>
      <w:r w:rsidR="00581F80" w:rsidRPr="00F97C0C">
        <w:t>’</w:t>
      </w:r>
      <w:r w:rsidR="003951CE" w:rsidRPr="00F97C0C">
        <w:t xml:space="preserve"> will add the person to the contact role.</w:t>
      </w:r>
      <w:r w:rsidR="00E4169B">
        <w:t xml:space="preserve"> Where applicable automated provisioning with the IESO Gateway system will update the person’s actual user account to the additional required role group(s) so that their access is updated </w:t>
      </w:r>
      <w:r w:rsidR="002E3C3E">
        <w:t>as soon as possible</w:t>
      </w:r>
      <w:r w:rsidR="00E4169B">
        <w:t>.</w:t>
      </w:r>
    </w:p>
    <w:p w14:paraId="41CBF64C" w14:textId="37F7160B" w:rsidR="003951CE" w:rsidRPr="00F97C0C" w:rsidRDefault="003951CE" w:rsidP="009B307B">
      <w:pPr>
        <w:pStyle w:val="Figure"/>
        <w:jc w:val="center"/>
      </w:pPr>
      <w:r w:rsidRPr="00F97C0C">
        <w:rPr>
          <w:lang w:eastAsia="en-CA"/>
        </w:rPr>
        <w:drawing>
          <wp:inline distT="0" distB="0" distL="0" distR="0" wp14:anchorId="41CBF99B" wp14:editId="0E0B11CC">
            <wp:extent cx="3993265" cy="3221916"/>
            <wp:effectExtent l="0" t="0" r="7620" b="0"/>
            <wp:docPr id="71" name="Picture 71" descr="The screen capture of the Online IESO Applicant Representative Update Contact Role(s) – Confirmation page.&#10;The Request Details section shows the chosen Organization ID and Name and the Request Type of: &quot;Update Contact&quot;.&#10;The Contact Role Details section shows the chosen contact role.&#10;Then a Contact(s) to be Added section&#10;shows the person details and the Contact(s) Summary section shows existing and added members. Both sections show the attributes: Contact type, Person ID and Person/Section name values.&#10;At the bottom are &quot;Confirm&quot;and  &quot;Cancel&quot; buttons.&#10;" title="Screen Capture of the Online IESO Applicant Representative Update Contact Role(s)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011495" cy="3236625"/>
                    </a:xfrm>
                    <a:prstGeom prst="rect">
                      <a:avLst/>
                    </a:prstGeom>
                  </pic:spPr>
                </pic:pic>
              </a:graphicData>
            </a:graphic>
          </wp:inline>
        </w:drawing>
      </w:r>
    </w:p>
    <w:p w14:paraId="41CBF64D" w14:textId="1CCD3B85" w:rsidR="003951CE" w:rsidRPr="00F97C0C" w:rsidRDefault="009A2156" w:rsidP="00B70B5F">
      <w:pPr>
        <w:pStyle w:val="FigureCaption"/>
      </w:pPr>
      <w:bookmarkStart w:id="1626" w:name="_Toc79484432"/>
      <w:bookmarkStart w:id="1627" w:name="_Toc167789657"/>
      <w:bookmarkStart w:id="1628" w:name="_Toc195192278"/>
      <w:bookmarkStart w:id="1629" w:name="_Toc201756664"/>
      <w:r>
        <w:t xml:space="preserve">Figure </w:t>
      </w:r>
      <w:fldSimple w:instr=" STYLEREF 2 \s ">
        <w:r w:rsidR="0094562F">
          <w:rPr>
            <w:noProof/>
          </w:rPr>
          <w:t>8</w:t>
        </w:r>
      </w:fldSimple>
      <w:r w:rsidR="00543764">
        <w:noBreakHyphen/>
      </w:r>
      <w:fldSimple w:instr=" SEQ Figure \* ARABIC \s 2 ">
        <w:r w:rsidR="0094562F">
          <w:rPr>
            <w:noProof/>
          </w:rPr>
          <w:t>22</w:t>
        </w:r>
      </w:fldSimple>
      <w:r w:rsidR="003951CE" w:rsidRPr="00F97C0C">
        <w:t>: Online IESO Applicant Representative Update Contact Role(s) – Primary Confirmation</w:t>
      </w:r>
      <w:bookmarkEnd w:id="1626"/>
      <w:bookmarkEnd w:id="1627"/>
      <w:bookmarkEnd w:id="1628"/>
      <w:bookmarkEnd w:id="1629"/>
    </w:p>
    <w:p w14:paraId="41CBF64F" w14:textId="77777777" w:rsidR="003C2B97" w:rsidRPr="00F97C0C" w:rsidRDefault="003C2B97" w:rsidP="009B307B">
      <w:pPr>
        <w:pStyle w:val="Heading5"/>
        <w:numPr>
          <w:ilvl w:val="3"/>
          <w:numId w:val="5"/>
        </w:numPr>
      </w:pPr>
      <w:bookmarkStart w:id="1630" w:name="_Toc17980465"/>
      <w:r w:rsidRPr="00F97C0C">
        <w:t>Rights Administrator</w:t>
      </w:r>
      <w:bookmarkEnd w:id="1630"/>
    </w:p>
    <w:p w14:paraId="41CBF650" w14:textId="339A9E41" w:rsidR="005F67C8" w:rsidRPr="00F97C0C" w:rsidRDefault="00524F1D" w:rsidP="00C13320">
      <w:pPr>
        <w:ind w:right="-270"/>
      </w:pPr>
      <w:r w:rsidRPr="00F97C0C">
        <w:t xml:space="preserve">Successful login to the </w:t>
      </w:r>
      <w:r w:rsidR="00BD2414" w:rsidRPr="00F97C0C">
        <w:t>Online</w:t>
      </w:r>
      <w:r w:rsidR="00EF0548" w:rsidRPr="00F97C0C">
        <w:t xml:space="preserve"> IESO</w:t>
      </w:r>
      <w:r w:rsidR="00BD2414" w:rsidRPr="00F97C0C">
        <w:t xml:space="preserve"> </w:t>
      </w:r>
      <w:r w:rsidRPr="00F97C0C">
        <w:t>Registration system by a Rights Administrator will take them to an Actions page as shown in Figure 8-</w:t>
      </w:r>
      <w:r w:rsidR="00581F80" w:rsidRPr="00F97C0C">
        <w:t>2</w:t>
      </w:r>
      <w:r w:rsidRPr="00F97C0C">
        <w:t xml:space="preserve">3. The Rights Administrator user can choose “Grant/Revoke Access” to begin a process instance for granting or revoking </w:t>
      </w:r>
      <w:r w:rsidRPr="00DA6A58">
        <w:rPr>
          <w:i/>
        </w:rPr>
        <w:t>IESO</w:t>
      </w:r>
      <w:r w:rsidRPr="00F97C0C">
        <w:t xml:space="preserve"> systems access for a User Account for the </w:t>
      </w:r>
      <w:r w:rsidR="00C0503C" w:rsidRPr="00C0503C">
        <w:t>Participant</w:t>
      </w:r>
      <w:r w:rsidRPr="00F97C0C">
        <w:t>(s) the Rights Administrator represents</w:t>
      </w:r>
      <w:r w:rsidR="00781F6C">
        <w:t xml:space="preserve">. </w:t>
      </w:r>
      <w:r w:rsidR="00E4169B">
        <w:t>They</w:t>
      </w:r>
      <w:r w:rsidR="000335D8" w:rsidRPr="00F97C0C">
        <w:t xml:space="preserve"> can also choose to update their own personal contact information, request systems access to </w:t>
      </w:r>
      <w:r w:rsidR="000335D8" w:rsidRPr="00B57A66">
        <w:rPr>
          <w:i/>
        </w:rPr>
        <w:t>IESO</w:t>
      </w:r>
      <w:r w:rsidR="000335D8" w:rsidRPr="00F97C0C">
        <w:t xml:space="preserve"> systems </w:t>
      </w:r>
      <w:r w:rsidR="00EF0548" w:rsidRPr="00F97C0C">
        <w:t xml:space="preserve">(inside or outside of Online IESO) </w:t>
      </w:r>
      <w:r w:rsidR="000335D8" w:rsidRPr="00F97C0C">
        <w:t>for themselves or request to register with the “Manage My Information” choice.</w:t>
      </w:r>
    </w:p>
    <w:p w14:paraId="41CBF651" w14:textId="77777777" w:rsidR="005F67C8" w:rsidRPr="00F97C0C" w:rsidRDefault="000335D8" w:rsidP="009B307B">
      <w:pPr>
        <w:pStyle w:val="Figure"/>
        <w:jc w:val="center"/>
      </w:pPr>
      <w:r w:rsidRPr="00986751">
        <w:rPr>
          <w:lang w:eastAsia="en-CA"/>
        </w:rPr>
        <w:drawing>
          <wp:inline distT="0" distB="0" distL="0" distR="0" wp14:anchorId="41CBF99D" wp14:editId="42C6609D">
            <wp:extent cx="4618298" cy="1152649"/>
            <wp:effectExtent l="0" t="0" r="0" b="0"/>
            <wp:docPr id="14" name="Picture 14" descr="This screen dump of the Actions page has the bar at the top showing the tabs: &quot;News, Tasks(qty of value), Records, Reports Actions (highlighted) The logged in user name in on the right.&#10;Below on the left section is an IESO logo with All and Applications choices listed.&#10;The Actions section on the right lists Grant/Revoke Access and the Manage My Information links on it." title="Screen Capture of the Online IESO Registration System Rights Administrator A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a:stretch/>
                  </pic:blipFill>
                  <pic:spPr bwMode="auto">
                    <a:xfrm>
                      <a:off x="0" y="0"/>
                      <a:ext cx="4700849" cy="1173252"/>
                    </a:xfrm>
                    <a:prstGeom prst="rect">
                      <a:avLst/>
                    </a:prstGeom>
                    <a:noFill/>
                    <a:ln>
                      <a:noFill/>
                    </a:ln>
                    <a:extLst>
                      <a:ext uri="{53640926-AAD7-44D8-BBD7-CCE9431645EC}">
                        <a14:shadowObscured xmlns:a14="http://schemas.microsoft.com/office/drawing/2010/main"/>
                      </a:ext>
                    </a:extLst>
                  </pic:spPr>
                </pic:pic>
              </a:graphicData>
            </a:graphic>
          </wp:inline>
        </w:drawing>
      </w:r>
    </w:p>
    <w:p w14:paraId="41CBF652" w14:textId="6E5850D2" w:rsidR="000335D8" w:rsidRPr="00F97C0C" w:rsidRDefault="009A2156" w:rsidP="00B70B5F">
      <w:pPr>
        <w:pStyle w:val="FigureCaption"/>
      </w:pPr>
      <w:bookmarkStart w:id="1631" w:name="_Toc79484433"/>
      <w:bookmarkStart w:id="1632" w:name="_Toc167789658"/>
      <w:bookmarkStart w:id="1633" w:name="_Toc195192279"/>
      <w:bookmarkStart w:id="1634" w:name="_Toc201756665"/>
      <w:r>
        <w:lastRenderedPageBreak/>
        <w:t xml:space="preserve">Figure </w:t>
      </w:r>
      <w:fldSimple w:instr=" STYLEREF 2 \s ">
        <w:r w:rsidR="0094562F">
          <w:rPr>
            <w:noProof/>
          </w:rPr>
          <w:t>8</w:t>
        </w:r>
      </w:fldSimple>
      <w:r w:rsidR="00543764">
        <w:noBreakHyphen/>
      </w:r>
      <w:fldSimple w:instr=" SEQ Figure \* ARABIC \s 2 ">
        <w:r w:rsidR="0094562F">
          <w:rPr>
            <w:noProof/>
          </w:rPr>
          <w:t>23</w:t>
        </w:r>
      </w:fldSimple>
      <w:r w:rsidR="000335D8" w:rsidRPr="00F97C0C">
        <w:t xml:space="preserve">: </w:t>
      </w:r>
      <w:r w:rsidR="00BD2414" w:rsidRPr="00F97C0C">
        <w:t>Online</w:t>
      </w:r>
      <w:r w:rsidR="00EB490A" w:rsidRPr="00F97C0C">
        <w:t xml:space="preserve"> IESO</w:t>
      </w:r>
      <w:r w:rsidR="00BD2414" w:rsidRPr="00F97C0C">
        <w:t xml:space="preserve"> </w:t>
      </w:r>
      <w:r w:rsidR="000335D8" w:rsidRPr="00F97C0C">
        <w:t xml:space="preserve">Registration System </w:t>
      </w:r>
      <w:r w:rsidR="00ED247A" w:rsidRPr="00F97C0C">
        <w:t xml:space="preserve">Rights Administrator </w:t>
      </w:r>
      <w:r w:rsidR="000335D8" w:rsidRPr="00F97C0C">
        <w:t>Actions Page</w:t>
      </w:r>
      <w:bookmarkEnd w:id="1631"/>
      <w:bookmarkEnd w:id="1632"/>
      <w:bookmarkEnd w:id="1633"/>
      <w:bookmarkEnd w:id="1634"/>
    </w:p>
    <w:p w14:paraId="41CBF653" w14:textId="394D1450" w:rsidR="00ED247A" w:rsidRPr="00F97C0C" w:rsidRDefault="00E80EF7">
      <w:r w:rsidRPr="00F97C0C">
        <w:t xml:space="preserve">Other </w:t>
      </w:r>
      <w:r w:rsidR="00C0503C" w:rsidRPr="00C0503C">
        <w:t>Participant</w:t>
      </w:r>
      <w:r w:rsidRPr="00F97C0C">
        <w:t xml:space="preserve"> contacts</w:t>
      </w:r>
      <w:r w:rsidR="00ED247A" w:rsidRPr="00F97C0C">
        <w:t xml:space="preserve"> can login to the</w:t>
      </w:r>
      <w:r w:rsidR="00EF0548" w:rsidRPr="00F97C0C">
        <w:t xml:space="preserve"> Online IESO /</w:t>
      </w:r>
      <w:r w:rsidR="00ED247A" w:rsidRPr="00F97C0C">
        <w:t xml:space="preserve"> Registration System and choose the “Manage My Information” task</w:t>
      </w:r>
      <w:r w:rsidR="002C0393" w:rsidRPr="00F97C0C">
        <w:t xml:space="preserve"> as shown by the example in Figure 8-</w:t>
      </w:r>
      <w:r w:rsidR="00581F80" w:rsidRPr="00F97C0C">
        <w:t>2</w:t>
      </w:r>
      <w:r w:rsidR="002C0393" w:rsidRPr="00F97C0C">
        <w:t>4 to edit/update their own person information such as name, phone numbers, address, email addresses and any contact notes.</w:t>
      </w:r>
    </w:p>
    <w:p w14:paraId="41CBF654" w14:textId="77777777" w:rsidR="00ED247A" w:rsidRPr="00F97C0C" w:rsidRDefault="00ED247A" w:rsidP="009B307B">
      <w:pPr>
        <w:pStyle w:val="Figure"/>
        <w:jc w:val="center"/>
      </w:pPr>
      <w:r w:rsidRPr="00F97C0C">
        <w:rPr>
          <w:lang w:eastAsia="en-CA"/>
        </w:rPr>
        <w:drawing>
          <wp:inline distT="0" distB="0" distL="0" distR="0" wp14:anchorId="41CBF99F" wp14:editId="5DAFF7E8">
            <wp:extent cx="5031842" cy="1252827"/>
            <wp:effectExtent l="0" t="0" r="0" b="5080"/>
            <wp:docPr id="29" name="Picture 29" descr="This screen dump of the Actions page has the bar at the top showing the tabs: &quot;News, Tasks, Records, Reports Actions (highlighted) The logged in user name in on the right.&#10;Below on the left section is an IESO logo with &quot;All&quot; and &quot;Applications&quot; choices listed.&#10;The Actions section on the right shows just the Manage My Information link on it." title="Screen Capture of the Online IESO Registration System Normal Contact Ac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a:stretch/>
                  </pic:blipFill>
                  <pic:spPr bwMode="auto">
                    <a:xfrm>
                      <a:off x="0" y="0"/>
                      <a:ext cx="5065492" cy="1261205"/>
                    </a:xfrm>
                    <a:prstGeom prst="rect">
                      <a:avLst/>
                    </a:prstGeom>
                    <a:noFill/>
                    <a:ln>
                      <a:noFill/>
                    </a:ln>
                    <a:extLst>
                      <a:ext uri="{53640926-AAD7-44D8-BBD7-CCE9431645EC}">
                        <a14:shadowObscured xmlns:a14="http://schemas.microsoft.com/office/drawing/2010/main"/>
                      </a:ext>
                    </a:extLst>
                  </pic:spPr>
                </pic:pic>
              </a:graphicData>
            </a:graphic>
          </wp:inline>
        </w:drawing>
      </w:r>
    </w:p>
    <w:p w14:paraId="41CBF655" w14:textId="76F25B29" w:rsidR="00ED247A" w:rsidRPr="00F97C0C" w:rsidRDefault="009A2156" w:rsidP="000116A5">
      <w:pPr>
        <w:pStyle w:val="FigureCaption"/>
        <w:ind w:right="-90"/>
      </w:pPr>
      <w:bookmarkStart w:id="1635" w:name="_Toc79484434"/>
      <w:bookmarkStart w:id="1636" w:name="_Toc167789659"/>
      <w:bookmarkStart w:id="1637" w:name="_Toc195192280"/>
      <w:bookmarkStart w:id="1638" w:name="_Toc201756666"/>
      <w:r>
        <w:t xml:space="preserve">Figure </w:t>
      </w:r>
      <w:fldSimple w:instr=" STYLEREF 2 \s ">
        <w:r w:rsidR="0094562F">
          <w:rPr>
            <w:noProof/>
          </w:rPr>
          <w:t>8</w:t>
        </w:r>
      </w:fldSimple>
      <w:r w:rsidR="00543764">
        <w:noBreakHyphen/>
      </w:r>
      <w:fldSimple w:instr=" SEQ Figure \* ARABIC \s 2 ">
        <w:r w:rsidR="0094562F">
          <w:rPr>
            <w:noProof/>
          </w:rPr>
          <w:t>24</w:t>
        </w:r>
      </w:fldSimple>
      <w:r w:rsidR="00ED247A" w:rsidRPr="00F97C0C">
        <w:t xml:space="preserve">: </w:t>
      </w:r>
      <w:r w:rsidR="00BD2414" w:rsidRPr="00F97C0C">
        <w:t>Online</w:t>
      </w:r>
      <w:r w:rsidR="00EB490A" w:rsidRPr="00F97C0C">
        <w:t xml:space="preserve"> IESO</w:t>
      </w:r>
      <w:r w:rsidR="00BD2414" w:rsidRPr="00F97C0C">
        <w:t xml:space="preserve"> </w:t>
      </w:r>
      <w:r w:rsidR="00ED247A" w:rsidRPr="00F97C0C">
        <w:t>Registration System Normal Contact Actions Page</w:t>
      </w:r>
      <w:bookmarkEnd w:id="1635"/>
      <w:bookmarkEnd w:id="1636"/>
      <w:bookmarkEnd w:id="1637"/>
      <w:bookmarkEnd w:id="1638"/>
    </w:p>
    <w:p w14:paraId="41CBF657" w14:textId="77777777" w:rsidR="00E26200" w:rsidRPr="00F97C0C" w:rsidRDefault="00EB490A" w:rsidP="009B307B">
      <w:pPr>
        <w:pStyle w:val="Heading4"/>
        <w:numPr>
          <w:ilvl w:val="2"/>
          <w:numId w:val="5"/>
        </w:numPr>
      </w:pPr>
      <w:bookmarkStart w:id="1639" w:name="_Toc103774538"/>
      <w:bookmarkStart w:id="1640" w:name="_Toc103776321"/>
      <w:bookmarkStart w:id="1641" w:name="_Toc107303845"/>
      <w:bookmarkStart w:id="1642" w:name="_Toc107304002"/>
      <w:bookmarkStart w:id="1643" w:name="_Toc360192245"/>
      <w:bookmarkStart w:id="1644" w:name="_Toc360192621"/>
      <w:bookmarkStart w:id="1645" w:name="_Toc103774539"/>
      <w:bookmarkStart w:id="1646" w:name="_Toc201756791"/>
      <w:bookmarkEnd w:id="1639"/>
      <w:bookmarkEnd w:id="1640"/>
      <w:bookmarkEnd w:id="1641"/>
      <w:bookmarkEnd w:id="1642"/>
      <w:r w:rsidRPr="00F97C0C">
        <w:t>Online IESO</w:t>
      </w:r>
      <w:r w:rsidR="00D74131" w:rsidRPr="00F97C0C">
        <w:t xml:space="preserve"> </w:t>
      </w:r>
      <w:r w:rsidR="00E26200" w:rsidRPr="00F97C0C">
        <w:t>Registration System Grant/Revoke Access</w:t>
      </w:r>
      <w:bookmarkEnd w:id="1643"/>
      <w:bookmarkEnd w:id="1644"/>
      <w:bookmarkEnd w:id="1645"/>
      <w:bookmarkEnd w:id="1646"/>
    </w:p>
    <w:p w14:paraId="41CBF659" w14:textId="77777777" w:rsidR="00497E35" w:rsidRPr="00F97C0C" w:rsidRDefault="00634080" w:rsidP="009B307B">
      <w:pPr>
        <w:pStyle w:val="Heading5"/>
        <w:numPr>
          <w:ilvl w:val="3"/>
          <w:numId w:val="5"/>
        </w:numPr>
      </w:pPr>
      <w:bookmarkStart w:id="1647" w:name="_Toc360192246"/>
      <w:bookmarkStart w:id="1648" w:name="_Toc360192622"/>
      <w:bookmarkStart w:id="1649" w:name="_Toc17980467"/>
      <w:r w:rsidRPr="00F97C0C">
        <w:t>Select System Access Request Type</w:t>
      </w:r>
      <w:bookmarkEnd w:id="1647"/>
      <w:bookmarkEnd w:id="1648"/>
      <w:bookmarkEnd w:id="1649"/>
    </w:p>
    <w:p w14:paraId="41CBF65A" w14:textId="2C1CCAC7" w:rsidR="000335D8" w:rsidRPr="00F97C0C" w:rsidRDefault="000335D8" w:rsidP="00B70B5F">
      <w:r w:rsidRPr="00F97C0C">
        <w:t xml:space="preserve">Upon choosing </w:t>
      </w:r>
      <w:r w:rsidR="00930C92" w:rsidRPr="00F97C0C">
        <w:t>the Grant/Revoke Access</w:t>
      </w:r>
      <w:r w:rsidR="0020161E" w:rsidRPr="00F97C0C">
        <w:t>,</w:t>
      </w:r>
      <w:r w:rsidR="00930C92" w:rsidRPr="00F97C0C">
        <w:t xml:space="preserve"> task the Rights Administrator</w:t>
      </w:r>
      <w:r w:rsidR="00E35202" w:rsidRPr="00F97C0C">
        <w:t>,</w:t>
      </w:r>
      <w:r w:rsidR="00930C92" w:rsidRPr="00F97C0C">
        <w:t xml:space="preserve"> if they only represent one </w:t>
      </w:r>
      <w:r w:rsidR="00C0503C" w:rsidRPr="00C0503C">
        <w:t>Participant</w:t>
      </w:r>
      <w:r w:rsidR="00930C92" w:rsidRPr="00F97C0C">
        <w:t xml:space="preserve"> organization</w:t>
      </w:r>
      <w:r w:rsidR="0020161E" w:rsidRPr="00F97C0C">
        <w:t>,</w:t>
      </w:r>
      <w:r w:rsidR="00583006" w:rsidRPr="00F97C0C">
        <w:t xml:space="preserve"> will be </w:t>
      </w:r>
      <w:r w:rsidR="0020161E" w:rsidRPr="00F97C0C">
        <w:t>navigated</w:t>
      </w:r>
      <w:r w:rsidR="00583006" w:rsidRPr="00F97C0C">
        <w:t xml:space="preserve"> to a </w:t>
      </w:r>
      <w:r w:rsidR="0020161E" w:rsidRPr="00F97C0C">
        <w:t>“</w:t>
      </w:r>
      <w:r w:rsidR="00583006" w:rsidRPr="00F97C0C">
        <w:t>Select System Access Request Type</w:t>
      </w:r>
      <w:r w:rsidR="0020161E" w:rsidRPr="00F97C0C">
        <w:t>”</w:t>
      </w:r>
      <w:r w:rsidR="00583006" w:rsidRPr="00F97C0C">
        <w:t xml:space="preserve"> page</w:t>
      </w:r>
      <w:r w:rsidR="0020161E" w:rsidRPr="00F97C0C">
        <w:t xml:space="preserve"> as shown by the example in Figure </w:t>
      </w:r>
      <w:r w:rsidR="002C0393" w:rsidRPr="00F97C0C">
        <w:t>8-</w:t>
      </w:r>
      <w:r w:rsidR="006D6856" w:rsidRPr="00F97C0C">
        <w:t>2</w:t>
      </w:r>
      <w:r w:rsidR="002C0393" w:rsidRPr="00F97C0C">
        <w:t>6</w:t>
      </w:r>
      <w:r w:rsidR="00583006" w:rsidRPr="00F97C0C">
        <w:t xml:space="preserve"> where the </w:t>
      </w:r>
      <w:r w:rsidR="00C0503C" w:rsidRPr="00C0503C">
        <w:t>Participant</w:t>
      </w:r>
      <w:r w:rsidR="00583006" w:rsidRPr="00F97C0C">
        <w:t xml:space="preserve"> organization they represent will be shown and a drop down selection list of the System Access Request Types can be chosen to start the process</w:t>
      </w:r>
      <w:r w:rsidR="00781F6C">
        <w:t xml:space="preserve">. </w:t>
      </w:r>
    </w:p>
    <w:p w14:paraId="41CBF65B" w14:textId="679C05AA" w:rsidR="0020161E" w:rsidRPr="00F97C0C" w:rsidRDefault="0020161E" w:rsidP="00B70B5F">
      <w:r w:rsidRPr="00F97C0C">
        <w:t xml:space="preserve">If the Rights Administrator represents multiple </w:t>
      </w:r>
      <w:r w:rsidR="00C0503C" w:rsidRPr="00C0503C">
        <w:t>Participant</w:t>
      </w:r>
      <w:r w:rsidRPr="00F97C0C">
        <w:t xml:space="preserve"> organizations, they will first be navigate</w:t>
      </w:r>
      <w:r w:rsidR="00CB3FD3">
        <w:t>d</w:t>
      </w:r>
      <w:r w:rsidRPr="00F97C0C">
        <w:t xml:space="preserve"> to a page “Choose an Organization” as sh</w:t>
      </w:r>
      <w:r w:rsidR="002C0393" w:rsidRPr="00F97C0C">
        <w:t>own by the example in Figure 8-</w:t>
      </w:r>
      <w:r w:rsidR="006D6856" w:rsidRPr="00F97C0C">
        <w:t>2</w:t>
      </w:r>
      <w:r w:rsidR="002C0393" w:rsidRPr="00F97C0C">
        <w:t>5</w:t>
      </w:r>
      <w:r w:rsidRPr="00F97C0C">
        <w:t xml:space="preserve"> where they must choose which organization they will be processing the Grant/Revoke access task for</w:t>
      </w:r>
      <w:r w:rsidR="001D484C" w:rsidRPr="00F97C0C">
        <w:t xml:space="preserve"> and click on the “Next” button</w:t>
      </w:r>
      <w:r w:rsidRPr="00F97C0C">
        <w:t>.</w:t>
      </w:r>
    </w:p>
    <w:p w14:paraId="41CBF65C" w14:textId="51CF634C" w:rsidR="005F67C8" w:rsidRPr="00F97C0C" w:rsidRDefault="00930C92" w:rsidP="009B307B">
      <w:pPr>
        <w:pStyle w:val="Figure"/>
        <w:jc w:val="center"/>
      </w:pPr>
      <w:r w:rsidRPr="00F97C0C">
        <w:rPr>
          <w:lang w:eastAsia="en-CA"/>
        </w:rPr>
        <w:lastRenderedPageBreak/>
        <w:drawing>
          <wp:inline distT="0" distB="0" distL="0" distR="0" wp14:anchorId="41CBF9A1" wp14:editId="479C250B">
            <wp:extent cx="4091015" cy="2855021"/>
            <wp:effectExtent l="0" t="0" r="5080" b="2540"/>
            <wp:docPr id="18" name="Picture 18" descr="&#10;This screen dump of the Actions page has the bar at the top showing the tabs: &quot;News, Tasks(qty of value), Records, Reports Actions (highlighted) The logged in user name in on the right.&#10;Below on the left section is an IESO logo.&#10;The Actions section on the right shows &quot;Choose and Organization&quot; then list af available organizations that a Rights Administrator represents to choose from when performing grant or revoke access if the Rights Administrator does represent more than one  organization." title="Screen capture of the Choose an Organiz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01276" cy="2862182"/>
                    </a:xfrm>
                    <a:prstGeom prst="rect">
                      <a:avLst/>
                    </a:prstGeom>
                    <a:noFill/>
                    <a:ln>
                      <a:noFill/>
                    </a:ln>
                  </pic:spPr>
                </pic:pic>
              </a:graphicData>
            </a:graphic>
          </wp:inline>
        </w:drawing>
      </w:r>
    </w:p>
    <w:p w14:paraId="41CBF65D" w14:textId="515BDE68" w:rsidR="0020161E" w:rsidRPr="00F97C0C" w:rsidRDefault="008B1975" w:rsidP="00B70B5F">
      <w:pPr>
        <w:pStyle w:val="FigureCaption"/>
      </w:pPr>
      <w:bookmarkStart w:id="1650" w:name="_Toc79484435"/>
      <w:bookmarkStart w:id="1651" w:name="_Toc167789660"/>
      <w:bookmarkStart w:id="1652" w:name="_Toc195192281"/>
      <w:bookmarkStart w:id="1653" w:name="_Toc201756667"/>
      <w:r>
        <w:t xml:space="preserve">Figure </w:t>
      </w:r>
      <w:fldSimple w:instr=" STYLEREF 2 \s ">
        <w:r w:rsidR="0094562F">
          <w:rPr>
            <w:noProof/>
          </w:rPr>
          <w:t>8</w:t>
        </w:r>
      </w:fldSimple>
      <w:r w:rsidR="00543764">
        <w:noBreakHyphen/>
      </w:r>
      <w:fldSimple w:instr=" SEQ Figure \* ARABIC \s 2 ">
        <w:r w:rsidR="0094562F">
          <w:rPr>
            <w:noProof/>
          </w:rPr>
          <w:t>25</w:t>
        </w:r>
      </w:fldSimple>
      <w:r w:rsidR="0020161E" w:rsidRPr="00F97C0C">
        <w:t xml:space="preserve">: Choose </w:t>
      </w:r>
      <w:r w:rsidR="00E35202" w:rsidRPr="00F97C0C">
        <w:t>an</w:t>
      </w:r>
      <w:r w:rsidR="0020161E" w:rsidRPr="00F97C0C">
        <w:t xml:space="preserve"> Organization Page</w:t>
      </w:r>
      <w:bookmarkEnd w:id="1650"/>
      <w:bookmarkEnd w:id="1651"/>
      <w:bookmarkEnd w:id="1652"/>
      <w:bookmarkEnd w:id="1653"/>
    </w:p>
    <w:p w14:paraId="41CBF65E" w14:textId="77777777" w:rsidR="00583006" w:rsidRPr="00F97C0C" w:rsidRDefault="0020161E" w:rsidP="009B307B">
      <w:pPr>
        <w:pStyle w:val="Figure"/>
        <w:jc w:val="center"/>
      </w:pPr>
      <w:r w:rsidRPr="00F97C0C">
        <w:rPr>
          <w:lang w:eastAsia="en-CA"/>
        </w:rPr>
        <w:drawing>
          <wp:inline distT="0" distB="0" distL="0" distR="0" wp14:anchorId="41CBF9A3" wp14:editId="3C3F2660">
            <wp:extent cx="4984628" cy="1754802"/>
            <wp:effectExtent l="0" t="0" r="6985" b="0"/>
            <wp:docPr id="20" name="Picture 20" descr="This screen dump of the page shows in the Request Details section the Organization Name at the top and then an System Access Request Type section with a drop down selection box with 2 choices:&#10;“Grant Access Role(s)” or “Revoke Access Role(s)” &#10;&quot;Next&quot; and &quot;Cancel&quot; buttons are shown at the bottom." title="Screen Capture of the Select System Access Request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a:stretch/>
                  </pic:blipFill>
                  <pic:spPr bwMode="auto">
                    <a:xfrm>
                      <a:off x="0" y="0"/>
                      <a:ext cx="4984845" cy="1754878"/>
                    </a:xfrm>
                    <a:prstGeom prst="rect">
                      <a:avLst/>
                    </a:prstGeom>
                    <a:noFill/>
                    <a:ln>
                      <a:noFill/>
                    </a:ln>
                    <a:extLst>
                      <a:ext uri="{53640926-AAD7-44D8-BBD7-CCE9431645EC}">
                        <a14:shadowObscured xmlns:a14="http://schemas.microsoft.com/office/drawing/2010/main"/>
                      </a:ext>
                    </a:extLst>
                  </pic:spPr>
                </pic:pic>
              </a:graphicData>
            </a:graphic>
          </wp:inline>
        </w:drawing>
      </w:r>
    </w:p>
    <w:p w14:paraId="41CBF65F" w14:textId="5D2C7BC5" w:rsidR="0020161E" w:rsidRPr="00F97C0C" w:rsidRDefault="008B1975" w:rsidP="00B70B5F">
      <w:pPr>
        <w:pStyle w:val="FigureCaption"/>
      </w:pPr>
      <w:bookmarkStart w:id="1654" w:name="_Toc79484436"/>
      <w:bookmarkStart w:id="1655" w:name="_Toc167789661"/>
      <w:bookmarkStart w:id="1656" w:name="_Toc195192282"/>
      <w:bookmarkStart w:id="1657" w:name="_Toc201756668"/>
      <w:r>
        <w:t xml:space="preserve">Figure </w:t>
      </w:r>
      <w:fldSimple w:instr=" STYLEREF 2 \s ">
        <w:r w:rsidR="0094562F">
          <w:rPr>
            <w:noProof/>
          </w:rPr>
          <w:t>8</w:t>
        </w:r>
      </w:fldSimple>
      <w:r w:rsidR="00543764">
        <w:noBreakHyphen/>
      </w:r>
      <w:fldSimple w:instr=" SEQ Figure \* ARABIC \s 2 ">
        <w:r w:rsidR="0094562F">
          <w:rPr>
            <w:noProof/>
          </w:rPr>
          <w:t>26</w:t>
        </w:r>
      </w:fldSimple>
      <w:r w:rsidR="0020161E" w:rsidRPr="00F97C0C">
        <w:t>: Select System Access Request Type Page</w:t>
      </w:r>
      <w:bookmarkEnd w:id="1654"/>
      <w:bookmarkEnd w:id="1655"/>
      <w:bookmarkEnd w:id="1656"/>
      <w:bookmarkEnd w:id="1657"/>
    </w:p>
    <w:p w14:paraId="41CBF660" w14:textId="6470D7DF" w:rsidR="00353C02" w:rsidRPr="00F97C0C" w:rsidRDefault="001D484C" w:rsidP="00BE2561">
      <w:r w:rsidRPr="00F97C0C">
        <w:t>Upon landing on the Select System Access Request Type Page the R</w:t>
      </w:r>
      <w:r w:rsidR="008033B2" w:rsidRPr="00F97C0C">
        <w:t>ights Administrator must choose</w:t>
      </w:r>
      <w:r w:rsidRPr="00F97C0C">
        <w:t xml:space="preserve"> either “Grant Access Role(s)” or “Revoke Access Role(s)</w:t>
      </w:r>
      <w:r w:rsidR="008033B2" w:rsidRPr="00F97C0C">
        <w:t xml:space="preserve">” </w:t>
      </w:r>
      <w:r w:rsidRPr="00F97C0C">
        <w:t>as required by the situation and click on the “Next” button</w:t>
      </w:r>
      <w:r w:rsidR="00781F6C">
        <w:t xml:space="preserve">. </w:t>
      </w:r>
      <w:r w:rsidRPr="00F97C0C">
        <w:t xml:space="preserve">This will navigate the </w:t>
      </w:r>
      <w:r w:rsidR="00E26200" w:rsidRPr="00F97C0C">
        <w:t>Rights A</w:t>
      </w:r>
      <w:r w:rsidRPr="00F97C0C">
        <w:t>dministrator</w:t>
      </w:r>
      <w:r w:rsidR="00E26200" w:rsidRPr="00F97C0C">
        <w:t xml:space="preserve"> to a “Select Account T</w:t>
      </w:r>
      <w:r w:rsidR="002C0393" w:rsidRPr="00F97C0C">
        <w:t>ype” page as shown in Figure 8-</w:t>
      </w:r>
      <w:r w:rsidR="006D6856" w:rsidRPr="00F97C0C">
        <w:t>2</w:t>
      </w:r>
      <w:r w:rsidR="002C0393" w:rsidRPr="00F97C0C">
        <w:t>7</w:t>
      </w:r>
      <w:r w:rsidR="00781F6C">
        <w:t xml:space="preserve">. </w:t>
      </w:r>
      <w:r w:rsidR="008033B2" w:rsidRPr="00F97C0C">
        <w:t>In the example provided, a grant access role(s) request is shown. The page for revoke access role(s) will be similar.</w:t>
      </w:r>
    </w:p>
    <w:p w14:paraId="41CBF661" w14:textId="77777777" w:rsidR="00353C02" w:rsidRPr="00F97C0C" w:rsidRDefault="00B85887" w:rsidP="00BE2561">
      <w:r w:rsidRPr="00F97C0C">
        <w:t>Both the “Grant Access Role(s)” or “Revoke Access Role(s)</w:t>
      </w:r>
      <w:r w:rsidR="00353C02" w:rsidRPr="00F97C0C">
        <w:t xml:space="preserve">” </w:t>
      </w:r>
      <w:r w:rsidRPr="00F97C0C">
        <w:t>process</w:t>
      </w:r>
      <w:r w:rsidR="00353C02" w:rsidRPr="00F97C0C">
        <w:t>es</w:t>
      </w:r>
      <w:r w:rsidRPr="00F97C0C">
        <w:t xml:space="preserve"> will require t</w:t>
      </w:r>
      <w:r w:rsidR="00353C02" w:rsidRPr="00F97C0C">
        <w:t>he selection of an account type. However</w:t>
      </w:r>
      <w:r w:rsidR="004177EC">
        <w:t>,</w:t>
      </w:r>
      <w:r w:rsidR="00353C02" w:rsidRPr="00F97C0C">
        <w:t xml:space="preserve"> while the “Grant Access Role(s)” process will later let the Rights Administrator choose an existing person or machine account or create a new person or machine account</w:t>
      </w:r>
      <w:r w:rsidR="00A402F5">
        <w:t>,</w:t>
      </w:r>
      <w:r w:rsidR="00353C02" w:rsidRPr="00F97C0C">
        <w:t xml:space="preserve"> the “Revoke Access Role(s)” will only apply to existing person or machine accounts.</w:t>
      </w:r>
    </w:p>
    <w:p w14:paraId="41CBF662" w14:textId="77777777" w:rsidR="00497E35" w:rsidRPr="00F97C0C" w:rsidRDefault="00634080" w:rsidP="009B307B">
      <w:pPr>
        <w:pStyle w:val="Heading5"/>
        <w:numPr>
          <w:ilvl w:val="3"/>
          <w:numId w:val="5"/>
        </w:numPr>
      </w:pPr>
      <w:bookmarkStart w:id="1658" w:name="_Toc360192247"/>
      <w:bookmarkStart w:id="1659" w:name="_Toc360192623"/>
      <w:bookmarkStart w:id="1660" w:name="_Toc17980468"/>
      <w:r w:rsidRPr="00F97C0C">
        <w:lastRenderedPageBreak/>
        <w:t>Select Account Type</w:t>
      </w:r>
      <w:bookmarkEnd w:id="1658"/>
      <w:bookmarkEnd w:id="1659"/>
      <w:bookmarkEnd w:id="1660"/>
    </w:p>
    <w:p w14:paraId="41CBF663" w14:textId="77777777" w:rsidR="00E26200" w:rsidRPr="00F97C0C" w:rsidRDefault="00857CFB" w:rsidP="00135C9A">
      <w:pPr>
        <w:pStyle w:val="Figure"/>
      </w:pPr>
      <w:r w:rsidRPr="00F97C0C">
        <w:rPr>
          <w:lang w:eastAsia="en-CA"/>
        </w:rPr>
        <w:drawing>
          <wp:inline distT="0" distB="0" distL="0" distR="0" wp14:anchorId="41CBF9A5" wp14:editId="41CBF9A6">
            <wp:extent cx="5716905" cy="3108960"/>
            <wp:effectExtent l="0" t="0" r="0" b="0"/>
            <wp:docPr id="25" name="Picture 25" descr="This screen dump of the page shows in the Request Details section at the top, the Organization ID and Name; then the system access request type chosen as Grant Access Role(s).&#10;Beneath that is the Assignee Type section where the the choices in the drop down list for account type are “Person” for use by an individual or “Machine” for use with API communications.&#10;&quot;Next&quot; and &quot;Cancel&quot; buttons are at the bottom." title="Screen capture of the Select Account Type Page for Grant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6905" cy="3108960"/>
                    </a:xfrm>
                    <a:prstGeom prst="rect">
                      <a:avLst/>
                    </a:prstGeom>
                    <a:noFill/>
                    <a:ln>
                      <a:noFill/>
                    </a:ln>
                  </pic:spPr>
                </pic:pic>
              </a:graphicData>
            </a:graphic>
          </wp:inline>
        </w:drawing>
      </w:r>
    </w:p>
    <w:p w14:paraId="41CBF664" w14:textId="50E4843E" w:rsidR="00E26200" w:rsidRPr="00F97C0C" w:rsidRDefault="008B1975" w:rsidP="00B70B5F">
      <w:pPr>
        <w:pStyle w:val="FigureCaption"/>
      </w:pPr>
      <w:bookmarkStart w:id="1661" w:name="_Toc79484437"/>
      <w:bookmarkStart w:id="1662" w:name="_Toc167789662"/>
      <w:bookmarkStart w:id="1663" w:name="_Toc195192283"/>
      <w:bookmarkStart w:id="1664" w:name="_Toc201756669"/>
      <w:r>
        <w:t xml:space="preserve">Figure </w:t>
      </w:r>
      <w:fldSimple w:instr=" STYLEREF 2 \s ">
        <w:r w:rsidR="0094562F">
          <w:rPr>
            <w:noProof/>
          </w:rPr>
          <w:t>8</w:t>
        </w:r>
      </w:fldSimple>
      <w:r w:rsidR="00543764">
        <w:noBreakHyphen/>
      </w:r>
      <w:fldSimple w:instr=" SEQ Figure \* ARABIC \s 2 ">
        <w:r w:rsidR="0094562F">
          <w:rPr>
            <w:noProof/>
          </w:rPr>
          <w:t>27</w:t>
        </w:r>
      </w:fldSimple>
      <w:r w:rsidR="00E26200" w:rsidRPr="00F97C0C">
        <w:t>: Select Account Type Page</w:t>
      </w:r>
      <w:r w:rsidR="008033B2" w:rsidRPr="00F97C0C">
        <w:t xml:space="preserve"> - Grant</w:t>
      </w:r>
      <w:bookmarkEnd w:id="1661"/>
      <w:bookmarkEnd w:id="1662"/>
      <w:bookmarkEnd w:id="1663"/>
      <w:bookmarkEnd w:id="1664"/>
    </w:p>
    <w:p w14:paraId="41CBF665" w14:textId="387CB39A" w:rsidR="00E26200" w:rsidRPr="00F97C0C" w:rsidRDefault="00E35202" w:rsidP="00BE2561">
      <w:r w:rsidRPr="00F97C0C">
        <w:t>The choices in the drop down list for account type are “Person” for use by an individual or “Machine” for use with API communications</w:t>
      </w:r>
      <w:r w:rsidR="00781F6C">
        <w:t xml:space="preserve">. </w:t>
      </w:r>
      <w:r w:rsidRPr="00F97C0C">
        <w:t>The Rights Administrator must choose one or the other as the situation requires and click on the “Next’ button to continue</w:t>
      </w:r>
      <w:r w:rsidR="00781F6C">
        <w:t xml:space="preserve">. </w:t>
      </w:r>
      <w:r w:rsidRPr="00F97C0C">
        <w:t>This will navigate the Rights Administrator to a “Search for a Registered Person” page</w:t>
      </w:r>
      <w:r w:rsidR="002C0393" w:rsidRPr="00F97C0C">
        <w:t xml:space="preserve"> as shown in Figure 8-</w:t>
      </w:r>
      <w:r w:rsidR="006D6856" w:rsidRPr="00F97C0C">
        <w:t>2</w:t>
      </w:r>
      <w:r w:rsidR="002C0393" w:rsidRPr="00F97C0C">
        <w:t>8</w:t>
      </w:r>
      <w:r w:rsidRPr="00F97C0C">
        <w:t xml:space="preserve"> where they can search for the person who already possesses a user account</w:t>
      </w:r>
      <w:r w:rsidR="00781F6C">
        <w:t xml:space="preserve">. </w:t>
      </w:r>
      <w:r w:rsidR="008033B2" w:rsidRPr="00F97C0C">
        <w:t>In the example provided, a grant access role(s) request page is shown. The page for revoke access role(s) will be similar</w:t>
      </w:r>
      <w:r w:rsidR="00995FE9" w:rsidRPr="00F97C0C">
        <w:t xml:space="preserve"> for selecting a registered person</w:t>
      </w:r>
      <w:r w:rsidR="008033B2" w:rsidRPr="00F97C0C">
        <w:t>.</w:t>
      </w:r>
    </w:p>
    <w:p w14:paraId="41CBF666" w14:textId="77777777" w:rsidR="00497E35" w:rsidRPr="00F97C0C" w:rsidRDefault="00634080" w:rsidP="009B307B">
      <w:pPr>
        <w:pStyle w:val="Heading5"/>
        <w:numPr>
          <w:ilvl w:val="3"/>
          <w:numId w:val="5"/>
        </w:numPr>
      </w:pPr>
      <w:bookmarkStart w:id="1665" w:name="_Toc360192248"/>
      <w:bookmarkStart w:id="1666" w:name="_Toc360192624"/>
      <w:bookmarkStart w:id="1667" w:name="_Toc17980469"/>
      <w:r w:rsidRPr="00F97C0C">
        <w:lastRenderedPageBreak/>
        <w:t xml:space="preserve">Search </w:t>
      </w:r>
      <w:r w:rsidR="00497E35" w:rsidRPr="00F97C0C">
        <w:t>and Select</w:t>
      </w:r>
      <w:r w:rsidRPr="00F97C0C">
        <w:t xml:space="preserve"> a Registered Person</w:t>
      </w:r>
      <w:bookmarkEnd w:id="1665"/>
      <w:bookmarkEnd w:id="1666"/>
      <w:bookmarkEnd w:id="1667"/>
    </w:p>
    <w:p w14:paraId="41CBF667" w14:textId="77777777" w:rsidR="0020161E" w:rsidRPr="00F97C0C" w:rsidRDefault="00857CFB" w:rsidP="00135C9A">
      <w:pPr>
        <w:pStyle w:val="Figure"/>
      </w:pPr>
      <w:r w:rsidRPr="00F97C0C">
        <w:rPr>
          <w:lang w:eastAsia="en-CA"/>
        </w:rPr>
        <w:drawing>
          <wp:inline distT="0" distB="0" distL="0" distR="0" wp14:anchorId="41CBF9A7" wp14:editId="41CBF9A8">
            <wp:extent cx="5710555" cy="3493770"/>
            <wp:effectExtent l="0" t="0" r="4445" b="0"/>
            <wp:docPr id="24" name="Picture 24" descr="This screen dump of the Search for a Registered Person page shows first in the Request Details section; the organization ID and name at the top; then the system access request type chosen as Grant Access Role(s) and account type  chosen as Person.&#10;Beneath that is the Search for a Registered Person section where the attributes for searching include Person ID, Last Name and First Name.&#10;Buttons for &quot;Search for Person&quot; and &quot;Cancel&quot; are at the bottom." title="Screen dump of the Search for a Registered Person Page for granting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0555" cy="3493770"/>
                    </a:xfrm>
                    <a:prstGeom prst="rect">
                      <a:avLst/>
                    </a:prstGeom>
                    <a:noFill/>
                    <a:ln>
                      <a:noFill/>
                    </a:ln>
                  </pic:spPr>
                </pic:pic>
              </a:graphicData>
            </a:graphic>
          </wp:inline>
        </w:drawing>
      </w:r>
    </w:p>
    <w:p w14:paraId="41CBF668" w14:textId="1F73988B" w:rsidR="00E35202" w:rsidRPr="00F97C0C" w:rsidRDefault="008B1975" w:rsidP="00B70B5F">
      <w:pPr>
        <w:pStyle w:val="FigureCaption"/>
      </w:pPr>
      <w:bookmarkStart w:id="1668" w:name="_Toc79484438"/>
      <w:bookmarkStart w:id="1669" w:name="_Toc167789663"/>
      <w:bookmarkStart w:id="1670" w:name="_Toc195192284"/>
      <w:bookmarkStart w:id="1671" w:name="_Toc201756670"/>
      <w:r>
        <w:t xml:space="preserve">Figure </w:t>
      </w:r>
      <w:fldSimple w:instr=" STYLEREF 2 \s ">
        <w:r w:rsidR="0094562F">
          <w:rPr>
            <w:noProof/>
          </w:rPr>
          <w:t>8</w:t>
        </w:r>
      </w:fldSimple>
      <w:r w:rsidR="00543764">
        <w:noBreakHyphen/>
      </w:r>
      <w:fldSimple w:instr=" SEQ Figure \* ARABIC \s 2 ">
        <w:r w:rsidR="0094562F">
          <w:rPr>
            <w:noProof/>
          </w:rPr>
          <w:t>28</w:t>
        </w:r>
      </w:fldSimple>
      <w:r w:rsidR="00E35202" w:rsidRPr="00F97C0C">
        <w:t>: Search for a Registered Person Page</w:t>
      </w:r>
      <w:r w:rsidR="008033B2" w:rsidRPr="00F97C0C">
        <w:t xml:space="preserve"> - Grant</w:t>
      </w:r>
      <w:bookmarkEnd w:id="1668"/>
      <w:bookmarkEnd w:id="1669"/>
      <w:bookmarkEnd w:id="1670"/>
      <w:bookmarkEnd w:id="1671"/>
    </w:p>
    <w:p w14:paraId="41CBF669" w14:textId="16DCBA1D" w:rsidR="00995FE9" w:rsidRPr="00F97C0C" w:rsidRDefault="00E35202" w:rsidP="00BE2561">
      <w:r w:rsidRPr="00F97C0C">
        <w:t>The Rights Administrator can search based on the Person ID if it is known</w:t>
      </w:r>
      <w:r w:rsidR="008B52E3" w:rsidRPr="00F97C0C">
        <w:t xml:space="preserve"> (i.e. it should be)</w:t>
      </w:r>
      <w:r w:rsidRPr="00F97C0C">
        <w:t xml:space="preserve"> or the </w:t>
      </w:r>
      <w:r w:rsidR="00951CCF" w:rsidRPr="00F97C0C">
        <w:t xml:space="preserve">last name or first name of the person that the Grant/Revoke access </w:t>
      </w:r>
      <w:r w:rsidR="00995FE9" w:rsidRPr="00F97C0C">
        <w:t xml:space="preserve">role(s) </w:t>
      </w:r>
      <w:r w:rsidR="00951CCF" w:rsidRPr="00F97C0C">
        <w:t>request is for</w:t>
      </w:r>
      <w:r w:rsidR="00781F6C">
        <w:t xml:space="preserve">. </w:t>
      </w:r>
      <w:r w:rsidR="00461490" w:rsidRPr="00F97C0C">
        <w:t xml:space="preserve">Once the Rights Administrator has filled in the search parameters </w:t>
      </w:r>
      <w:r w:rsidR="00E4169B">
        <w:t>they</w:t>
      </w:r>
      <w:r w:rsidR="00461490" w:rsidRPr="00F97C0C">
        <w:t xml:space="preserve"> must click on the “Next” button</w:t>
      </w:r>
      <w:r w:rsidR="00781F6C">
        <w:t xml:space="preserve">. </w:t>
      </w:r>
      <w:r w:rsidR="00461490" w:rsidRPr="00F97C0C">
        <w:t>This will star</w:t>
      </w:r>
      <w:r w:rsidR="00781E3C" w:rsidRPr="00F97C0C">
        <w:t>t the search and return</w:t>
      </w:r>
      <w:r w:rsidR="00461490" w:rsidRPr="00F97C0C">
        <w:t xml:space="preserve"> </w:t>
      </w:r>
      <w:r w:rsidR="008B52E3" w:rsidRPr="00F97C0C">
        <w:t xml:space="preserve">all </w:t>
      </w:r>
      <w:r w:rsidR="00461490" w:rsidRPr="00F97C0C">
        <w:t>existing results as shown by the example</w:t>
      </w:r>
      <w:r w:rsidR="00781E3C" w:rsidRPr="00F97C0C">
        <w:t xml:space="preserve"> for “Select a Registered Person” page</w:t>
      </w:r>
      <w:r w:rsidR="002C0393" w:rsidRPr="00F97C0C">
        <w:t xml:space="preserve"> in Figure 8-</w:t>
      </w:r>
      <w:r w:rsidR="006D6856" w:rsidRPr="00F97C0C">
        <w:t>2</w:t>
      </w:r>
      <w:r w:rsidR="002C0393" w:rsidRPr="00F97C0C">
        <w:t>9</w:t>
      </w:r>
      <w:r w:rsidR="00461490" w:rsidRPr="00F97C0C">
        <w:t xml:space="preserve"> or none if there is no match found</w:t>
      </w:r>
      <w:r w:rsidR="00781F6C">
        <w:t xml:space="preserve">. </w:t>
      </w:r>
    </w:p>
    <w:p w14:paraId="41CBF66A" w14:textId="6895BCCF" w:rsidR="00781E3C" w:rsidRPr="00F97C0C" w:rsidRDefault="008B52E3" w:rsidP="00BE2561">
      <w:r w:rsidRPr="00F97C0C">
        <w:t xml:space="preserve">It is possible that person record(s) </w:t>
      </w:r>
      <w:r w:rsidR="00781E3C" w:rsidRPr="00F97C0C">
        <w:t>may be retrieved for</w:t>
      </w:r>
      <w:r w:rsidRPr="00F97C0C">
        <w:t xml:space="preserve"> people with the same first and last names as the actual person the Rights Administrator is dealing </w:t>
      </w:r>
      <w:r w:rsidR="00781E3C" w:rsidRPr="00F97C0C">
        <w:t>with</w:t>
      </w:r>
      <w:r w:rsidR="00781F6C">
        <w:t xml:space="preserve">. </w:t>
      </w:r>
      <w:r w:rsidRPr="00F97C0C">
        <w:t xml:space="preserve">It is up to the </w:t>
      </w:r>
      <w:r w:rsidR="00781E3C" w:rsidRPr="00F97C0C">
        <w:t xml:space="preserve">Rights Administrator to verify </w:t>
      </w:r>
      <w:r w:rsidR="003136BA" w:rsidRPr="00F97C0C">
        <w:t>that an</w:t>
      </w:r>
      <w:r w:rsidR="00781E3C" w:rsidRPr="00F97C0C">
        <w:t xml:space="preserve"> existing person record </w:t>
      </w:r>
      <w:r w:rsidR="003136BA" w:rsidRPr="00F97C0C">
        <w:t xml:space="preserve">retrieved </w:t>
      </w:r>
      <w:r w:rsidR="00781E3C" w:rsidRPr="00F97C0C">
        <w:t>is for the intended person or not</w:t>
      </w:r>
      <w:r w:rsidR="00995FE9" w:rsidRPr="00F97C0C">
        <w:t>. For grant access role(s) requests,</w:t>
      </w:r>
      <w:r w:rsidR="00781E3C" w:rsidRPr="00F97C0C">
        <w:t xml:space="preserve"> if </w:t>
      </w:r>
      <w:r w:rsidR="00995FE9" w:rsidRPr="00F97C0C">
        <w:t xml:space="preserve">no </w:t>
      </w:r>
      <w:r w:rsidR="00781E3C" w:rsidRPr="00F97C0C">
        <w:t>exist</w:t>
      </w:r>
      <w:r w:rsidR="00995FE9" w:rsidRPr="00F97C0C">
        <w:t xml:space="preserve">ing registered person record exists for the intended person, the Rights Administrator can </w:t>
      </w:r>
      <w:r w:rsidR="00781E3C" w:rsidRPr="00F97C0C">
        <w:t>proceed to creation of a new person record for the targeted individual.</w:t>
      </w:r>
      <w:r w:rsidR="00995FE9" w:rsidRPr="00F97C0C">
        <w:t xml:space="preserve"> </w:t>
      </w:r>
      <w:r w:rsidR="00781E3C" w:rsidRPr="00F97C0C">
        <w:t xml:space="preserve">The Rights Administrator should conduct a thorough search via the “Refine Search” button </w:t>
      </w:r>
      <w:r w:rsidR="00CC62EC" w:rsidRPr="00F97C0C">
        <w:t xml:space="preserve">before </w:t>
      </w:r>
      <w:r w:rsidR="00857CFB" w:rsidRPr="00F97C0C">
        <w:t>selecting one of the retrieved person results and clicking on the “Next” button</w:t>
      </w:r>
      <w:r w:rsidR="00995FE9" w:rsidRPr="00F97C0C">
        <w:t xml:space="preserve"> </w:t>
      </w:r>
      <w:r w:rsidR="00CC62EC" w:rsidRPr="00F97C0C">
        <w:t>before attempting to create a new Person Record with the Register New Person</w:t>
      </w:r>
      <w:r w:rsidR="00781E3C" w:rsidRPr="00F97C0C">
        <w:t>.</w:t>
      </w:r>
    </w:p>
    <w:p w14:paraId="41CBF66B" w14:textId="6E63030A" w:rsidR="00824549" w:rsidRPr="00F97C0C" w:rsidRDefault="00A82256" w:rsidP="00C13320">
      <w:pPr>
        <w:ind w:right="-270"/>
      </w:pPr>
      <w:r w:rsidRPr="00F97C0C">
        <w:t xml:space="preserve">Note that for </w:t>
      </w:r>
      <w:r w:rsidR="00214F95" w:rsidRPr="00F97C0C">
        <w:t xml:space="preserve">all </w:t>
      </w:r>
      <w:r w:rsidRPr="00F97C0C">
        <w:t xml:space="preserve">existing </w:t>
      </w:r>
      <w:r w:rsidR="00995FE9" w:rsidRPr="00F97C0C">
        <w:t xml:space="preserve">registered </w:t>
      </w:r>
      <w:r w:rsidRPr="00F97C0C">
        <w:t>persons, User Accounts will already exist for them</w:t>
      </w:r>
      <w:r w:rsidR="00781F6C">
        <w:t xml:space="preserve">. </w:t>
      </w:r>
    </w:p>
    <w:p w14:paraId="41CBF66C" w14:textId="2CDCB205" w:rsidR="00A82256" w:rsidRPr="00F97C0C" w:rsidRDefault="00824549" w:rsidP="00BE2561">
      <w:r w:rsidRPr="00F97C0C">
        <w:t>For Persons being newly registered by the Rights Administrator</w:t>
      </w:r>
      <w:r w:rsidR="00995FE9" w:rsidRPr="00F97C0C">
        <w:t xml:space="preserve"> for the grant access role(s) request process</w:t>
      </w:r>
      <w:r w:rsidRPr="00F97C0C">
        <w:t xml:space="preserve">, the Registration system will at the appropriate point in the process </w:t>
      </w:r>
      <w:r w:rsidR="00995FE9" w:rsidRPr="00F97C0C">
        <w:t xml:space="preserve">include </w:t>
      </w:r>
      <w:r w:rsidRPr="00F97C0C">
        <w:t>within the grant</w:t>
      </w:r>
      <w:r w:rsidR="00634080" w:rsidRPr="00F97C0C">
        <w:t xml:space="preserve"> ticket</w:t>
      </w:r>
      <w:r w:rsidRPr="00F97C0C">
        <w:t xml:space="preserve"> issued to the </w:t>
      </w:r>
      <w:r w:rsidRPr="00B57A66">
        <w:rPr>
          <w:i/>
        </w:rPr>
        <w:t>IESO</w:t>
      </w:r>
      <w:r w:rsidR="00634080" w:rsidRPr="00F97C0C">
        <w:t xml:space="preserve">, </w:t>
      </w:r>
      <w:r w:rsidR="00995FE9" w:rsidRPr="00F97C0C">
        <w:t xml:space="preserve">the instructions </w:t>
      </w:r>
      <w:r w:rsidR="00634080" w:rsidRPr="00F97C0C">
        <w:t xml:space="preserve">to create </w:t>
      </w:r>
      <w:r w:rsidR="00634080" w:rsidRPr="00F97C0C">
        <w:lastRenderedPageBreak/>
        <w:t xml:space="preserve">an account for the person with an automatically assigned User Name. Once IESO </w:t>
      </w:r>
      <w:r w:rsidR="00C13E40">
        <w:t>Access Management</w:t>
      </w:r>
      <w:r w:rsidR="00634080" w:rsidRPr="00F97C0C">
        <w:t xml:space="preserve"> creates the actual account, the Registration system will email the person with the user account name details</w:t>
      </w:r>
    </w:p>
    <w:p w14:paraId="41CBF66E" w14:textId="679E1999" w:rsidR="00833459" w:rsidRPr="00F97C0C" w:rsidRDefault="00781E3C" w:rsidP="00135C9A">
      <w:pPr>
        <w:pStyle w:val="Figure"/>
      </w:pPr>
      <w:r w:rsidRPr="00F97C0C">
        <w:rPr>
          <w:lang w:eastAsia="en-CA"/>
        </w:rPr>
        <w:drawing>
          <wp:inline distT="0" distB="0" distL="0" distR="0" wp14:anchorId="41CBF9A9" wp14:editId="767E05BD">
            <wp:extent cx="5116412" cy="3926205"/>
            <wp:effectExtent l="0" t="0" r="8255" b="0"/>
            <wp:docPr id="23" name="Picture 23" descr="This screen dump of the page shows first in the Request Details section; the Organization ID and Name at the top; then the system access request type chosen as Grant Access Role(s) and account type  chosen as Person.&#10;Beneath that is the Search Results section  where the attributes for the listed results include Person ID, Last Name, First Name, Preferred Name and Middle Name. Benrath that are entry fields for: Person ID, Last Name, First Name for use in refining the search.&#10;Buttons for &quot;Next&quot;, &quot;Refine Search&quot;, &quot;Register New Person&quot; and &quot;Cancel&quot; buttons are at the bottom." title="Screen Capture of the Select Registered Person Page for granting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24136" cy="3932132"/>
                    </a:xfrm>
                    <a:prstGeom prst="rect">
                      <a:avLst/>
                    </a:prstGeom>
                    <a:noFill/>
                    <a:ln>
                      <a:noFill/>
                    </a:ln>
                  </pic:spPr>
                </pic:pic>
              </a:graphicData>
            </a:graphic>
          </wp:inline>
        </w:drawing>
      </w:r>
    </w:p>
    <w:p w14:paraId="41CBF66F" w14:textId="11331021" w:rsidR="00781E3C" w:rsidRPr="00F97C0C" w:rsidRDefault="008B1975" w:rsidP="00B70B5F">
      <w:pPr>
        <w:pStyle w:val="FigureCaption"/>
      </w:pPr>
      <w:bookmarkStart w:id="1672" w:name="_Toc79484439"/>
      <w:bookmarkStart w:id="1673" w:name="_Toc167789664"/>
      <w:bookmarkStart w:id="1674" w:name="_Toc195192285"/>
      <w:bookmarkStart w:id="1675" w:name="_Toc201756671"/>
      <w:r>
        <w:t xml:space="preserve">Figure </w:t>
      </w:r>
      <w:fldSimple w:instr=" STYLEREF 2 \s ">
        <w:r w:rsidR="0094562F">
          <w:rPr>
            <w:noProof/>
          </w:rPr>
          <w:t>8</w:t>
        </w:r>
      </w:fldSimple>
      <w:r w:rsidR="00543764">
        <w:noBreakHyphen/>
      </w:r>
      <w:fldSimple w:instr=" SEQ Figure \* ARABIC \s 2 ">
        <w:r w:rsidR="0094562F">
          <w:rPr>
            <w:noProof/>
          </w:rPr>
          <w:t>29</w:t>
        </w:r>
      </w:fldSimple>
      <w:r w:rsidR="00781E3C" w:rsidRPr="00F97C0C">
        <w:t>: Select a Registered Person Page</w:t>
      </w:r>
      <w:r w:rsidR="008033B2" w:rsidRPr="00F97C0C">
        <w:t xml:space="preserve"> - Grant</w:t>
      </w:r>
      <w:bookmarkEnd w:id="1672"/>
      <w:bookmarkEnd w:id="1673"/>
      <w:bookmarkEnd w:id="1674"/>
      <w:bookmarkEnd w:id="1675"/>
    </w:p>
    <w:p w14:paraId="41CBF670" w14:textId="77777777" w:rsidR="00B0786A" w:rsidRPr="00F97C0C" w:rsidRDefault="00842AF1" w:rsidP="00BE2561">
      <w:r w:rsidRPr="00F97C0C">
        <w:t xml:space="preserve">Where an existing person record is not found and the Rights Administrator clicks on the “Register New Person” button, the Rights Administrator will be navigated to a “Register </w:t>
      </w:r>
      <w:r w:rsidR="00B0786A" w:rsidRPr="00F97C0C">
        <w:t xml:space="preserve">a </w:t>
      </w:r>
      <w:r w:rsidRPr="00F97C0C">
        <w:t>New Person’ page as sh</w:t>
      </w:r>
      <w:r w:rsidR="002C0393" w:rsidRPr="00F97C0C">
        <w:t>own by the example in Figure 8-</w:t>
      </w:r>
      <w:r w:rsidR="006D6856" w:rsidRPr="00F97C0C">
        <w:t>3</w:t>
      </w:r>
      <w:r w:rsidR="002C0393" w:rsidRPr="00F97C0C">
        <w:t>0</w:t>
      </w:r>
      <w:r w:rsidR="00F22A9F" w:rsidRPr="00F97C0C">
        <w:t>.</w:t>
      </w:r>
      <w:r w:rsidR="00B0786A" w:rsidRPr="00F97C0C">
        <w:t xml:space="preserve"> </w:t>
      </w:r>
    </w:p>
    <w:p w14:paraId="41CBF671" w14:textId="508B1261" w:rsidR="00B0786A" w:rsidRPr="00F97C0C" w:rsidRDefault="00B0786A" w:rsidP="00B0786A">
      <w:r w:rsidRPr="00F97C0C">
        <w:t xml:space="preserve"> If the Rights Administrator</w:t>
      </w:r>
      <w:r w:rsidR="00214F95" w:rsidRPr="00F97C0C">
        <w:t xml:space="preserve"> does choose an</w:t>
      </w:r>
      <w:r w:rsidRPr="00F97C0C">
        <w:t xml:space="preserve"> existing person by check</w:t>
      </w:r>
      <w:r w:rsidR="00B36BC3" w:rsidRPr="00F97C0C">
        <w:t xml:space="preserve"> </w:t>
      </w:r>
      <w:r w:rsidRPr="00F97C0C">
        <w:t xml:space="preserve">marking the row and clicking on the Next button </w:t>
      </w:r>
      <w:r w:rsidR="00E4169B">
        <w:t>they</w:t>
      </w:r>
      <w:r w:rsidRPr="00F97C0C">
        <w:t xml:space="preserve"> will be navigated to:</w:t>
      </w:r>
    </w:p>
    <w:p w14:paraId="41CBF672" w14:textId="0D1E3336" w:rsidR="008D13DD" w:rsidRPr="00F97C0C" w:rsidRDefault="00634080" w:rsidP="00DA6A58">
      <w:pPr>
        <w:pStyle w:val="ListNumber3"/>
        <w:ind w:left="720"/>
      </w:pPr>
      <w:r w:rsidRPr="00F97C0C">
        <w:t>A</w:t>
      </w:r>
      <w:r w:rsidR="00B0786A" w:rsidRPr="00F97C0C">
        <w:t xml:space="preserve"> </w:t>
      </w:r>
      <w:r w:rsidRPr="00F97C0C">
        <w:t>“</w:t>
      </w:r>
      <w:r w:rsidR="00B0786A" w:rsidRPr="00F97C0C">
        <w:t>Select Access Roles to be Granted</w:t>
      </w:r>
      <w:r w:rsidRPr="00F97C0C">
        <w:t>”</w:t>
      </w:r>
      <w:r w:rsidR="00B0786A" w:rsidRPr="00F97C0C">
        <w:t xml:space="preserve"> page </w:t>
      </w:r>
      <w:r w:rsidR="00A82256" w:rsidRPr="00F97C0C">
        <w:t>as shown in Figure</w:t>
      </w:r>
      <w:r w:rsidR="002C0393" w:rsidRPr="00F97C0C">
        <w:t xml:space="preserve"> 8-</w:t>
      </w:r>
      <w:r w:rsidR="006D6856" w:rsidRPr="00F97C0C">
        <w:t>3</w:t>
      </w:r>
      <w:r w:rsidR="002C0393" w:rsidRPr="00F97C0C">
        <w:t>2</w:t>
      </w:r>
      <w:r w:rsidR="00A82256" w:rsidRPr="00F97C0C">
        <w:t xml:space="preserve"> </w:t>
      </w:r>
      <w:r w:rsidR="00DA66C1">
        <w:t xml:space="preserve">if the “Grant Access Role(s)” </w:t>
      </w:r>
      <w:r w:rsidR="00B0786A" w:rsidRPr="00F97C0C">
        <w:t>system access request type was chosen</w:t>
      </w:r>
      <w:r w:rsidR="00C13320">
        <w:t>;</w:t>
      </w:r>
      <w:r w:rsidR="00B0786A" w:rsidRPr="00F97C0C">
        <w:t xml:space="preserve"> or  </w:t>
      </w:r>
    </w:p>
    <w:p w14:paraId="41CBF673" w14:textId="77777777" w:rsidR="00B0786A" w:rsidRPr="00F97C0C" w:rsidRDefault="00634080" w:rsidP="00DA6A58">
      <w:pPr>
        <w:pStyle w:val="ListNumber3"/>
        <w:ind w:left="720"/>
      </w:pPr>
      <w:r w:rsidRPr="00F97C0C">
        <w:t>A</w:t>
      </w:r>
      <w:r w:rsidR="00B0786A" w:rsidRPr="00F97C0C">
        <w:t xml:space="preserve"> </w:t>
      </w:r>
      <w:r w:rsidRPr="00F97C0C">
        <w:t>“</w:t>
      </w:r>
      <w:r w:rsidR="00B0786A" w:rsidRPr="00F97C0C">
        <w:t>Select Access Roles to be Revoked</w:t>
      </w:r>
      <w:r w:rsidRPr="00F97C0C">
        <w:t>”</w:t>
      </w:r>
      <w:r w:rsidR="00B0786A" w:rsidRPr="00F97C0C">
        <w:t xml:space="preserve"> page</w:t>
      </w:r>
      <w:r w:rsidR="00A82256" w:rsidRPr="00F97C0C">
        <w:t xml:space="preserve"> as shown in Figure</w:t>
      </w:r>
      <w:r w:rsidRPr="00F97C0C">
        <w:t xml:space="preserve"> 8-</w:t>
      </w:r>
      <w:r w:rsidR="006D6856" w:rsidRPr="00F97C0C">
        <w:t>3</w:t>
      </w:r>
      <w:r w:rsidR="002C0393" w:rsidRPr="00F97C0C">
        <w:t>4</w:t>
      </w:r>
      <w:r w:rsidR="00B0786A" w:rsidRPr="00F97C0C">
        <w:t xml:space="preserve"> </w:t>
      </w:r>
      <w:r w:rsidR="00DA66C1">
        <w:t xml:space="preserve">if the “Revoke Access Role(s)” </w:t>
      </w:r>
      <w:r w:rsidR="00B0786A" w:rsidRPr="00F97C0C">
        <w:t>system access request type was chosen.</w:t>
      </w:r>
    </w:p>
    <w:p w14:paraId="41CBF675" w14:textId="77777777" w:rsidR="00B0786A" w:rsidRPr="00F97C0C" w:rsidRDefault="00497E35" w:rsidP="009B307B">
      <w:pPr>
        <w:pStyle w:val="Heading5"/>
        <w:numPr>
          <w:ilvl w:val="3"/>
          <w:numId w:val="5"/>
        </w:numPr>
      </w:pPr>
      <w:bookmarkStart w:id="1676" w:name="_Toc360192249"/>
      <w:bookmarkStart w:id="1677" w:name="_Toc360192625"/>
      <w:bookmarkStart w:id="1678" w:name="_Toc17980470"/>
      <w:r w:rsidRPr="00F97C0C">
        <w:lastRenderedPageBreak/>
        <w:t>Register a New Person</w:t>
      </w:r>
      <w:bookmarkEnd w:id="1676"/>
      <w:bookmarkEnd w:id="1677"/>
      <w:bookmarkEnd w:id="1678"/>
    </w:p>
    <w:p w14:paraId="41CBF676" w14:textId="0A9489B7" w:rsidR="00B0786A" w:rsidRPr="00F97C0C" w:rsidRDefault="00B0786A" w:rsidP="00135C9A">
      <w:pPr>
        <w:pStyle w:val="Figure"/>
      </w:pPr>
      <w:r w:rsidRPr="00F97C0C">
        <w:rPr>
          <w:lang w:eastAsia="en-CA"/>
        </w:rPr>
        <w:drawing>
          <wp:inline distT="0" distB="0" distL="0" distR="0" wp14:anchorId="41CBF9AB" wp14:editId="4E39017A">
            <wp:extent cx="5301607" cy="4476860"/>
            <wp:effectExtent l="0" t="0" r="0" b="0"/>
            <wp:docPr id="26" name="Picture 26" descr="This screen dump of the page shows first in the Request Details section; the Organization ID and Name at the top; then the System Access Request Type chosen as Grant Access Role(s) and account type  chosen as Person.&#10;Beneath that is the Person Information  section where the attributes to be filled in include First Name, Last Name, Main Phone, Main Phone Extension, Main Email, Address Line 1, Address Line 2, Address Line 3, Address Line 4, Ciry, Province/State, Postal Code/ Zip Code and Country.&#10;A &quot;Next&quot; button is at the bottom." title="creen Screen Capture of Register a New  Person Page for granting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08973" cy="4483080"/>
                    </a:xfrm>
                    <a:prstGeom prst="rect">
                      <a:avLst/>
                    </a:prstGeom>
                    <a:noFill/>
                    <a:ln>
                      <a:noFill/>
                    </a:ln>
                  </pic:spPr>
                </pic:pic>
              </a:graphicData>
            </a:graphic>
          </wp:inline>
        </w:drawing>
      </w:r>
    </w:p>
    <w:p w14:paraId="41CBF677" w14:textId="1183A22B" w:rsidR="00B0786A" w:rsidRPr="00F97C0C" w:rsidRDefault="008B1975" w:rsidP="00B70B5F">
      <w:pPr>
        <w:pStyle w:val="FigureCaption"/>
      </w:pPr>
      <w:bookmarkStart w:id="1679" w:name="_Toc79484440"/>
      <w:bookmarkStart w:id="1680" w:name="_Toc167789665"/>
      <w:bookmarkStart w:id="1681" w:name="_Toc195192286"/>
      <w:bookmarkStart w:id="1682" w:name="_Toc201756672"/>
      <w:r>
        <w:t xml:space="preserve">Figure </w:t>
      </w:r>
      <w:fldSimple w:instr=" STYLEREF 2 \s ">
        <w:r w:rsidR="0094562F">
          <w:rPr>
            <w:noProof/>
          </w:rPr>
          <w:t>8</w:t>
        </w:r>
      </w:fldSimple>
      <w:r w:rsidR="00543764">
        <w:noBreakHyphen/>
      </w:r>
      <w:fldSimple w:instr=" SEQ Figure \* ARABIC \s 2 ">
        <w:r w:rsidR="0094562F">
          <w:rPr>
            <w:noProof/>
          </w:rPr>
          <w:t>30</w:t>
        </w:r>
      </w:fldSimple>
      <w:r w:rsidR="00B0786A" w:rsidRPr="00F97C0C">
        <w:t>: Register a New Person Page</w:t>
      </w:r>
      <w:r w:rsidR="008033B2" w:rsidRPr="00F97C0C">
        <w:t xml:space="preserve"> - Grant</w:t>
      </w:r>
      <w:bookmarkEnd w:id="1679"/>
      <w:bookmarkEnd w:id="1680"/>
      <w:bookmarkEnd w:id="1681"/>
      <w:bookmarkEnd w:id="1682"/>
    </w:p>
    <w:p w14:paraId="41CBF678" w14:textId="1EE5236A" w:rsidR="00B0786A" w:rsidRPr="00F97C0C" w:rsidRDefault="00B0786A" w:rsidP="00BE2561">
      <w:r w:rsidRPr="00F97C0C">
        <w:t xml:space="preserve">All required attributes for the person must be filled in before clicking on “Next” button. A new unique Person ID will be automatically assigned </w:t>
      </w:r>
      <w:r w:rsidR="00196674" w:rsidRPr="00F97C0C">
        <w:t xml:space="preserve">by the system </w:t>
      </w:r>
      <w:r w:rsidRPr="00F97C0C">
        <w:t xml:space="preserve">when it is saved and this can be referenced later as required. </w:t>
      </w:r>
    </w:p>
    <w:p w14:paraId="41CBF679" w14:textId="60AC8D9B" w:rsidR="00196674" w:rsidRPr="00F97C0C" w:rsidRDefault="00196674" w:rsidP="00DA6A58">
      <w:pPr>
        <w:ind w:right="-180"/>
      </w:pPr>
      <w:r w:rsidRPr="00F97C0C">
        <w:t>When the Rights Administrator click</w:t>
      </w:r>
      <w:r w:rsidR="00270E31" w:rsidRPr="00F97C0C">
        <w:t>s</w:t>
      </w:r>
      <w:r w:rsidRPr="00F97C0C">
        <w:t xml:space="preserve"> on “Next</w:t>
      </w:r>
      <w:r w:rsidR="00D763B9" w:rsidRPr="00F97C0C">
        <w:t xml:space="preserve">” </w:t>
      </w:r>
      <w:r w:rsidR="00E4169B">
        <w:t>they</w:t>
      </w:r>
      <w:r w:rsidRPr="00F97C0C">
        <w:t xml:space="preserve"> will be navigated to a Confirm New Person Regi</w:t>
      </w:r>
      <w:r w:rsidR="002C0393" w:rsidRPr="00F97C0C">
        <w:t>stration as shown in Figure 8-</w:t>
      </w:r>
      <w:r w:rsidR="006D6856" w:rsidRPr="00F97C0C">
        <w:t>3</w:t>
      </w:r>
      <w:r w:rsidR="002C0393" w:rsidRPr="00F97C0C">
        <w:t>1</w:t>
      </w:r>
      <w:r w:rsidR="00781F6C">
        <w:t xml:space="preserve">. </w:t>
      </w:r>
      <w:r w:rsidRPr="00F97C0C">
        <w:t>The Rights Administrator can choose to “Go Back” to correct or fill in any information or click on the “Next” button.</w:t>
      </w:r>
    </w:p>
    <w:p w14:paraId="41CBF67A" w14:textId="0FCBFBEA" w:rsidR="00F22A9F" w:rsidRPr="00F97C0C" w:rsidRDefault="00F22A9F" w:rsidP="00135C9A">
      <w:pPr>
        <w:pStyle w:val="Figure"/>
      </w:pPr>
      <w:r w:rsidRPr="00F97C0C">
        <w:rPr>
          <w:lang w:eastAsia="en-CA"/>
        </w:rPr>
        <w:lastRenderedPageBreak/>
        <w:drawing>
          <wp:inline distT="0" distB="0" distL="0" distR="0" wp14:anchorId="41CBF9AD" wp14:editId="3CBB6803">
            <wp:extent cx="5077990" cy="3620602"/>
            <wp:effectExtent l="0" t="0" r="8890" b="0"/>
            <wp:docPr id="27" name="Picture 27" descr="This screen dump of the page shows first in the Request Details section; the Organization ID and Name at the top; then the System Access Request Type chosen as Grant Access Role(s) and account type  chosen as Person.&#10;Beneath that is the new Person Information section where the attributes include First Name, Last Name, Main Phone, Main Phone Extension, Main Email, Address Line 1, Address Line 2, Address Line 3, Address Line 4, Ciry, Province/State, Postal Code/ Zip Code and Country.&#10;&quot;Next&quot; and &quot;Cancel&quot; buttons are at the bottom." title="Screen Capture of Confirm New Person Registration Page for granting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89029" cy="3628473"/>
                    </a:xfrm>
                    <a:prstGeom prst="rect">
                      <a:avLst/>
                    </a:prstGeom>
                    <a:noFill/>
                    <a:ln>
                      <a:noFill/>
                    </a:ln>
                  </pic:spPr>
                </pic:pic>
              </a:graphicData>
            </a:graphic>
          </wp:inline>
        </w:drawing>
      </w:r>
    </w:p>
    <w:p w14:paraId="41CBF67B" w14:textId="66453600" w:rsidR="00B0786A" w:rsidRPr="00F97C0C" w:rsidRDefault="00D66ED4" w:rsidP="00B70B5F">
      <w:pPr>
        <w:pStyle w:val="FigureCaption"/>
      </w:pPr>
      <w:bookmarkStart w:id="1683" w:name="_Toc79484441"/>
      <w:bookmarkStart w:id="1684" w:name="_Toc167789666"/>
      <w:bookmarkStart w:id="1685" w:name="_Toc195192287"/>
      <w:bookmarkStart w:id="1686" w:name="_Toc201756673"/>
      <w:r>
        <w:t xml:space="preserve">Figure </w:t>
      </w:r>
      <w:fldSimple w:instr=" STYLEREF 2 \s ">
        <w:r w:rsidR="0094562F">
          <w:rPr>
            <w:noProof/>
          </w:rPr>
          <w:t>8</w:t>
        </w:r>
      </w:fldSimple>
      <w:r w:rsidR="00543764">
        <w:noBreakHyphen/>
      </w:r>
      <w:fldSimple w:instr=" SEQ Figure \* ARABIC \s 2 ">
        <w:r w:rsidR="0094562F">
          <w:rPr>
            <w:noProof/>
          </w:rPr>
          <w:t>31</w:t>
        </w:r>
      </w:fldSimple>
      <w:r w:rsidR="00B0786A" w:rsidRPr="00F97C0C">
        <w:t>: Confirm New Person Registration Page</w:t>
      </w:r>
      <w:r w:rsidR="008033B2" w:rsidRPr="00F97C0C">
        <w:t xml:space="preserve"> - Grant</w:t>
      </w:r>
      <w:bookmarkEnd w:id="1683"/>
      <w:bookmarkEnd w:id="1684"/>
      <w:bookmarkEnd w:id="1685"/>
      <w:bookmarkEnd w:id="1686"/>
    </w:p>
    <w:p w14:paraId="41CBF67C" w14:textId="77777777" w:rsidR="00196674" w:rsidRPr="00F97C0C" w:rsidRDefault="00196674" w:rsidP="00DA6A58">
      <w:pPr>
        <w:ind w:right="-90"/>
      </w:pPr>
      <w:r w:rsidRPr="00F97C0C">
        <w:t>After</w:t>
      </w:r>
      <w:r w:rsidR="00214F95" w:rsidRPr="00F97C0C">
        <w:t xml:space="preserve"> the Register </w:t>
      </w:r>
      <w:r w:rsidRPr="00F97C0C">
        <w:t xml:space="preserve">and Confirm </w:t>
      </w:r>
      <w:r w:rsidR="00214F95" w:rsidRPr="00F97C0C">
        <w:t>N</w:t>
      </w:r>
      <w:r w:rsidR="00A82256" w:rsidRPr="00F97C0C">
        <w:t xml:space="preserve">ew Person </w:t>
      </w:r>
      <w:r w:rsidRPr="00F97C0C">
        <w:t>Registration sub-</w:t>
      </w:r>
      <w:r w:rsidR="00A82256" w:rsidRPr="00F97C0C">
        <w:t>proces</w:t>
      </w:r>
      <w:r w:rsidR="00C35168">
        <w:t>s flow the Rights Administrator</w:t>
      </w:r>
      <w:r w:rsidR="00A82256" w:rsidRPr="00F97C0C">
        <w:t xml:space="preserve"> will then be navigated to the “Select Acc</w:t>
      </w:r>
      <w:r w:rsidRPr="00F97C0C">
        <w:t>ess Rol</w:t>
      </w:r>
      <w:r w:rsidR="00C35168">
        <w:t xml:space="preserve">es to be Granted” </w:t>
      </w:r>
      <w:r w:rsidRPr="00F97C0C">
        <w:t xml:space="preserve">page </w:t>
      </w:r>
      <w:r w:rsidR="002C0393" w:rsidRPr="00F97C0C">
        <w:t>as shown in Figure 8-</w:t>
      </w:r>
      <w:r w:rsidR="006D6856" w:rsidRPr="00F97C0C">
        <w:t>3</w:t>
      </w:r>
      <w:r w:rsidR="002C0393" w:rsidRPr="00F97C0C">
        <w:t>2</w:t>
      </w:r>
      <w:r w:rsidR="00A82256" w:rsidRPr="00F97C0C">
        <w:t>.</w:t>
      </w:r>
      <w:r w:rsidR="00237A6C" w:rsidRPr="00F97C0C">
        <w:t xml:space="preserve"> Note that the Person ID information is now displayed.</w:t>
      </w:r>
    </w:p>
    <w:p w14:paraId="41CBF67D" w14:textId="77777777" w:rsidR="00B0786A" w:rsidRPr="00F97C0C" w:rsidRDefault="00196674" w:rsidP="00C5069D">
      <w:pPr>
        <w:ind w:right="-90"/>
      </w:pPr>
      <w:r w:rsidRPr="00F97C0C">
        <w:t>In the case of revoking access roles</w:t>
      </w:r>
      <w:r w:rsidR="00C35168">
        <w:t>,</w:t>
      </w:r>
      <w:r w:rsidRPr="00F97C0C">
        <w:t xml:space="preserve"> the Rights Administrator will then be navigated to the “Sel</w:t>
      </w:r>
      <w:r w:rsidR="00C35168">
        <w:t>ect Access Roles to be Revoked”</w:t>
      </w:r>
      <w:r w:rsidRPr="00F97C0C">
        <w:t xml:space="preserve"> page as shown in Figure 8-</w:t>
      </w:r>
      <w:r w:rsidR="006D6856" w:rsidRPr="00F97C0C">
        <w:t>3</w:t>
      </w:r>
      <w:r w:rsidR="002C0393" w:rsidRPr="00F97C0C">
        <w:t>4</w:t>
      </w:r>
      <w:r w:rsidRPr="00F97C0C">
        <w:t>.</w:t>
      </w:r>
    </w:p>
    <w:p w14:paraId="41CBF67E" w14:textId="7ED7E07B" w:rsidR="00E45128" w:rsidRPr="00F97C0C" w:rsidRDefault="00E45128" w:rsidP="00E45128">
      <w:r w:rsidRPr="00F97C0C">
        <w:t>The information displayed for an existi</w:t>
      </w:r>
      <w:r w:rsidR="00D763B9" w:rsidRPr="00F97C0C">
        <w:t xml:space="preserve">ng person being processed for </w:t>
      </w:r>
      <w:r w:rsidR="00196674" w:rsidRPr="00F97C0C">
        <w:t xml:space="preserve">either a </w:t>
      </w:r>
      <w:r w:rsidRPr="00F97C0C">
        <w:t>grant or revoke access role</w:t>
      </w:r>
      <w:r w:rsidR="00196674" w:rsidRPr="00F97C0C">
        <w:t>(s) request</w:t>
      </w:r>
      <w:r w:rsidRPr="00F97C0C">
        <w:t xml:space="preserve"> will show any existing access roles (that a user account for the person is associated with) for the </w:t>
      </w:r>
      <w:r w:rsidR="00C0503C" w:rsidRPr="00C0503C">
        <w:t>Participant</w:t>
      </w:r>
      <w:r w:rsidRPr="00F97C0C">
        <w:t xml:space="preserve"> organization.</w:t>
      </w:r>
    </w:p>
    <w:p w14:paraId="41CBF67F" w14:textId="77777777" w:rsidR="00196674" w:rsidRPr="00F97C0C" w:rsidRDefault="00E45128" w:rsidP="00E45128">
      <w:r w:rsidRPr="00F97C0C">
        <w:t>The “Select Acces</w:t>
      </w:r>
      <w:r w:rsidR="00196674" w:rsidRPr="00F97C0C">
        <w:t>s Role(s) to be Granted” page</w:t>
      </w:r>
      <w:r w:rsidRPr="00F97C0C">
        <w:t xml:space="preserve"> will only </w:t>
      </w:r>
      <w:r w:rsidR="00F2317E" w:rsidRPr="00F97C0C">
        <w:t xml:space="preserve">display personal account related </w:t>
      </w:r>
      <w:r w:rsidRPr="00F97C0C">
        <w:t xml:space="preserve">access roles associated to the Market or Program participation that the organization has registered for. </w:t>
      </w:r>
      <w:r w:rsidR="00196674" w:rsidRPr="00F97C0C">
        <w:t>This is true for the “Select Access Role(s) to be Revoked” page as well.</w:t>
      </w:r>
    </w:p>
    <w:p w14:paraId="41CBF680" w14:textId="19F95DD7" w:rsidR="00E45128" w:rsidRPr="00F97C0C" w:rsidRDefault="00E45128" w:rsidP="00E45128">
      <w:r w:rsidRPr="00F97C0C">
        <w:t xml:space="preserve">This is to prevent unintended Grant </w:t>
      </w:r>
      <w:r w:rsidR="00196674" w:rsidRPr="00F97C0C">
        <w:t xml:space="preserve">or Revoke </w:t>
      </w:r>
      <w:r w:rsidRPr="00F97C0C">
        <w:t xml:space="preserve">requests from being submitted to the IESO </w:t>
      </w:r>
      <w:r w:rsidR="00DA6A58">
        <w:t xml:space="preserve">Gateway system </w:t>
      </w:r>
      <w:r w:rsidRPr="00F97C0C">
        <w:t xml:space="preserve">for the </w:t>
      </w:r>
      <w:r w:rsidR="00C0503C" w:rsidRPr="00C0503C">
        <w:t>Participant</w:t>
      </w:r>
      <w:r w:rsidRPr="00F97C0C">
        <w:t xml:space="preserve"> person. If an access role is not shown that the Rights Administrator thinks should be there, </w:t>
      </w:r>
      <w:r w:rsidR="00E4169B">
        <w:t>they</w:t>
      </w:r>
      <w:r w:rsidRPr="00F97C0C">
        <w:t xml:space="preserve"> should contact </w:t>
      </w:r>
      <w:r w:rsidR="004F2920">
        <w:rPr>
          <w:i/>
        </w:rPr>
        <w:t>IESO</w:t>
      </w:r>
      <w:r w:rsidRPr="00F97C0C">
        <w:t xml:space="preserve"> Customer Relations</w:t>
      </w:r>
      <w:r w:rsidR="00781F6C">
        <w:t xml:space="preserve">. </w:t>
      </w:r>
      <w:r w:rsidRPr="00F97C0C">
        <w:t xml:space="preserve">It is possible that a technical problem could exist or it may be possible that the </w:t>
      </w:r>
      <w:r w:rsidR="00C0503C" w:rsidRPr="00C0503C">
        <w:t>Participant</w:t>
      </w:r>
      <w:r w:rsidRPr="00F97C0C">
        <w:t xml:space="preserve"> needs to register for additional Markets or Programs. This document does not cover registering for Markets or Programs by a </w:t>
      </w:r>
      <w:r w:rsidR="00C0503C" w:rsidRPr="00C0503C">
        <w:t>Participant</w:t>
      </w:r>
      <w:r w:rsidR="00196674" w:rsidRPr="00F97C0C">
        <w:rPr>
          <w:i/>
        </w:rPr>
        <w:t>.</w:t>
      </w:r>
    </w:p>
    <w:p w14:paraId="41CBF682" w14:textId="77777777" w:rsidR="00E45128" w:rsidRPr="00F97C0C" w:rsidRDefault="00497E35" w:rsidP="009B307B">
      <w:pPr>
        <w:pStyle w:val="Heading5"/>
        <w:numPr>
          <w:ilvl w:val="3"/>
          <w:numId w:val="5"/>
        </w:numPr>
      </w:pPr>
      <w:bookmarkStart w:id="1687" w:name="_Toc360192250"/>
      <w:bookmarkStart w:id="1688" w:name="_Toc360192626"/>
      <w:bookmarkStart w:id="1689" w:name="_Toc17980471"/>
      <w:r w:rsidRPr="00F97C0C">
        <w:lastRenderedPageBreak/>
        <w:t>Select Access Roles to be Granted</w:t>
      </w:r>
      <w:bookmarkEnd w:id="1687"/>
      <w:bookmarkEnd w:id="1688"/>
      <w:bookmarkEnd w:id="1689"/>
    </w:p>
    <w:p w14:paraId="41CBF683" w14:textId="19D9EB88" w:rsidR="00781E3C" w:rsidRPr="00F97C0C" w:rsidRDefault="00E45128" w:rsidP="00C5069D">
      <w:pPr>
        <w:pStyle w:val="Figure"/>
      </w:pPr>
      <w:r w:rsidRPr="001E4D18">
        <w:rPr>
          <w:lang w:eastAsia="en-CA"/>
        </w:rPr>
        <w:drawing>
          <wp:inline distT="0" distB="0" distL="0" distR="0" wp14:anchorId="41CBF9AF" wp14:editId="228F9B2E">
            <wp:extent cx="5310536" cy="6538224"/>
            <wp:effectExtent l="0" t="0" r="4445" b="0"/>
            <wp:docPr id="32" name="Picture 32" descr="This screen dump of the page shows first in the Request Details section; the Organization ID and Name at the top; then the System Access Request Type chosen as Grant Access Role(s) and account type  chosen as Person with the chosen person's full name and PersonID shown.&#10;Beneath that is the Existing Access Role(s) section where the attributes include Role Name and Description&#10;Beneath  that is the list of Access Roles available with check boxes beside each for selection. Pagination controls exist for use where the list of roles may be more than can be shown in the space.&#10;&quot;Next&quot; and &quot;Cancel&quot; buttons are at the bottom." title="Screen Capture of Select Access Role(s) to be Grant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21303" cy="6551480"/>
                    </a:xfrm>
                    <a:prstGeom prst="rect">
                      <a:avLst/>
                    </a:prstGeom>
                    <a:noFill/>
                    <a:ln>
                      <a:noFill/>
                    </a:ln>
                  </pic:spPr>
                </pic:pic>
              </a:graphicData>
            </a:graphic>
          </wp:inline>
        </w:drawing>
      </w:r>
    </w:p>
    <w:p w14:paraId="41CBF684" w14:textId="28552CEF" w:rsidR="00A82256" w:rsidRPr="00F97C0C" w:rsidRDefault="00D66ED4" w:rsidP="00C5069D">
      <w:pPr>
        <w:pStyle w:val="FigureCaption"/>
      </w:pPr>
      <w:bookmarkStart w:id="1690" w:name="_Toc79484442"/>
      <w:bookmarkStart w:id="1691" w:name="_Toc167789667"/>
      <w:bookmarkStart w:id="1692" w:name="_Toc195192288"/>
      <w:bookmarkStart w:id="1693" w:name="_Toc201756674"/>
      <w:r>
        <w:t xml:space="preserve">Figure </w:t>
      </w:r>
      <w:fldSimple w:instr=" STYLEREF 2 \s ">
        <w:r w:rsidR="0094562F">
          <w:rPr>
            <w:noProof/>
          </w:rPr>
          <w:t>8</w:t>
        </w:r>
      </w:fldSimple>
      <w:r w:rsidR="00543764">
        <w:noBreakHyphen/>
      </w:r>
      <w:fldSimple w:instr=" SEQ Figure \* ARABIC \s 2 ">
        <w:r w:rsidR="0094562F">
          <w:rPr>
            <w:noProof/>
          </w:rPr>
          <w:t>32</w:t>
        </w:r>
      </w:fldSimple>
      <w:r w:rsidR="00A82256" w:rsidRPr="00F97C0C">
        <w:t>: Select Access Roles to be Granted Page</w:t>
      </w:r>
      <w:bookmarkEnd w:id="1690"/>
      <w:bookmarkEnd w:id="1691"/>
      <w:bookmarkEnd w:id="1692"/>
      <w:bookmarkEnd w:id="1693"/>
    </w:p>
    <w:p w14:paraId="41CBF685" w14:textId="7500DB80" w:rsidR="00A82256" w:rsidRPr="00F97C0C" w:rsidRDefault="00E45128" w:rsidP="00BE2561">
      <w:r w:rsidRPr="00F97C0C">
        <w:t xml:space="preserve">The Rights Administrator should in the case of granting access roles to the person, choose </w:t>
      </w:r>
      <w:r w:rsidRPr="00F97C0C">
        <w:rPr>
          <w:u w:val="single"/>
        </w:rPr>
        <w:t>only</w:t>
      </w:r>
      <w:r w:rsidRPr="00F97C0C">
        <w:t xml:space="preserve"> the required access roles</w:t>
      </w:r>
      <w:r w:rsidR="0046787C" w:rsidRPr="00F97C0C">
        <w:t xml:space="preserve"> (i.e. those authorized for the person by the </w:t>
      </w:r>
      <w:r w:rsidR="00C0503C" w:rsidRPr="00C0503C">
        <w:t>Participant</w:t>
      </w:r>
      <w:r w:rsidR="0046787C" w:rsidRPr="00F97C0C">
        <w:t>)</w:t>
      </w:r>
      <w:r w:rsidRPr="00F97C0C">
        <w:t xml:space="preserve"> by check marking them and clicking on the </w:t>
      </w:r>
      <w:r w:rsidR="0046787C" w:rsidRPr="00F97C0C">
        <w:t>“Next”</w:t>
      </w:r>
      <w:r w:rsidRPr="00F97C0C">
        <w:t xml:space="preserve"> </w:t>
      </w:r>
      <w:r w:rsidR="0046787C" w:rsidRPr="00F97C0C">
        <w:t>button</w:t>
      </w:r>
      <w:r w:rsidRPr="00F97C0C">
        <w:t>.</w:t>
      </w:r>
      <w:r w:rsidR="00410076" w:rsidRPr="00F97C0C">
        <w:t xml:space="preserve"> Multiple access roles available may be displayed by the first, next previous and last arrow buttons shown on the page.</w:t>
      </w:r>
    </w:p>
    <w:p w14:paraId="41CBF686" w14:textId="3CF1C472" w:rsidR="007309E1" w:rsidRPr="00F97C0C" w:rsidRDefault="00237A6C" w:rsidP="00DA6A58">
      <w:pPr>
        <w:ind w:right="-180"/>
      </w:pPr>
      <w:r w:rsidRPr="00F97C0C">
        <w:lastRenderedPageBreak/>
        <w:t xml:space="preserve">Once the Rights Administrator has clicked on the “Next” button </w:t>
      </w:r>
      <w:r w:rsidR="00F450F1">
        <w:t>they</w:t>
      </w:r>
      <w:r w:rsidRPr="00F97C0C">
        <w:t xml:space="preserve"> will be navigated to a “Confirm Access Role(s) to be Granted”</w:t>
      </w:r>
      <w:r w:rsidR="002C0393" w:rsidRPr="00F97C0C">
        <w:t xml:space="preserve"> page as shown in Figure 8-</w:t>
      </w:r>
      <w:r w:rsidR="006D6856" w:rsidRPr="00F97C0C">
        <w:t>3</w:t>
      </w:r>
      <w:r w:rsidR="002C0393" w:rsidRPr="00F97C0C">
        <w:t>3</w:t>
      </w:r>
      <w:r w:rsidR="002D3F61">
        <w:t>.</w:t>
      </w:r>
    </w:p>
    <w:p w14:paraId="41CBF687" w14:textId="77777777" w:rsidR="00237A6C" w:rsidRPr="00F97C0C" w:rsidRDefault="00237A6C" w:rsidP="00DA6A58">
      <w:pPr>
        <w:pStyle w:val="Figure"/>
      </w:pPr>
      <w:r w:rsidRPr="00F97C0C">
        <w:rPr>
          <w:lang w:eastAsia="en-CA"/>
        </w:rPr>
        <w:drawing>
          <wp:inline distT="0" distB="0" distL="0" distR="0" wp14:anchorId="41CBF9B1" wp14:editId="41CBF9B2">
            <wp:extent cx="5710555" cy="4011295"/>
            <wp:effectExtent l="0" t="0" r="4445" b="8255"/>
            <wp:docPr id="34" name="Picture 34" descr="This screen dump of the page shows first in the Request Details section; the Organization ID and Name at the top; then the System Access Request Type chosen as Grant Access Role(s) and account type chosen as Person with the chosen person's full name and PersonID shown.&#10;Beneath that is the Access Role(s) to be Granted section where the attributes for the chosen roles include Role Name and Description&#10;Pagination controls exist for use where the list of roles may be more than can be shown in the space.&#10;&quot;Go Back&quot;, &quot;Confirm&quot; and &quot;Cancel&quot; buttons are at the bottom." title="Screen Capture of Confirm Access Role(s) to be Grant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0555" cy="4011295"/>
                    </a:xfrm>
                    <a:prstGeom prst="rect">
                      <a:avLst/>
                    </a:prstGeom>
                    <a:noFill/>
                    <a:ln>
                      <a:noFill/>
                    </a:ln>
                  </pic:spPr>
                </pic:pic>
              </a:graphicData>
            </a:graphic>
          </wp:inline>
        </w:drawing>
      </w:r>
    </w:p>
    <w:p w14:paraId="41CBF688" w14:textId="2442D435" w:rsidR="00237A6C" w:rsidRPr="00DA6A58" w:rsidRDefault="00D66ED4" w:rsidP="00DA6A58">
      <w:pPr>
        <w:pStyle w:val="FigureCaption"/>
      </w:pPr>
      <w:bookmarkStart w:id="1694" w:name="_Toc79484443"/>
      <w:bookmarkStart w:id="1695" w:name="_Toc167789668"/>
      <w:bookmarkStart w:id="1696" w:name="_Toc195192289"/>
      <w:bookmarkStart w:id="1697" w:name="_Toc201756675"/>
      <w:r w:rsidRPr="00DA6A58">
        <w:t xml:space="preserve">Figure </w:t>
      </w:r>
      <w:fldSimple w:instr=" STYLEREF 2 \s ">
        <w:r w:rsidR="0094562F">
          <w:rPr>
            <w:noProof/>
          </w:rPr>
          <w:t>8</w:t>
        </w:r>
      </w:fldSimple>
      <w:r w:rsidR="00543764">
        <w:noBreakHyphen/>
      </w:r>
      <w:fldSimple w:instr=" SEQ Figure \* ARABIC \s 2 ">
        <w:r w:rsidR="0094562F">
          <w:rPr>
            <w:noProof/>
          </w:rPr>
          <w:t>33</w:t>
        </w:r>
      </w:fldSimple>
      <w:r w:rsidR="00237A6C" w:rsidRPr="00DA6A58">
        <w:t>: Confirm Access Role(s) to be Granted Page</w:t>
      </w:r>
      <w:bookmarkEnd w:id="1694"/>
      <w:bookmarkEnd w:id="1695"/>
      <w:bookmarkEnd w:id="1696"/>
      <w:bookmarkEnd w:id="1697"/>
    </w:p>
    <w:p w14:paraId="41CBF689" w14:textId="6D5BA223" w:rsidR="00237A6C" w:rsidRPr="00F97C0C" w:rsidRDefault="00237A6C" w:rsidP="00BE2561">
      <w:r w:rsidRPr="00F97C0C">
        <w:t xml:space="preserve">The page will show the access roles selected and the Rights Administrator can </w:t>
      </w:r>
      <w:r w:rsidR="00497E35" w:rsidRPr="00F97C0C">
        <w:t>use</w:t>
      </w:r>
      <w:r w:rsidRPr="00F97C0C">
        <w:t xml:space="preserve"> either the “Go Back”</w:t>
      </w:r>
      <w:r w:rsidR="00497E35" w:rsidRPr="00F97C0C">
        <w:t xml:space="preserve"> button</w:t>
      </w:r>
      <w:r w:rsidRPr="00F97C0C">
        <w:t xml:space="preserve"> to correct the selected access roles or click on the “Confirm” button and continue the process</w:t>
      </w:r>
      <w:r w:rsidR="00781F6C">
        <w:t xml:space="preserve">. </w:t>
      </w:r>
      <w:r w:rsidR="00497E35" w:rsidRPr="00F97C0C">
        <w:t>Once confirmed</w:t>
      </w:r>
      <w:r w:rsidR="00DA6A58">
        <w:t>,</w:t>
      </w:r>
      <w:r w:rsidR="00497E35" w:rsidRPr="00F97C0C">
        <w:t xml:space="preserve"> the system will associate the access roles to the person’s primary user account for the </w:t>
      </w:r>
      <w:r w:rsidR="00C0503C" w:rsidRPr="00C0503C">
        <w:t>Participant</w:t>
      </w:r>
      <w:r w:rsidR="00497E35" w:rsidRPr="00F97C0C">
        <w:t xml:space="preserve"> organization chosen and send </w:t>
      </w:r>
      <w:r w:rsidR="00DA6A58" w:rsidRPr="00F97C0C">
        <w:t>a</w:t>
      </w:r>
      <w:r w:rsidR="00DA6A58">
        <w:t>n automated provisioning</w:t>
      </w:r>
      <w:r w:rsidR="00DA6A58" w:rsidRPr="00F97C0C">
        <w:t xml:space="preserve"> grant </w:t>
      </w:r>
      <w:r w:rsidR="00DA6A58">
        <w:t>request</w:t>
      </w:r>
      <w:r w:rsidR="00DA6A58" w:rsidRPr="00F97C0C">
        <w:t xml:space="preserve"> to</w:t>
      </w:r>
      <w:r w:rsidR="00DA6A58">
        <w:t xml:space="preserve"> the</w:t>
      </w:r>
      <w:r w:rsidR="00DA6A58" w:rsidRPr="00F97C0C">
        <w:t xml:space="preserve"> IESO </w:t>
      </w:r>
      <w:r w:rsidR="00DA6A58">
        <w:t>Gateway system</w:t>
      </w:r>
      <w:r w:rsidR="00497E35" w:rsidRPr="00F97C0C">
        <w:t xml:space="preserve"> to enroll the person’s account in the access roles requested.</w:t>
      </w:r>
    </w:p>
    <w:p w14:paraId="41CBF68A" w14:textId="77777777" w:rsidR="00B85887" w:rsidRPr="00F97C0C" w:rsidRDefault="00B85887" w:rsidP="009B307B">
      <w:pPr>
        <w:pStyle w:val="Heading5"/>
        <w:numPr>
          <w:ilvl w:val="3"/>
          <w:numId w:val="5"/>
        </w:numPr>
      </w:pPr>
      <w:bookmarkStart w:id="1698" w:name="_Toc360192251"/>
      <w:bookmarkStart w:id="1699" w:name="_Toc360192627"/>
      <w:bookmarkStart w:id="1700" w:name="_Toc17980472"/>
      <w:r w:rsidRPr="00F97C0C">
        <w:lastRenderedPageBreak/>
        <w:t>Select Access Roles to be Revoked</w:t>
      </w:r>
      <w:bookmarkEnd w:id="1698"/>
      <w:bookmarkEnd w:id="1699"/>
      <w:bookmarkEnd w:id="1700"/>
    </w:p>
    <w:p w14:paraId="41CBF68B" w14:textId="77777777" w:rsidR="00B85887" w:rsidRPr="00F97C0C" w:rsidRDefault="00B85887" w:rsidP="00135C9A">
      <w:pPr>
        <w:pStyle w:val="Figure"/>
      </w:pPr>
      <w:r w:rsidRPr="00F97C0C">
        <w:rPr>
          <w:lang w:eastAsia="en-CA"/>
        </w:rPr>
        <w:drawing>
          <wp:inline distT="0" distB="0" distL="0" distR="0" wp14:anchorId="41CBF9B3" wp14:editId="5F5ADF8E">
            <wp:extent cx="5481114" cy="3865767"/>
            <wp:effectExtent l="0" t="0" r="5715" b="1905"/>
            <wp:docPr id="19" name="Picture 19" descr="This screen dump of the page shows first in the Request Details section; the Organization ID and Name at the top; then the System Access Request Type chosen as Revoke Access Role(s) and account type  chosen as Person with the chosen person's full name and PersonID shown.&#10;Beneath that is the Existing Access Role(s) section where the attributes for the listed roles include Role Name and Description. A check box to the left of each roles is available for flagging the roles to be revoked. Pagination controls exist for use where the list of roles may be more than can be shown in the space.&#10;&quot;Next&quot;, &quot;Revoke All&quot; and &quot;Cancel&quot; buttons are at the bottom." title="Screen Capture of Select Access Role(s) to be Revok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a:stretch/>
                  </pic:blipFill>
                  <pic:spPr bwMode="auto">
                    <a:xfrm>
                      <a:off x="0" y="0"/>
                      <a:ext cx="5488542" cy="3871006"/>
                    </a:xfrm>
                    <a:prstGeom prst="rect">
                      <a:avLst/>
                    </a:prstGeom>
                    <a:noFill/>
                    <a:ln>
                      <a:noFill/>
                    </a:ln>
                    <a:extLst>
                      <a:ext uri="{53640926-AAD7-44D8-BBD7-CCE9431645EC}">
                        <a14:shadowObscured xmlns:a14="http://schemas.microsoft.com/office/drawing/2010/main"/>
                      </a:ext>
                    </a:extLst>
                  </pic:spPr>
                </pic:pic>
              </a:graphicData>
            </a:graphic>
          </wp:inline>
        </w:drawing>
      </w:r>
    </w:p>
    <w:p w14:paraId="41CBF68C" w14:textId="2989E926" w:rsidR="00B85887" w:rsidRPr="00F97C0C" w:rsidRDefault="00D66ED4" w:rsidP="001E4D18">
      <w:pPr>
        <w:pStyle w:val="FigureCaption"/>
      </w:pPr>
      <w:bookmarkStart w:id="1701" w:name="_Toc79484444"/>
      <w:bookmarkStart w:id="1702" w:name="_Toc167789669"/>
      <w:bookmarkStart w:id="1703" w:name="_Toc195192290"/>
      <w:bookmarkStart w:id="1704" w:name="_Toc201756676"/>
      <w:r>
        <w:t xml:space="preserve">Figure </w:t>
      </w:r>
      <w:fldSimple w:instr=" STYLEREF 2 \s ">
        <w:r w:rsidR="0094562F">
          <w:rPr>
            <w:noProof/>
          </w:rPr>
          <w:t>8</w:t>
        </w:r>
      </w:fldSimple>
      <w:r w:rsidR="00543764">
        <w:noBreakHyphen/>
      </w:r>
      <w:fldSimple w:instr=" SEQ Figure \* ARABIC \s 2 ">
        <w:r w:rsidR="0094562F">
          <w:rPr>
            <w:noProof/>
          </w:rPr>
          <w:t>34</w:t>
        </w:r>
      </w:fldSimple>
      <w:r w:rsidR="00B85887" w:rsidRPr="00F97C0C">
        <w:t>: Select Access Roles to be Revoked Page</w:t>
      </w:r>
      <w:bookmarkEnd w:id="1701"/>
      <w:bookmarkEnd w:id="1702"/>
      <w:bookmarkEnd w:id="1703"/>
      <w:bookmarkEnd w:id="1704"/>
    </w:p>
    <w:p w14:paraId="41CBF68D" w14:textId="77777777" w:rsidR="00353C02" w:rsidRPr="00F97C0C" w:rsidRDefault="00353C02" w:rsidP="00B85887">
      <w:r w:rsidRPr="00F97C0C">
        <w:t>The “Select Access Role(s) to be Revoked” page will show only those access roles the person’s user account is currently associated with.</w:t>
      </w:r>
    </w:p>
    <w:p w14:paraId="41CBF68E" w14:textId="14D556D7" w:rsidR="00B85887" w:rsidRPr="00F97C0C" w:rsidRDefault="00B85887" w:rsidP="00DA6A58">
      <w:pPr>
        <w:ind w:right="-90"/>
      </w:pPr>
      <w:r w:rsidRPr="00F97C0C">
        <w:t xml:space="preserve">The Rights Administrator should in the case of </w:t>
      </w:r>
      <w:r w:rsidR="00353C02" w:rsidRPr="00F97C0C">
        <w:t>revoking</w:t>
      </w:r>
      <w:r w:rsidRPr="00F97C0C">
        <w:t xml:space="preserve"> access roles to the person, choose </w:t>
      </w:r>
      <w:r w:rsidRPr="00F97C0C">
        <w:rPr>
          <w:u w:val="single"/>
        </w:rPr>
        <w:t>only</w:t>
      </w:r>
      <w:r w:rsidRPr="00F97C0C">
        <w:t xml:space="preserve"> the </w:t>
      </w:r>
      <w:r w:rsidR="00353C02" w:rsidRPr="00F97C0C">
        <w:t>targeted</w:t>
      </w:r>
      <w:r w:rsidRPr="00F97C0C">
        <w:t xml:space="preserve"> access roles (i.e. those authorized for </w:t>
      </w:r>
      <w:r w:rsidR="002A052F" w:rsidRPr="00F97C0C">
        <w:t>revocation</w:t>
      </w:r>
      <w:r w:rsidRPr="00F97C0C">
        <w:t xml:space="preserve"> by the </w:t>
      </w:r>
      <w:r w:rsidR="00C0503C" w:rsidRPr="00C0503C">
        <w:t>Participant</w:t>
      </w:r>
      <w:r w:rsidRPr="00F97C0C">
        <w:t>) by check marking them and clicking on the “Next” button. Multiple access roles available may be displayed by the first, next previous and last arrow buttons shown on the page.</w:t>
      </w:r>
      <w:r w:rsidR="002A052F" w:rsidRPr="00F97C0C">
        <w:t xml:space="preserve"> The page does provide a “Revoke All” button to conveniently permit the Rights Administrator to request revocation of all access roles for the person’s user account </w:t>
      </w:r>
      <w:r w:rsidR="003A2419" w:rsidRPr="00F97C0C">
        <w:t>if that is what</w:t>
      </w:r>
      <w:r w:rsidR="002A052F" w:rsidRPr="00F97C0C">
        <w:t xml:space="preserve"> </w:t>
      </w:r>
      <w:r w:rsidR="003A2419" w:rsidRPr="00F97C0C">
        <w:t xml:space="preserve">the Rights Administrator </w:t>
      </w:r>
      <w:r w:rsidR="002A052F" w:rsidRPr="00F97C0C">
        <w:t>has been authorized to do.</w:t>
      </w:r>
    </w:p>
    <w:p w14:paraId="41CBF68F" w14:textId="57712C47" w:rsidR="00B85887" w:rsidRPr="00F97C0C" w:rsidRDefault="00B85887" w:rsidP="00DA6A58">
      <w:pPr>
        <w:ind w:right="-180"/>
      </w:pPr>
      <w:r w:rsidRPr="00F97C0C">
        <w:t xml:space="preserve">Once the Rights Administrator has clicked on the “Next” button </w:t>
      </w:r>
      <w:r w:rsidR="00F450F1">
        <w:t>they</w:t>
      </w:r>
      <w:r w:rsidRPr="00F97C0C">
        <w:t xml:space="preserve"> will be navigated to a “Confirm Access Role(s) to be </w:t>
      </w:r>
      <w:r w:rsidR="002A052F" w:rsidRPr="00F97C0C">
        <w:t>Revoked</w:t>
      </w:r>
      <w:r w:rsidRPr="00F97C0C">
        <w:t>”</w:t>
      </w:r>
      <w:r w:rsidR="002A052F" w:rsidRPr="00F97C0C">
        <w:t xml:space="preserve"> page as shown in Figure 8-</w:t>
      </w:r>
      <w:r w:rsidR="006D6856" w:rsidRPr="00F97C0C">
        <w:t>3</w:t>
      </w:r>
      <w:r w:rsidR="002C0393" w:rsidRPr="00F97C0C">
        <w:t>5</w:t>
      </w:r>
      <w:r w:rsidR="00DA6A58">
        <w:t>.</w:t>
      </w:r>
    </w:p>
    <w:p w14:paraId="41CBF690" w14:textId="77777777" w:rsidR="00B85887" w:rsidRPr="00F97C0C" w:rsidRDefault="002A052F" w:rsidP="00B85887">
      <w:pPr>
        <w:pStyle w:val="EndofText"/>
      </w:pPr>
      <w:r w:rsidRPr="00F97C0C">
        <w:lastRenderedPageBreak/>
        <w:drawing>
          <wp:inline distT="0" distB="0" distL="0" distR="0" wp14:anchorId="41CBF9B5" wp14:editId="1F8F812A">
            <wp:extent cx="5715000" cy="3636458"/>
            <wp:effectExtent l="0" t="0" r="0" b="2540"/>
            <wp:docPr id="21" name="Picture 21" descr="This screen dump of the page shows first in the Request Details section; the Organization ID and Name at the top; then the System Access Request Type chosen as Revoke Access Role(s) and account type  chosen as Person with the chosen person's full name and PersonID shown.&#10;Beneath that is the Access Role(s) to be Revoked section where the attributes for the chosen roles include Role Name and Description. Pagination controls exist for use where the list of roles may be more than can be shown in the space.&#10;Confirm&quot; and &quot;Cancel&quot; buttons are at the bottom." title="Screen Capture of Confirm Access Role(s) to be Revok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a:stretch/>
                  </pic:blipFill>
                  <pic:spPr bwMode="auto">
                    <a:xfrm>
                      <a:off x="0" y="0"/>
                      <a:ext cx="5715000" cy="3636458"/>
                    </a:xfrm>
                    <a:prstGeom prst="rect">
                      <a:avLst/>
                    </a:prstGeom>
                    <a:noFill/>
                    <a:ln>
                      <a:noFill/>
                    </a:ln>
                    <a:extLst>
                      <a:ext uri="{53640926-AAD7-44D8-BBD7-CCE9431645EC}">
                        <a14:shadowObscured xmlns:a14="http://schemas.microsoft.com/office/drawing/2010/main"/>
                      </a:ext>
                    </a:extLst>
                  </pic:spPr>
                </pic:pic>
              </a:graphicData>
            </a:graphic>
          </wp:inline>
        </w:drawing>
      </w:r>
    </w:p>
    <w:p w14:paraId="41CBF691" w14:textId="0B2323E4" w:rsidR="00B85887" w:rsidRPr="00F97C0C" w:rsidRDefault="00D66ED4" w:rsidP="001E4D18">
      <w:pPr>
        <w:pStyle w:val="FigureCaption"/>
      </w:pPr>
      <w:bookmarkStart w:id="1705" w:name="_Toc79484445"/>
      <w:bookmarkStart w:id="1706" w:name="_Toc167789670"/>
      <w:bookmarkStart w:id="1707" w:name="_Toc195192291"/>
      <w:bookmarkStart w:id="1708" w:name="_Toc201756677"/>
      <w:r>
        <w:t xml:space="preserve">Figure </w:t>
      </w:r>
      <w:fldSimple w:instr=" STYLEREF 2 \s ">
        <w:r w:rsidR="0094562F">
          <w:rPr>
            <w:noProof/>
          </w:rPr>
          <w:t>8</w:t>
        </w:r>
      </w:fldSimple>
      <w:r w:rsidR="00543764">
        <w:noBreakHyphen/>
      </w:r>
      <w:fldSimple w:instr=" SEQ Figure \* ARABIC \s 2 ">
        <w:r w:rsidR="0094562F">
          <w:rPr>
            <w:noProof/>
          </w:rPr>
          <w:t>35</w:t>
        </w:r>
      </w:fldSimple>
      <w:r w:rsidR="00B85887" w:rsidRPr="00F97C0C">
        <w:t xml:space="preserve">: Confirm Access Role(s) to be </w:t>
      </w:r>
      <w:r w:rsidR="008033B2" w:rsidRPr="00F97C0C">
        <w:t>Revoked</w:t>
      </w:r>
      <w:r w:rsidR="00B85887" w:rsidRPr="00F97C0C">
        <w:t xml:space="preserve"> Page</w:t>
      </w:r>
      <w:bookmarkEnd w:id="1705"/>
      <w:bookmarkEnd w:id="1706"/>
      <w:bookmarkEnd w:id="1707"/>
      <w:bookmarkEnd w:id="1708"/>
    </w:p>
    <w:p w14:paraId="41CBF692" w14:textId="00174A1B" w:rsidR="00B85887" w:rsidRPr="00F97C0C" w:rsidRDefault="00B85887" w:rsidP="00BF3EB4">
      <w:pPr>
        <w:ind w:right="-180"/>
      </w:pPr>
      <w:r w:rsidRPr="00F97C0C">
        <w:t>The page will show the access roles selected</w:t>
      </w:r>
      <w:r w:rsidR="002A052F" w:rsidRPr="00F97C0C">
        <w:t xml:space="preserve"> for revocation</w:t>
      </w:r>
      <w:r w:rsidRPr="00F97C0C">
        <w:t xml:space="preserve"> and the Rights Administrator can use either the “Go Back” button to correct the selected access roles or click on the “Confirm” button and continue the process</w:t>
      </w:r>
      <w:r w:rsidR="00781F6C">
        <w:t xml:space="preserve">. </w:t>
      </w:r>
      <w:r w:rsidRPr="00F97C0C">
        <w:t xml:space="preserve">Once confirmed the system will </w:t>
      </w:r>
      <w:r w:rsidR="002A052F" w:rsidRPr="00F97C0C">
        <w:t>process the access roles to be re</w:t>
      </w:r>
      <w:r w:rsidR="003A2419" w:rsidRPr="00F97C0C">
        <w:t>voked for</w:t>
      </w:r>
      <w:r w:rsidRPr="00F97C0C">
        <w:t xml:space="preserve"> the person’s primary user account for the </w:t>
      </w:r>
      <w:r w:rsidR="00C0503C" w:rsidRPr="00C0503C">
        <w:t>Participant</w:t>
      </w:r>
      <w:r w:rsidRPr="00F97C0C">
        <w:t xml:space="preserve"> organization chosen and send </w:t>
      </w:r>
      <w:r w:rsidR="00314CC0" w:rsidRPr="00F97C0C">
        <w:t>a</w:t>
      </w:r>
      <w:r w:rsidR="00314CC0">
        <w:t>n automated provisioning</w:t>
      </w:r>
      <w:r w:rsidR="00314CC0" w:rsidRPr="00F97C0C">
        <w:t xml:space="preserve"> revoke </w:t>
      </w:r>
      <w:r w:rsidR="00314CC0">
        <w:t>request</w:t>
      </w:r>
      <w:r w:rsidR="00314CC0" w:rsidRPr="00F97C0C">
        <w:t xml:space="preserve"> to </w:t>
      </w:r>
      <w:r w:rsidR="00314CC0">
        <w:t xml:space="preserve">the </w:t>
      </w:r>
      <w:r w:rsidR="00314CC0" w:rsidRPr="00F97C0C">
        <w:t xml:space="preserve">IESO </w:t>
      </w:r>
      <w:r w:rsidR="00314CC0">
        <w:t>Gateway system</w:t>
      </w:r>
      <w:r w:rsidRPr="00F97C0C">
        <w:t xml:space="preserve"> to </w:t>
      </w:r>
      <w:r w:rsidR="002A052F" w:rsidRPr="00F97C0C">
        <w:t xml:space="preserve">remove the </w:t>
      </w:r>
      <w:r w:rsidR="00C472E9" w:rsidRPr="00F97C0C">
        <w:t xml:space="preserve">association that the </w:t>
      </w:r>
      <w:r w:rsidR="002A052F" w:rsidRPr="00F97C0C">
        <w:t>person’s account</w:t>
      </w:r>
      <w:r w:rsidR="00C472E9" w:rsidRPr="00F97C0C">
        <w:t xml:space="preserve"> has with the</w:t>
      </w:r>
      <w:r w:rsidRPr="00F97C0C">
        <w:t xml:space="preserve"> access roles requested.</w:t>
      </w:r>
    </w:p>
    <w:p w14:paraId="41CBF694" w14:textId="77777777" w:rsidR="00E3321C" w:rsidRPr="00F97C0C" w:rsidRDefault="00E3321C" w:rsidP="009B307B">
      <w:pPr>
        <w:pStyle w:val="Heading5"/>
        <w:numPr>
          <w:ilvl w:val="3"/>
          <w:numId w:val="5"/>
        </w:numPr>
      </w:pPr>
      <w:bookmarkStart w:id="1709" w:name="_Toc360192252"/>
      <w:bookmarkStart w:id="1710" w:name="_Toc360192628"/>
      <w:bookmarkStart w:id="1711" w:name="_Toc17980473"/>
      <w:r w:rsidRPr="00F97C0C">
        <w:t xml:space="preserve">Machine Account </w:t>
      </w:r>
      <w:r w:rsidR="00C472E9" w:rsidRPr="00F97C0C">
        <w:t>Grant or Revoke</w:t>
      </w:r>
      <w:r w:rsidR="00A8353B" w:rsidRPr="00F97C0C">
        <w:t xml:space="preserve"> Access Requests</w:t>
      </w:r>
      <w:bookmarkEnd w:id="1709"/>
      <w:bookmarkEnd w:id="1710"/>
      <w:bookmarkEnd w:id="1711"/>
    </w:p>
    <w:p w14:paraId="41CBF695" w14:textId="68BCA4CF" w:rsidR="00C472E9" w:rsidRPr="00F97C0C" w:rsidRDefault="00E3321C" w:rsidP="00F27BBB">
      <w:r w:rsidRPr="00F97C0C">
        <w:t xml:space="preserve">When a Rights Administrator chooses the machine account selection within the dropdown on the “Select Account Type” page shown </w:t>
      </w:r>
      <w:r w:rsidR="00950D7E" w:rsidRPr="00F97C0C">
        <w:t xml:space="preserve">above </w:t>
      </w:r>
      <w:r w:rsidR="002C0393" w:rsidRPr="00F97C0C">
        <w:t>in Figure 8-</w:t>
      </w:r>
      <w:r w:rsidR="006D6856" w:rsidRPr="00F97C0C">
        <w:t>2</w:t>
      </w:r>
      <w:r w:rsidR="002C0393" w:rsidRPr="00F97C0C">
        <w:t>7</w:t>
      </w:r>
      <w:r w:rsidRPr="00F97C0C">
        <w:t xml:space="preserve"> and clicks on the “next’ button, </w:t>
      </w:r>
      <w:r w:rsidR="00F450F1">
        <w:t>they</w:t>
      </w:r>
      <w:r w:rsidRPr="00F97C0C">
        <w:t xml:space="preserve"> will be redirected to the “Select Machine Account” page as shown by the example in Figure 8-</w:t>
      </w:r>
      <w:r w:rsidR="006D6856" w:rsidRPr="00F97C0C">
        <w:t>3</w:t>
      </w:r>
      <w:r w:rsidR="002C0393" w:rsidRPr="00F97C0C">
        <w:t>6</w:t>
      </w:r>
      <w:r w:rsidR="00C472E9" w:rsidRPr="00F97C0C">
        <w:t xml:space="preserve"> for grant access role(s) requests. The page for revoke access role(s) for machine account selection is shown by the example in Figure 8-</w:t>
      </w:r>
      <w:r w:rsidR="006D6856" w:rsidRPr="00F97C0C">
        <w:t>3</w:t>
      </w:r>
      <w:r w:rsidR="002C0393" w:rsidRPr="00F97C0C">
        <w:t>7</w:t>
      </w:r>
      <w:r w:rsidR="00C472E9" w:rsidRPr="00F97C0C">
        <w:t>.</w:t>
      </w:r>
    </w:p>
    <w:p w14:paraId="41CBF696" w14:textId="280B838B" w:rsidR="00E3321C" w:rsidRPr="00F97C0C" w:rsidRDefault="00E3321C" w:rsidP="00F27BBB">
      <w:r w:rsidRPr="00F97C0C">
        <w:t>The Rights Administrator can choose to search for an existing machine account</w:t>
      </w:r>
      <w:r w:rsidR="004C013F" w:rsidRPr="00F97C0C">
        <w:t xml:space="preserve"> and choose it or click on the “New Machine Account” button if a new one is required</w:t>
      </w:r>
      <w:r w:rsidR="00781F6C">
        <w:t xml:space="preserve">. </w:t>
      </w:r>
      <w:r w:rsidR="004C013F" w:rsidRPr="00F97C0C">
        <w:t>The Rights Administrator must</w:t>
      </w:r>
      <w:r w:rsidR="00950D7E" w:rsidRPr="00F97C0C">
        <w:t xml:space="preserve"> know the Machine Account ID when </w:t>
      </w:r>
      <w:r w:rsidR="00E4169B">
        <w:t>they</w:t>
      </w:r>
      <w:r w:rsidR="004C013F" w:rsidRPr="00F97C0C">
        <w:t xml:space="preserve"> want to find and choose an existing one and the choice of an existing one must be done carefully to prevent </w:t>
      </w:r>
      <w:r w:rsidR="00C472E9" w:rsidRPr="00F97C0C">
        <w:t xml:space="preserve">unintended access role changes and </w:t>
      </w:r>
      <w:r w:rsidR="004C013F" w:rsidRPr="00F97C0C">
        <w:t>potential confidentiality breaches</w:t>
      </w:r>
      <w:r w:rsidR="00C472E9" w:rsidRPr="00F97C0C">
        <w:t xml:space="preserve"> or loss of access.</w:t>
      </w:r>
    </w:p>
    <w:p w14:paraId="41CBF697" w14:textId="77777777" w:rsidR="00E3321C" w:rsidRPr="00F97C0C" w:rsidRDefault="00E3321C" w:rsidP="00135C9A">
      <w:pPr>
        <w:pStyle w:val="Figure"/>
      </w:pPr>
      <w:r w:rsidRPr="00F97C0C">
        <w:rPr>
          <w:lang w:eastAsia="en-CA"/>
        </w:rPr>
        <w:lastRenderedPageBreak/>
        <w:drawing>
          <wp:inline distT="0" distB="0" distL="0" distR="0" wp14:anchorId="41CBF9B7" wp14:editId="41CBF9B8">
            <wp:extent cx="5709285" cy="3267710"/>
            <wp:effectExtent l="0" t="0" r="5715" b="8890"/>
            <wp:docPr id="36" name="Picture 36" descr="This screen dump of the page shows first in the Request Details; the Organization ID and Name at the top; then the System Access Request Type chosen as Grant Access Role(s) and Account Type chosen as Machine.&#10;Beneath that is the Search for Machine Account section where the attribute for the choosing account is Machine Account ID.&#10;&quot;Next&quot;, &quot;New Machine Account&quot; and &quot;Cancel&quot; buttons are at the bottom." title="Screen Capture of Select Machine Account - Gra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09285" cy="3267710"/>
                    </a:xfrm>
                    <a:prstGeom prst="rect">
                      <a:avLst/>
                    </a:prstGeom>
                    <a:noFill/>
                    <a:ln>
                      <a:noFill/>
                    </a:ln>
                  </pic:spPr>
                </pic:pic>
              </a:graphicData>
            </a:graphic>
          </wp:inline>
        </w:drawing>
      </w:r>
    </w:p>
    <w:p w14:paraId="41CBF698" w14:textId="3BA1117C" w:rsidR="00E3321C" w:rsidRPr="00F97C0C" w:rsidRDefault="00D66ED4" w:rsidP="00DD3A8F">
      <w:pPr>
        <w:pStyle w:val="FigureCaption"/>
      </w:pPr>
      <w:bookmarkStart w:id="1712" w:name="_Toc79484446"/>
      <w:bookmarkStart w:id="1713" w:name="_Toc167789671"/>
      <w:bookmarkStart w:id="1714" w:name="_Toc195192292"/>
      <w:bookmarkStart w:id="1715" w:name="_Toc201756678"/>
      <w:r>
        <w:t xml:space="preserve">Figure </w:t>
      </w:r>
      <w:fldSimple w:instr=" STYLEREF 2 \s ">
        <w:r w:rsidR="0094562F">
          <w:rPr>
            <w:noProof/>
          </w:rPr>
          <w:t>8</w:t>
        </w:r>
      </w:fldSimple>
      <w:r w:rsidR="00543764">
        <w:noBreakHyphen/>
      </w:r>
      <w:fldSimple w:instr=" SEQ Figure \* ARABIC \s 2 ">
        <w:r w:rsidR="0094562F">
          <w:rPr>
            <w:noProof/>
          </w:rPr>
          <w:t>36</w:t>
        </w:r>
      </w:fldSimple>
      <w:r w:rsidR="00E3321C" w:rsidRPr="00F97C0C">
        <w:t>: Select Machine Account Page</w:t>
      </w:r>
      <w:r w:rsidR="008033B2" w:rsidRPr="00F97C0C">
        <w:t xml:space="preserve"> - Grant</w:t>
      </w:r>
      <w:bookmarkEnd w:id="1712"/>
      <w:bookmarkEnd w:id="1713"/>
      <w:bookmarkEnd w:id="1714"/>
      <w:bookmarkEnd w:id="1715"/>
    </w:p>
    <w:p w14:paraId="41CBF69A" w14:textId="77777777" w:rsidR="00C26C9B" w:rsidRPr="00F97C0C" w:rsidRDefault="00C472E9" w:rsidP="00135C9A">
      <w:pPr>
        <w:pStyle w:val="Figure"/>
      </w:pPr>
      <w:bookmarkStart w:id="1716" w:name="_Toc360192253"/>
      <w:r w:rsidRPr="00F97C0C">
        <w:rPr>
          <w:lang w:eastAsia="en-CA"/>
        </w:rPr>
        <w:drawing>
          <wp:inline distT="0" distB="0" distL="0" distR="0" wp14:anchorId="41CBF9B9" wp14:editId="41CBF9BA">
            <wp:extent cx="5715000" cy="3657600"/>
            <wp:effectExtent l="0" t="0" r="0" b="0"/>
            <wp:docPr id="22" name="Picture 22" descr="This screen dump of the page shows first in the Request Details; the Organization ID and Name at the top; then the System Access Request Type chosen as Revoke Access Role(s) and Account Type chosen as Machine.&#10;Beneath that is the Search for Machine Account section where the attribute for the choosing account is Machine Account ID.&#10;&quot;Go Back&quot;, &quot;Next&quot; and &quot;Cancel&quot; buttons are at the bottom." title="Screen Capture of Select Machine Account - Revok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bookmarkEnd w:id="1716"/>
    </w:p>
    <w:p w14:paraId="41CBF69B" w14:textId="74AA8DB0" w:rsidR="00C472E9" w:rsidRPr="00F97C0C" w:rsidRDefault="00D66ED4" w:rsidP="00D66ED4">
      <w:pPr>
        <w:pStyle w:val="FigureCaption"/>
        <w:tabs>
          <w:tab w:val="left" w:pos="4230"/>
        </w:tabs>
      </w:pPr>
      <w:bookmarkStart w:id="1717" w:name="_Toc79484447"/>
      <w:bookmarkStart w:id="1718" w:name="_Toc167789672"/>
      <w:bookmarkStart w:id="1719" w:name="_Toc195192293"/>
      <w:bookmarkStart w:id="1720" w:name="_Toc201756679"/>
      <w:r>
        <w:t xml:space="preserve">Figure </w:t>
      </w:r>
      <w:fldSimple w:instr=" STYLEREF 2 \s ">
        <w:r w:rsidR="0094562F">
          <w:rPr>
            <w:noProof/>
          </w:rPr>
          <w:t>8</w:t>
        </w:r>
      </w:fldSimple>
      <w:r w:rsidR="00543764">
        <w:noBreakHyphen/>
      </w:r>
      <w:fldSimple w:instr=" SEQ Figure \* ARABIC \s 2 ">
        <w:r w:rsidR="0094562F">
          <w:rPr>
            <w:noProof/>
          </w:rPr>
          <w:t>37</w:t>
        </w:r>
      </w:fldSimple>
      <w:r w:rsidR="00C472E9" w:rsidRPr="00F97C0C">
        <w:t>: Select Machine Account Page - Revoke</w:t>
      </w:r>
      <w:bookmarkEnd w:id="1717"/>
      <w:bookmarkEnd w:id="1718"/>
      <w:bookmarkEnd w:id="1719"/>
      <w:bookmarkEnd w:id="1720"/>
    </w:p>
    <w:p w14:paraId="41CBF69C" w14:textId="77777777" w:rsidR="00C472E9" w:rsidRPr="00F97C0C" w:rsidRDefault="00A8353B" w:rsidP="00314CC0">
      <w:pPr>
        <w:ind w:right="-90"/>
      </w:pPr>
      <w:r w:rsidRPr="00F97C0C">
        <w:t>Note the warning regarding revocation of machine account access roles on the page.</w:t>
      </w:r>
    </w:p>
    <w:p w14:paraId="41CBF69E" w14:textId="214A242E" w:rsidR="00237A6C" w:rsidRPr="00F97C0C" w:rsidRDefault="004C013F" w:rsidP="004C013F">
      <w:r w:rsidRPr="00F97C0C">
        <w:lastRenderedPageBreak/>
        <w:t xml:space="preserve">If the Rights Administrator enters a non-existent Machine Account ID it will not be found and the system will inform the Rights Administrator when </w:t>
      </w:r>
      <w:r w:rsidR="00E4169B">
        <w:t>they</w:t>
      </w:r>
      <w:r w:rsidRPr="00F97C0C">
        <w:t xml:space="preserve"> click on the “Next” button.</w:t>
      </w:r>
    </w:p>
    <w:p w14:paraId="41CBF69F" w14:textId="050CE7BD" w:rsidR="004C013F" w:rsidRPr="00F97C0C" w:rsidRDefault="004C013F" w:rsidP="004C013F">
      <w:r w:rsidRPr="00F97C0C">
        <w:t>If a machine account ID is found when the Next” button is clicked, a “Confirm Existing Machine Account” page will be displayed as sho</w:t>
      </w:r>
      <w:r w:rsidR="00A8353B" w:rsidRPr="00F97C0C">
        <w:t>wn in the example in Figure 8-</w:t>
      </w:r>
      <w:r w:rsidR="006D6856" w:rsidRPr="00F97C0C">
        <w:t>3</w:t>
      </w:r>
      <w:r w:rsidR="002C0393" w:rsidRPr="00F97C0C">
        <w:t>8</w:t>
      </w:r>
      <w:r w:rsidR="00781F6C">
        <w:t xml:space="preserve">. </w:t>
      </w:r>
      <w:r w:rsidR="00A8353B" w:rsidRPr="00F97C0C">
        <w:t>The page shown is for grant access role(s)</w:t>
      </w:r>
      <w:r w:rsidR="00781F6C">
        <w:t xml:space="preserve">. </w:t>
      </w:r>
      <w:r w:rsidR="00A8353B" w:rsidRPr="00F97C0C">
        <w:t xml:space="preserve">The one for the revoke access roles </w:t>
      </w:r>
      <w:r w:rsidR="00FA590D" w:rsidRPr="00F97C0C">
        <w:t xml:space="preserve">for machine account </w:t>
      </w:r>
      <w:r w:rsidR="00A8353B" w:rsidRPr="00F97C0C">
        <w:t>process is similar.</w:t>
      </w:r>
    </w:p>
    <w:p w14:paraId="41CBF6A0" w14:textId="77777777" w:rsidR="004C013F" w:rsidRPr="00F97C0C" w:rsidRDefault="00DA68B6" w:rsidP="00D66ED4">
      <w:pPr>
        <w:pStyle w:val="Figure"/>
      </w:pPr>
      <w:r w:rsidRPr="00F97C0C">
        <w:rPr>
          <w:lang w:eastAsia="en-CA"/>
        </w:rPr>
        <w:drawing>
          <wp:inline distT="0" distB="0" distL="0" distR="0" wp14:anchorId="41CBF9BB" wp14:editId="41CBF9BC">
            <wp:extent cx="5710555" cy="3761105"/>
            <wp:effectExtent l="0" t="0" r="4445" b="0"/>
            <wp:docPr id="37" name="Picture 37" descr="This screen dump of the page shows first in the Request Details; the Organization ID and Name at the top; then the System Access Request Type chosen as Grant Access Role(s) and Account Type chosen as Machine.&#10;Beneath that is the Machine Account Details section where the attributes for the chosen account is Machine Account ID,  then custodian details for the account including Person ID, First Name and Last Name&#10;&quot;Go Back&quot;, &quot;Next&quot; and &quot;Cancel&quot; buttons are at the bottom." title="Screen Capture of Confirm Machine Account - Gra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10555" cy="3761105"/>
                    </a:xfrm>
                    <a:prstGeom prst="rect">
                      <a:avLst/>
                    </a:prstGeom>
                    <a:noFill/>
                    <a:ln>
                      <a:noFill/>
                    </a:ln>
                  </pic:spPr>
                </pic:pic>
              </a:graphicData>
            </a:graphic>
          </wp:inline>
        </w:drawing>
      </w:r>
    </w:p>
    <w:p w14:paraId="41CBF6A2" w14:textId="18CDF8BF" w:rsidR="00DA68B6" w:rsidRPr="00F97C0C" w:rsidRDefault="003C1496" w:rsidP="00DD3A8F">
      <w:pPr>
        <w:pStyle w:val="FigureCaption"/>
      </w:pPr>
      <w:bookmarkStart w:id="1721" w:name="_Toc79484448"/>
      <w:bookmarkStart w:id="1722" w:name="_Toc167789673"/>
      <w:bookmarkStart w:id="1723" w:name="_Toc195192294"/>
      <w:bookmarkStart w:id="1724" w:name="_Toc201756680"/>
      <w:r>
        <w:t xml:space="preserve">Figure </w:t>
      </w:r>
      <w:fldSimple w:instr=" STYLEREF 2 \s ">
        <w:r w:rsidR="0094562F">
          <w:rPr>
            <w:noProof/>
          </w:rPr>
          <w:t>8</w:t>
        </w:r>
      </w:fldSimple>
      <w:r w:rsidR="00543764">
        <w:noBreakHyphen/>
      </w:r>
      <w:fldSimple w:instr=" SEQ Figure \* ARABIC \s 2 ">
        <w:r w:rsidR="0094562F">
          <w:rPr>
            <w:noProof/>
          </w:rPr>
          <w:t>38</w:t>
        </w:r>
      </w:fldSimple>
      <w:r w:rsidR="00DA68B6" w:rsidRPr="00F97C0C">
        <w:t>: Confirm Existing Machine Account Page</w:t>
      </w:r>
      <w:r w:rsidR="008033B2" w:rsidRPr="00F97C0C">
        <w:t xml:space="preserve"> - Grant</w:t>
      </w:r>
      <w:bookmarkEnd w:id="1721"/>
      <w:bookmarkEnd w:id="1722"/>
      <w:bookmarkEnd w:id="1723"/>
      <w:bookmarkEnd w:id="1724"/>
    </w:p>
    <w:p w14:paraId="41CBF6A3" w14:textId="345AB0FC" w:rsidR="00C26C9B" w:rsidRPr="00F97C0C" w:rsidRDefault="00DA68B6" w:rsidP="00BE2561">
      <w:r w:rsidRPr="00F97C0C">
        <w:t xml:space="preserve">The “Confirm Existing Machine Account” page will show the selected machine account and its custodian person information. This will enable the Rights Administrator to verify that they have chosen the intended machine account to assign access roles to for the selected </w:t>
      </w:r>
      <w:r w:rsidR="00C0503C" w:rsidRPr="00C0503C">
        <w:t>Participant</w:t>
      </w:r>
      <w:r w:rsidRPr="00F97C0C">
        <w:rPr>
          <w:i/>
        </w:rPr>
        <w:t>.</w:t>
      </w:r>
      <w:r w:rsidRPr="00F97C0C">
        <w:t xml:space="preserve"> If it is not the correct machine account, the Rights Administrator can use the “Go back” button to enter and search for the right one</w:t>
      </w:r>
      <w:r w:rsidR="00C26C9B" w:rsidRPr="00F97C0C">
        <w:t xml:space="preserve"> to use</w:t>
      </w:r>
      <w:r w:rsidRPr="00F97C0C">
        <w:t>.</w:t>
      </w:r>
    </w:p>
    <w:p w14:paraId="41CBF6A4" w14:textId="77777777" w:rsidR="00DA68B6" w:rsidRPr="00F97C0C" w:rsidRDefault="00C26C9B" w:rsidP="009B307B">
      <w:pPr>
        <w:pStyle w:val="Heading5"/>
        <w:numPr>
          <w:ilvl w:val="3"/>
          <w:numId w:val="5"/>
        </w:numPr>
      </w:pPr>
      <w:bookmarkStart w:id="1725" w:name="_Toc360192254"/>
      <w:bookmarkStart w:id="1726" w:name="_Toc360192629"/>
      <w:bookmarkStart w:id="1727" w:name="_Toc17980474"/>
      <w:r w:rsidRPr="00F97C0C">
        <w:t>New Machine Account</w:t>
      </w:r>
      <w:bookmarkEnd w:id="1725"/>
      <w:bookmarkEnd w:id="1726"/>
      <w:bookmarkEnd w:id="1727"/>
    </w:p>
    <w:p w14:paraId="41CBF6A5" w14:textId="1FD80981" w:rsidR="00DA68B6" w:rsidRPr="00F97C0C" w:rsidRDefault="00C26C9B" w:rsidP="00BE2561">
      <w:r w:rsidRPr="00F97C0C">
        <w:t>When a Rights Administrator chooses the process to create a new machine account they will be navigated to the “</w:t>
      </w:r>
      <w:r w:rsidR="00233D60" w:rsidRPr="00F97C0C">
        <w:t>Create Machine A</w:t>
      </w:r>
      <w:r w:rsidRPr="00F97C0C">
        <w:t>ccount for Access Role Grant” page as shown by the example in Fi</w:t>
      </w:r>
      <w:r w:rsidR="00A8353B" w:rsidRPr="00F97C0C">
        <w:t>gure 8-</w:t>
      </w:r>
      <w:r w:rsidR="006D6856" w:rsidRPr="00F97C0C">
        <w:t>3</w:t>
      </w:r>
      <w:r w:rsidR="002C0393" w:rsidRPr="00F97C0C">
        <w:t>9</w:t>
      </w:r>
      <w:r w:rsidR="00233D60" w:rsidRPr="00F97C0C">
        <w:t xml:space="preserve">. The Rights Administrator must provide the IP Address assigned to the </w:t>
      </w:r>
      <w:r w:rsidR="00C0503C" w:rsidRPr="00C0503C">
        <w:t>Participant</w:t>
      </w:r>
      <w:r w:rsidR="00233D60" w:rsidRPr="00F97C0C">
        <w:t xml:space="preserve"> workstation or server where this machine account will be used so that the </w:t>
      </w:r>
      <w:r w:rsidR="00233D60" w:rsidRPr="00F97C0C">
        <w:rPr>
          <w:i/>
        </w:rPr>
        <w:t>IESO</w:t>
      </w:r>
      <w:r w:rsidR="00233D60" w:rsidRPr="00F97C0C">
        <w:t xml:space="preserve"> can use</w:t>
      </w:r>
      <w:r w:rsidR="00950D7E" w:rsidRPr="00F97C0C">
        <w:t xml:space="preserve"> it </w:t>
      </w:r>
      <w:r w:rsidR="00233D60" w:rsidRPr="00F97C0C">
        <w:t xml:space="preserve">in defining firewall rules to permit </w:t>
      </w:r>
      <w:r w:rsidR="00233D60" w:rsidRPr="00F97C0C">
        <w:lastRenderedPageBreak/>
        <w:t xml:space="preserve">communications between the selected </w:t>
      </w:r>
      <w:r w:rsidR="00C0503C" w:rsidRPr="00C0503C">
        <w:t>Participant</w:t>
      </w:r>
      <w:r w:rsidR="00233D60" w:rsidRPr="00F97C0C">
        <w:t xml:space="preserve"> workstation or server and </w:t>
      </w:r>
      <w:r w:rsidR="00233D60" w:rsidRPr="00F97C0C">
        <w:rPr>
          <w:i/>
        </w:rPr>
        <w:t>IESO</w:t>
      </w:r>
      <w:r w:rsidR="00233D60" w:rsidRPr="00F97C0C">
        <w:t xml:space="preserve"> systems</w:t>
      </w:r>
      <w:r w:rsidR="00781F6C">
        <w:t xml:space="preserve">. </w:t>
      </w:r>
      <w:r w:rsidR="00233D60" w:rsidRPr="00F97C0C">
        <w:t xml:space="preserve">The rationale is that machine account passwords assigned by </w:t>
      </w:r>
      <w:r w:rsidR="005A4029">
        <w:t xml:space="preserve">the custodian after receiving an IESO Gateway activation email and creating the user account </w:t>
      </w:r>
      <w:r w:rsidR="005A4029" w:rsidRPr="00F97C0C">
        <w:t>will</w:t>
      </w:r>
      <w:r w:rsidR="005A4029">
        <w:t xml:space="preserve"> typically</w:t>
      </w:r>
      <w:r w:rsidR="00233D60" w:rsidRPr="00F97C0C">
        <w:t xml:space="preserve"> be enduring and potentially </w:t>
      </w:r>
      <w:r w:rsidR="00836A65" w:rsidRPr="00F97C0C">
        <w:t xml:space="preserve">more </w:t>
      </w:r>
      <w:r w:rsidR="00233D60" w:rsidRPr="00F97C0C">
        <w:t xml:space="preserve">subject to a breach of security so firewall rules at the </w:t>
      </w:r>
      <w:r w:rsidR="00233D60" w:rsidRPr="00F97C0C">
        <w:rPr>
          <w:i/>
        </w:rPr>
        <w:t>IESO</w:t>
      </w:r>
      <w:r w:rsidR="00233D60" w:rsidRPr="00F97C0C">
        <w:t xml:space="preserve"> will limit the use of the machine account to the registered </w:t>
      </w:r>
      <w:r w:rsidR="00C0503C" w:rsidRPr="00C0503C">
        <w:t>Participant</w:t>
      </w:r>
      <w:r w:rsidR="00233D60" w:rsidRPr="00F97C0C">
        <w:t xml:space="preserve"> system.</w:t>
      </w:r>
    </w:p>
    <w:p w14:paraId="41CBF6A6" w14:textId="3DF15774" w:rsidR="00233D60" w:rsidRPr="00F97C0C" w:rsidRDefault="00233D60" w:rsidP="00BE2561">
      <w:r w:rsidRPr="00F97C0C">
        <w:t xml:space="preserve">Once the Rights Administrator enters the </w:t>
      </w:r>
      <w:r w:rsidR="00C0503C" w:rsidRPr="00C0503C">
        <w:t>Participant</w:t>
      </w:r>
      <w:r w:rsidRPr="00F97C0C">
        <w:t xml:space="preserve"> IP address to be associated to the new machine account and clicks on the “</w:t>
      </w:r>
      <w:r w:rsidR="005C738F" w:rsidRPr="00F97C0C">
        <w:t>N</w:t>
      </w:r>
      <w:r w:rsidRPr="00F97C0C">
        <w:t>ext</w:t>
      </w:r>
      <w:r w:rsidR="00665440">
        <w:t>”</w:t>
      </w:r>
      <w:r w:rsidRPr="00F97C0C">
        <w:t xml:space="preserve"> button</w:t>
      </w:r>
      <w:r w:rsidR="00C35168">
        <w:t xml:space="preserve">, they will be </w:t>
      </w:r>
      <w:r w:rsidR="005C738F" w:rsidRPr="00F97C0C">
        <w:t>navigated to the “Searc</w:t>
      </w:r>
      <w:r w:rsidR="00C35168">
        <w:t>h for a Registered Person” page</w:t>
      </w:r>
      <w:r w:rsidR="005C738F" w:rsidRPr="00F97C0C">
        <w:t xml:space="preserve"> as shown in Figure </w:t>
      </w:r>
      <w:r w:rsidR="002C0393" w:rsidRPr="00F97C0C">
        <w:t>8-</w:t>
      </w:r>
      <w:r w:rsidR="006D6856" w:rsidRPr="00F97C0C">
        <w:t>2</w:t>
      </w:r>
      <w:r w:rsidR="002C0393" w:rsidRPr="00F97C0C">
        <w:t>8</w:t>
      </w:r>
      <w:r w:rsidR="005C738F" w:rsidRPr="00F97C0C">
        <w:t xml:space="preserve"> to start the process to choose a Custodian for the machine account</w:t>
      </w:r>
      <w:r w:rsidR="00781F6C">
        <w:t xml:space="preserve">. </w:t>
      </w:r>
      <w:r w:rsidR="005C738F" w:rsidRPr="00F97C0C">
        <w:t>Through the person selection process the Rights Administrator can choose to either choose to assign an existing person to the machine account as custodian or register a new person as c</w:t>
      </w:r>
      <w:r w:rsidR="002C0393" w:rsidRPr="00F97C0C">
        <w:t>ustodian as shown in Figures 8-</w:t>
      </w:r>
      <w:r w:rsidR="006D6856" w:rsidRPr="00F97C0C">
        <w:t>2</w:t>
      </w:r>
      <w:r w:rsidR="002C0393" w:rsidRPr="00F97C0C">
        <w:t>9</w:t>
      </w:r>
      <w:r w:rsidR="005C738F" w:rsidRPr="00F97C0C">
        <w:t xml:space="preserve"> through </w:t>
      </w:r>
      <w:r w:rsidR="002C0393" w:rsidRPr="00F97C0C">
        <w:t>8-</w:t>
      </w:r>
      <w:r w:rsidR="006D6856" w:rsidRPr="00F97C0C">
        <w:t>3</w:t>
      </w:r>
      <w:r w:rsidR="002C0393" w:rsidRPr="00F97C0C">
        <w:t>1</w:t>
      </w:r>
      <w:r w:rsidR="005C738F" w:rsidRPr="00F97C0C">
        <w:t>.</w:t>
      </w:r>
    </w:p>
    <w:p w14:paraId="41CBF6A7" w14:textId="77777777" w:rsidR="00C26C9B" w:rsidRPr="00F97C0C" w:rsidRDefault="00C26C9B" w:rsidP="00135C9A">
      <w:pPr>
        <w:pStyle w:val="Figure"/>
      </w:pPr>
      <w:r w:rsidRPr="00F97C0C">
        <w:rPr>
          <w:lang w:eastAsia="en-CA"/>
        </w:rPr>
        <w:drawing>
          <wp:inline distT="0" distB="0" distL="0" distR="0" wp14:anchorId="41CBF9BD" wp14:editId="418AECF9">
            <wp:extent cx="5714371" cy="3181900"/>
            <wp:effectExtent l="0" t="0" r="635" b="0"/>
            <wp:docPr id="38" name="Picture 38" descr="This screen dump of the page shows first in the Request Details; the Organization ID and Name at the top; then the System Access Request Type chosen as Grant Access Role(s) and Account Type chosen as Machine.&#10;Beneath that is the New Machine Account Information section where the attribute required for the account to be created is IP Address.&#10;&quot;Go Back&quot;, &quot;Next&quot; and &quot;Cancel&quot; buttons are at the bottom." title="Screen Capture of Create Machine Account for Access Role Gra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b="4281"/>
                    <a:stretch/>
                  </pic:blipFill>
                  <pic:spPr bwMode="auto">
                    <a:xfrm>
                      <a:off x="0" y="0"/>
                      <a:ext cx="5715000" cy="3182250"/>
                    </a:xfrm>
                    <a:prstGeom prst="rect">
                      <a:avLst/>
                    </a:prstGeom>
                    <a:ln>
                      <a:noFill/>
                    </a:ln>
                    <a:extLst>
                      <a:ext uri="{53640926-AAD7-44D8-BBD7-CCE9431645EC}">
                        <a14:shadowObscured xmlns:a14="http://schemas.microsoft.com/office/drawing/2010/main"/>
                      </a:ext>
                    </a:extLst>
                  </pic:spPr>
                </pic:pic>
              </a:graphicData>
            </a:graphic>
          </wp:inline>
        </w:drawing>
      </w:r>
    </w:p>
    <w:p w14:paraId="41CBF6A8" w14:textId="5FAE6A86" w:rsidR="00233D60" w:rsidRPr="00F97C0C" w:rsidRDefault="003C1496" w:rsidP="00DD3A8F">
      <w:pPr>
        <w:pStyle w:val="FigureCaption"/>
      </w:pPr>
      <w:bookmarkStart w:id="1728" w:name="_Toc79484449"/>
      <w:bookmarkStart w:id="1729" w:name="_Toc167789674"/>
      <w:bookmarkStart w:id="1730" w:name="_Toc195192295"/>
      <w:bookmarkStart w:id="1731" w:name="_Toc201756681"/>
      <w:r>
        <w:t xml:space="preserve">Figure </w:t>
      </w:r>
      <w:fldSimple w:instr=" STYLEREF 2 \s ">
        <w:r w:rsidR="0094562F">
          <w:rPr>
            <w:noProof/>
          </w:rPr>
          <w:t>8</w:t>
        </w:r>
      </w:fldSimple>
      <w:r w:rsidR="00543764">
        <w:noBreakHyphen/>
      </w:r>
      <w:fldSimple w:instr=" SEQ Figure \* ARABIC \s 2 ">
        <w:r w:rsidR="0094562F">
          <w:rPr>
            <w:noProof/>
          </w:rPr>
          <w:t>39</w:t>
        </w:r>
      </w:fldSimple>
      <w:r w:rsidR="00233D60" w:rsidRPr="00F97C0C">
        <w:t>: Create Machine Account for Access Role Grant Page</w:t>
      </w:r>
      <w:bookmarkEnd w:id="1728"/>
      <w:bookmarkEnd w:id="1729"/>
      <w:bookmarkEnd w:id="1730"/>
      <w:bookmarkEnd w:id="1731"/>
    </w:p>
    <w:p w14:paraId="41CBF6A9" w14:textId="77777777" w:rsidR="005C738F" w:rsidRPr="00F97C0C" w:rsidRDefault="005C738F" w:rsidP="00BE2561">
      <w:r w:rsidRPr="00F97C0C">
        <w:t>Once the Rights Administrator has either:</w:t>
      </w:r>
    </w:p>
    <w:p w14:paraId="41CBF6AA" w14:textId="175F4001" w:rsidR="005C738F" w:rsidRPr="00F97C0C" w:rsidRDefault="005C738F" w:rsidP="00F27BBB">
      <w:pPr>
        <w:pStyle w:val="ListNumber3"/>
        <w:numPr>
          <w:ilvl w:val="0"/>
          <w:numId w:val="73"/>
        </w:numPr>
        <w:ind w:left="720"/>
      </w:pPr>
      <w:r w:rsidRPr="00F97C0C">
        <w:t>Confirmed an existing machine account to be used</w:t>
      </w:r>
      <w:r w:rsidR="005A4029">
        <w:t>;</w:t>
      </w:r>
      <w:r w:rsidRPr="00F97C0C">
        <w:t xml:space="preserve"> or</w:t>
      </w:r>
    </w:p>
    <w:p w14:paraId="41CBF6AB" w14:textId="77777777" w:rsidR="005C738F" w:rsidRPr="00F97C0C" w:rsidRDefault="005C738F" w:rsidP="00F27BBB">
      <w:pPr>
        <w:pStyle w:val="ListNumber3"/>
        <w:ind w:left="720"/>
      </w:pPr>
      <w:r w:rsidRPr="00F97C0C">
        <w:t>Chosen or entered the custodian person associated with the new machine account</w:t>
      </w:r>
    </w:p>
    <w:p w14:paraId="41CBF6AC" w14:textId="004498DA" w:rsidR="00FA590D" w:rsidRPr="00F97C0C" w:rsidRDefault="00E4169B" w:rsidP="00BE2561">
      <w:r>
        <w:t>they</w:t>
      </w:r>
      <w:r w:rsidR="005C738F" w:rsidRPr="00F97C0C">
        <w:t xml:space="preserve"> will be navigated to the Select Access Role(s) to be Granted” page for the machine account as shown by the example </w:t>
      </w:r>
      <w:r w:rsidR="002C0393" w:rsidRPr="00F97C0C">
        <w:t>in Figure 8-</w:t>
      </w:r>
      <w:r w:rsidR="006D6856" w:rsidRPr="00F97C0C">
        <w:t>4</w:t>
      </w:r>
      <w:r w:rsidR="002C0393" w:rsidRPr="00F97C0C">
        <w:t>0</w:t>
      </w:r>
      <w:r w:rsidR="00781F6C">
        <w:t xml:space="preserve">. </w:t>
      </w:r>
    </w:p>
    <w:p w14:paraId="41CBF6AD" w14:textId="77777777" w:rsidR="00FA590D" w:rsidRPr="00F97C0C" w:rsidRDefault="00FA590D" w:rsidP="00BE2561">
      <w:r w:rsidRPr="00F97C0C">
        <w:t xml:space="preserve">For revocation of access role requests for existing machine accounts the Rights Administrator will be navigated to a Select Access Role(s) to be Revoked” page </w:t>
      </w:r>
      <w:r w:rsidRPr="00F97C0C">
        <w:lastRenderedPageBreak/>
        <w:t>similar to that</w:t>
      </w:r>
      <w:r w:rsidR="002C0393" w:rsidRPr="00F97C0C">
        <w:t xml:space="preserve"> shown by Figure 8-</w:t>
      </w:r>
      <w:r w:rsidR="006D6856" w:rsidRPr="00F97C0C">
        <w:t>3</w:t>
      </w:r>
      <w:r w:rsidR="002C0393" w:rsidRPr="00F97C0C">
        <w:t>4</w:t>
      </w:r>
      <w:r w:rsidRPr="00F97C0C">
        <w:t xml:space="preserve"> except that only machine account access role associated to the account will be available for selection.</w:t>
      </w:r>
    </w:p>
    <w:p w14:paraId="41CBF6AE" w14:textId="1716A116" w:rsidR="005C738F" w:rsidRPr="00F97C0C" w:rsidRDefault="00F2317E" w:rsidP="00135C9A">
      <w:pPr>
        <w:pStyle w:val="Figure"/>
      </w:pPr>
      <w:r w:rsidRPr="00F97C0C">
        <w:rPr>
          <w:lang w:eastAsia="en-CA"/>
        </w:rPr>
        <w:drawing>
          <wp:inline distT="0" distB="0" distL="0" distR="0" wp14:anchorId="41CBF9BF" wp14:editId="0F827A3C">
            <wp:extent cx="5018142" cy="5465258"/>
            <wp:effectExtent l="0" t="0" r="0" b="2540"/>
            <wp:docPr id="40" name="Picture 40" descr="This screen dump of the page shows first in the Request Details; the Organization ID and Name at the top; then the System Access Request Type chosen as Grant Access Role(s) and Account Type chosen as Machine then the Person (Custodian) full name, Person ID  number and Machine Account ID.&#10;Beneath that is the Existing Access Role(s) section where any existing roles are listed&#10;Beneath that is the Access Roles  section for available roles that can be chosen to be added showing a checkbox, Role Name and Description.&#10;&quot;Next&quot; and &quot;Cancel&quot; buttons are at the bottom." title="Screen capture of Select Access Role(s) to be Granted - Machine Accou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33861" cy="5482377"/>
                    </a:xfrm>
                    <a:prstGeom prst="rect">
                      <a:avLst/>
                    </a:prstGeom>
                    <a:noFill/>
                    <a:ln>
                      <a:noFill/>
                    </a:ln>
                  </pic:spPr>
                </pic:pic>
              </a:graphicData>
            </a:graphic>
          </wp:inline>
        </w:drawing>
      </w:r>
    </w:p>
    <w:p w14:paraId="41CBF6B0" w14:textId="5DD56247" w:rsidR="005C738F" w:rsidRPr="00F97C0C" w:rsidRDefault="003C1496" w:rsidP="00DD3A8F">
      <w:pPr>
        <w:pStyle w:val="FigureCaption"/>
      </w:pPr>
      <w:bookmarkStart w:id="1732" w:name="_Toc79484450"/>
      <w:bookmarkStart w:id="1733" w:name="_Toc167789675"/>
      <w:bookmarkStart w:id="1734" w:name="_Toc195192296"/>
      <w:bookmarkStart w:id="1735" w:name="_Toc201756682"/>
      <w:r>
        <w:t xml:space="preserve">Figure </w:t>
      </w:r>
      <w:fldSimple w:instr=" STYLEREF 2 \s ">
        <w:r w:rsidR="0094562F">
          <w:rPr>
            <w:noProof/>
          </w:rPr>
          <w:t>8</w:t>
        </w:r>
      </w:fldSimple>
      <w:r w:rsidR="00543764">
        <w:noBreakHyphen/>
      </w:r>
      <w:fldSimple w:instr=" SEQ Figure \* ARABIC \s 2 ">
        <w:r w:rsidR="0094562F">
          <w:rPr>
            <w:noProof/>
          </w:rPr>
          <w:t>40</w:t>
        </w:r>
      </w:fldSimple>
      <w:r w:rsidR="005C738F" w:rsidRPr="00F97C0C">
        <w:t xml:space="preserve">: </w:t>
      </w:r>
      <w:r w:rsidR="0061214B" w:rsidRPr="00F97C0C">
        <w:t>Select Access Role(s) to be Granted – Machine Account</w:t>
      </w:r>
      <w:r w:rsidR="005C738F" w:rsidRPr="00F97C0C">
        <w:t xml:space="preserve"> Page</w:t>
      </w:r>
      <w:bookmarkEnd w:id="1732"/>
      <w:bookmarkEnd w:id="1733"/>
      <w:bookmarkEnd w:id="1734"/>
      <w:bookmarkEnd w:id="1735"/>
    </w:p>
    <w:p w14:paraId="41CBF6B1" w14:textId="5C49136E" w:rsidR="00F2317E" w:rsidRPr="00F97C0C" w:rsidRDefault="00F2317E" w:rsidP="000116A5">
      <w:pPr>
        <w:ind w:right="-180"/>
      </w:pPr>
      <w:r w:rsidRPr="00F97C0C">
        <w:t>The information displayed for an existing machine account/custodian being processed for a new grant or revoke access role will show a</w:t>
      </w:r>
      <w:r w:rsidR="00836A65" w:rsidRPr="00F97C0C">
        <w:t>ny existing access roles (that the</w:t>
      </w:r>
      <w:r w:rsidRPr="00F97C0C">
        <w:t xml:space="preserve"> machine account/custodian is associated with) for the </w:t>
      </w:r>
      <w:r w:rsidR="00C0503C" w:rsidRPr="00C0503C">
        <w:t>Participant</w:t>
      </w:r>
      <w:r w:rsidRPr="00F97C0C">
        <w:t xml:space="preserve"> organization.</w:t>
      </w:r>
    </w:p>
    <w:p w14:paraId="41CBF6B2" w14:textId="1F314DA5" w:rsidR="00F2317E" w:rsidRPr="00F97C0C" w:rsidRDefault="00F2317E" w:rsidP="00F2317E">
      <w:r w:rsidRPr="00F97C0C">
        <w:t>The “Select Access Role(s) to be Granted” page(s) will only display machine account related access roles associated to the Market or Program participation that the organization has registered for.</w:t>
      </w:r>
      <w:r w:rsidR="00270E31" w:rsidRPr="00F97C0C">
        <w:t xml:space="preserve"> This is to prevent unintended ‘g</w:t>
      </w:r>
      <w:r w:rsidRPr="00F97C0C">
        <w:t>rant</w:t>
      </w:r>
      <w:r w:rsidR="00270E31" w:rsidRPr="00F97C0C">
        <w:t>’</w:t>
      </w:r>
      <w:r w:rsidRPr="00F97C0C">
        <w:t xml:space="preserve"> requests from being submitted to the </w:t>
      </w:r>
      <w:r w:rsidRPr="00F97C0C">
        <w:rPr>
          <w:i/>
        </w:rPr>
        <w:t>IESO</w:t>
      </w:r>
      <w:r w:rsidRPr="00F97C0C">
        <w:t xml:space="preserve"> for the </w:t>
      </w:r>
      <w:r w:rsidR="00C0503C" w:rsidRPr="00C0503C">
        <w:t>Participant</w:t>
      </w:r>
      <w:r w:rsidRPr="00F97C0C">
        <w:t xml:space="preserve"> machine account</w:t>
      </w:r>
      <w:r w:rsidR="00781F6C">
        <w:t xml:space="preserve">. </w:t>
      </w:r>
      <w:r w:rsidRPr="00F97C0C">
        <w:t xml:space="preserve">If an access role is not shown that the Rights Administrator thinks should be there, </w:t>
      </w:r>
      <w:r w:rsidR="00E4169B">
        <w:t>they</w:t>
      </w:r>
      <w:r w:rsidRPr="00F97C0C">
        <w:t xml:space="preserve"> should contact </w:t>
      </w:r>
      <w:r w:rsidRPr="00F97C0C">
        <w:rPr>
          <w:i/>
        </w:rPr>
        <w:t>IESO</w:t>
      </w:r>
      <w:r w:rsidRPr="00F97C0C">
        <w:t xml:space="preserve"> Customer Relations</w:t>
      </w:r>
      <w:r w:rsidR="00781F6C">
        <w:t xml:space="preserve">. </w:t>
      </w:r>
      <w:r w:rsidRPr="00F97C0C">
        <w:t xml:space="preserve">It is possible that a technical problem could exist </w:t>
      </w:r>
      <w:r w:rsidRPr="00F97C0C">
        <w:lastRenderedPageBreak/>
        <w:t xml:space="preserve">or it may be possible that the </w:t>
      </w:r>
      <w:r w:rsidR="00C0503C" w:rsidRPr="00C0503C">
        <w:t>Participant</w:t>
      </w:r>
      <w:r w:rsidRPr="00F97C0C">
        <w:t xml:space="preserve"> needs to register for additional Markets or Programs. </w:t>
      </w:r>
    </w:p>
    <w:p w14:paraId="41CBF6B3" w14:textId="417C72C8" w:rsidR="00836A65" w:rsidRPr="00F97C0C" w:rsidRDefault="00836A65" w:rsidP="00836A65">
      <w:r w:rsidRPr="00F97C0C">
        <w:t xml:space="preserve">The Rights Administrator should in the case of granting access roles to the machine account, choose </w:t>
      </w:r>
      <w:r w:rsidRPr="00F97C0C">
        <w:rPr>
          <w:u w:val="single"/>
        </w:rPr>
        <w:t>only</w:t>
      </w:r>
      <w:r w:rsidRPr="00F97C0C">
        <w:t xml:space="preserve"> the required access roles (i.e. those authorized for the machine account by the </w:t>
      </w:r>
      <w:r w:rsidR="00C0503C" w:rsidRPr="00C0503C">
        <w:t>Participant</w:t>
      </w:r>
      <w:r w:rsidRPr="00F97C0C">
        <w:t>) by check marking them and clicking on the “Next” button. Multiple access roles available may be displayed by the first, next previous and last arrow buttons shown on the page.</w:t>
      </w:r>
    </w:p>
    <w:p w14:paraId="41CBF6B4" w14:textId="5E4C3334" w:rsidR="00836A65" w:rsidRPr="00F97C0C" w:rsidRDefault="00836A65" w:rsidP="00B17725">
      <w:pPr>
        <w:ind w:right="-180"/>
      </w:pPr>
      <w:r w:rsidRPr="00F97C0C">
        <w:t xml:space="preserve">Once the Rights Administrator has clicked on the “Next” button </w:t>
      </w:r>
      <w:r w:rsidR="00F450F1">
        <w:t xml:space="preserve">they </w:t>
      </w:r>
      <w:r w:rsidRPr="00F97C0C">
        <w:t>will be navigated to a “Confirm Access Role(s) to be Granted” page as shown in Figure 8-</w:t>
      </w:r>
      <w:r w:rsidR="006D6856" w:rsidRPr="00F97C0C">
        <w:t>4</w:t>
      </w:r>
      <w:r w:rsidR="002C0393" w:rsidRPr="00F97C0C">
        <w:t>1</w:t>
      </w:r>
      <w:r w:rsidR="00781F6C">
        <w:t xml:space="preserve">. </w:t>
      </w:r>
    </w:p>
    <w:p w14:paraId="41CBF6B5" w14:textId="7E20DA3B" w:rsidR="00836A65" w:rsidRPr="00F97C0C" w:rsidRDefault="00836A65" w:rsidP="00135C9A">
      <w:pPr>
        <w:pStyle w:val="Figure"/>
      </w:pPr>
      <w:r w:rsidRPr="00F97C0C">
        <w:rPr>
          <w:lang w:eastAsia="en-CA"/>
        </w:rPr>
        <w:drawing>
          <wp:inline distT="0" distB="0" distL="0" distR="0" wp14:anchorId="41CBF9C1" wp14:editId="3BCFE3B2">
            <wp:extent cx="5375403" cy="3913948"/>
            <wp:effectExtent l="0" t="0" r="0" b="0"/>
            <wp:docPr id="6" name="Picture 6" descr="This screen dump of the page shows first in the Request Details; the Organization ID and Name at the top; then the System Access Request Type chosen as Grant Access Role(s) and Account Type chosen as Machine, then Person (Custodian) full name, Person ID number and Machine Account ID.&#10;Beneath that is the Access Role(s) to be Granted section where chosen roles are listed showing Role Name and Description. Pagination controls exist for use where needed.&#10;&quot;Go Back&quot;, &quot;Confirm&quot; and &quot;Cancel&quot; buttons are at the bottom." title="Screen capture of Confirm Access Role(s) to be Granted - Machine Accou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82588" cy="3919180"/>
                    </a:xfrm>
                    <a:prstGeom prst="rect">
                      <a:avLst/>
                    </a:prstGeom>
                    <a:noFill/>
                    <a:ln>
                      <a:noFill/>
                    </a:ln>
                  </pic:spPr>
                </pic:pic>
              </a:graphicData>
            </a:graphic>
          </wp:inline>
        </w:drawing>
      </w:r>
    </w:p>
    <w:p w14:paraId="41CBF6B6" w14:textId="090BAD88" w:rsidR="00836A65" w:rsidRPr="00F97C0C" w:rsidRDefault="003C1496" w:rsidP="00DD3A8F">
      <w:pPr>
        <w:pStyle w:val="FigureCaption"/>
      </w:pPr>
      <w:bookmarkStart w:id="1736" w:name="_Toc79484451"/>
      <w:bookmarkStart w:id="1737" w:name="_Toc167789676"/>
      <w:bookmarkStart w:id="1738" w:name="_Toc195192297"/>
      <w:bookmarkStart w:id="1739" w:name="_Toc201756683"/>
      <w:r>
        <w:t xml:space="preserve">Figure </w:t>
      </w:r>
      <w:fldSimple w:instr=" STYLEREF 2 \s ">
        <w:r w:rsidR="0094562F">
          <w:rPr>
            <w:noProof/>
          </w:rPr>
          <w:t>8</w:t>
        </w:r>
      </w:fldSimple>
      <w:r w:rsidR="00543764">
        <w:noBreakHyphen/>
      </w:r>
      <w:fldSimple w:instr=" SEQ Figure \* ARABIC \s 2 ">
        <w:r w:rsidR="0094562F">
          <w:rPr>
            <w:noProof/>
          </w:rPr>
          <w:t>41</w:t>
        </w:r>
      </w:fldSimple>
      <w:r>
        <w:t xml:space="preserve">: </w:t>
      </w:r>
      <w:r w:rsidR="00836A65" w:rsidRPr="00F97C0C">
        <w:t>Confirm Access Role(s) to be Granted – Machine Account Page</w:t>
      </w:r>
      <w:bookmarkEnd w:id="1736"/>
      <w:bookmarkEnd w:id="1737"/>
      <w:bookmarkEnd w:id="1738"/>
      <w:bookmarkEnd w:id="1739"/>
    </w:p>
    <w:p w14:paraId="41CBF6B7" w14:textId="4BCEC3D6" w:rsidR="00154EE9" w:rsidRPr="00F97C0C" w:rsidRDefault="00154EE9" w:rsidP="00154EE9">
      <w:r w:rsidRPr="00F97C0C">
        <w:t>The page will show the access roles selected to be granted and the Rights Administrator can use either the “Go Back” button to correct the selected access roles or click on the “Confirm” button and continue the process</w:t>
      </w:r>
      <w:r w:rsidR="00781F6C">
        <w:t xml:space="preserve">. </w:t>
      </w:r>
      <w:r w:rsidRPr="00F97C0C">
        <w:t xml:space="preserve">Once confirmed the system will associate the access roles to the machine account for the </w:t>
      </w:r>
      <w:r w:rsidR="00C0503C" w:rsidRPr="00C0503C">
        <w:t>Participant</w:t>
      </w:r>
      <w:r w:rsidRPr="00F97C0C">
        <w:t xml:space="preserve"> organization chosen and send </w:t>
      </w:r>
      <w:r w:rsidR="00B17725" w:rsidRPr="00F97C0C">
        <w:t>a</w:t>
      </w:r>
      <w:r w:rsidR="00B17725">
        <w:t xml:space="preserve">n automated provisioning </w:t>
      </w:r>
      <w:r w:rsidR="00B17725" w:rsidRPr="00F97C0C">
        <w:t xml:space="preserve">grant </w:t>
      </w:r>
      <w:r w:rsidR="00B17725">
        <w:t>request</w:t>
      </w:r>
      <w:r w:rsidR="00B17725" w:rsidRPr="00F97C0C">
        <w:t xml:space="preserve"> to </w:t>
      </w:r>
      <w:r w:rsidR="00B17725" w:rsidRPr="00B23F0A">
        <w:t>the</w:t>
      </w:r>
      <w:r w:rsidR="00B17725">
        <w:t xml:space="preserve"> IESO Gateway system</w:t>
      </w:r>
      <w:r w:rsidRPr="00F97C0C">
        <w:t xml:space="preserve"> to enroll the </w:t>
      </w:r>
      <w:r w:rsidR="00B17725">
        <w:t xml:space="preserve">actual </w:t>
      </w:r>
      <w:r w:rsidRPr="00F97C0C">
        <w:t>machine account in the access roles requested.</w:t>
      </w:r>
    </w:p>
    <w:p w14:paraId="41CBF6B8" w14:textId="177DF697" w:rsidR="00E80EF7" w:rsidRPr="00F97C0C" w:rsidRDefault="00FA590D" w:rsidP="00B17725">
      <w:pPr>
        <w:ind w:right="-90"/>
      </w:pPr>
      <w:r w:rsidRPr="00F97C0C">
        <w:t xml:space="preserve">For revoke access role(s) requests for machine accounts upon selection by the Rights Administrator of the required access roles to be revoked and clicking on the </w:t>
      </w:r>
      <w:r w:rsidRPr="00F97C0C">
        <w:lastRenderedPageBreak/>
        <w:t>“Next” button (or use of the “Revoke All” button)</w:t>
      </w:r>
      <w:r w:rsidR="00C35168">
        <w:t xml:space="preserve"> </w:t>
      </w:r>
      <w:r w:rsidR="00F450F1">
        <w:t>they</w:t>
      </w:r>
      <w:r w:rsidR="00E80EF7" w:rsidRPr="00F97C0C">
        <w:t xml:space="preserve"> will be navigated to a Confirm Access Role(s) to be Revoke page similar to that shown in Figure </w:t>
      </w:r>
      <w:r w:rsidR="002C0393" w:rsidRPr="00F97C0C">
        <w:t>8-</w:t>
      </w:r>
      <w:r w:rsidR="006D6856" w:rsidRPr="00F97C0C">
        <w:t>3</w:t>
      </w:r>
      <w:r w:rsidR="002C0393" w:rsidRPr="00F97C0C">
        <w:t>5</w:t>
      </w:r>
      <w:r w:rsidR="00781F6C">
        <w:t xml:space="preserve">. </w:t>
      </w:r>
      <w:r w:rsidR="00E80EF7" w:rsidRPr="00F97C0C">
        <w:t>The page will show the access roles selected for revocation and the Rights Administrator can use either the “Go Back” button to correct the selected access roles or click on the “Confirm” button and continue the process</w:t>
      </w:r>
      <w:r w:rsidR="00781F6C">
        <w:t xml:space="preserve">. </w:t>
      </w:r>
      <w:r w:rsidR="00E80EF7" w:rsidRPr="00F97C0C">
        <w:t xml:space="preserve">Once confirmed the system will process the access roles to be revoked for the machine account for the </w:t>
      </w:r>
      <w:r w:rsidR="00C0503C" w:rsidRPr="00C0503C">
        <w:t>Participant</w:t>
      </w:r>
      <w:r w:rsidR="00E80EF7" w:rsidRPr="00F97C0C">
        <w:t xml:space="preserve"> organization chosen and send </w:t>
      </w:r>
      <w:r w:rsidR="00B17725" w:rsidRPr="00F97C0C">
        <w:t>a</w:t>
      </w:r>
      <w:r w:rsidR="00B17725">
        <w:t>n automated provisioning</w:t>
      </w:r>
      <w:r w:rsidR="00B17725" w:rsidRPr="00F97C0C">
        <w:t xml:space="preserve"> revoke </w:t>
      </w:r>
      <w:r w:rsidR="00B17725">
        <w:t>request</w:t>
      </w:r>
      <w:r w:rsidR="00B17725" w:rsidRPr="00F97C0C">
        <w:t xml:space="preserve"> to </w:t>
      </w:r>
      <w:r w:rsidR="00B17725" w:rsidRPr="00B23F0A">
        <w:t>the IESO Gateway system</w:t>
      </w:r>
      <w:r w:rsidR="00B17725" w:rsidRPr="00F97C0C">
        <w:t xml:space="preserve"> to remove the </w:t>
      </w:r>
      <w:r w:rsidR="00B17725">
        <w:t>membership</w:t>
      </w:r>
      <w:r w:rsidR="00E80EF7" w:rsidRPr="00F97C0C">
        <w:t xml:space="preserve"> that the machine account has with the access roles requested.</w:t>
      </w:r>
    </w:p>
    <w:p w14:paraId="41CBF6B9" w14:textId="77777777" w:rsidR="00ED247A" w:rsidRPr="00F97C0C" w:rsidRDefault="00ED247A" w:rsidP="009B307B">
      <w:pPr>
        <w:pStyle w:val="Heading4"/>
        <w:numPr>
          <w:ilvl w:val="2"/>
          <w:numId w:val="5"/>
        </w:numPr>
      </w:pPr>
      <w:bookmarkStart w:id="1740" w:name="_Toc360192255"/>
      <w:bookmarkStart w:id="1741" w:name="_Toc360192630"/>
      <w:bookmarkStart w:id="1742" w:name="_Toc103774540"/>
      <w:bookmarkStart w:id="1743" w:name="_Toc201756792"/>
      <w:r w:rsidRPr="00F97C0C">
        <w:t>Registration System Mange Contact Information</w:t>
      </w:r>
      <w:bookmarkEnd w:id="1740"/>
      <w:bookmarkEnd w:id="1741"/>
      <w:bookmarkEnd w:id="1742"/>
      <w:bookmarkEnd w:id="1743"/>
    </w:p>
    <w:p w14:paraId="41CBF6BA" w14:textId="5669CDD4" w:rsidR="00693B5C" w:rsidRPr="00F97C0C" w:rsidRDefault="00941470" w:rsidP="00BE2561">
      <w:r w:rsidRPr="00F97C0C">
        <w:t>When a Rights administrator or a</w:t>
      </w:r>
      <w:r w:rsidR="00195739" w:rsidRPr="00F97C0C">
        <w:t>ny</w:t>
      </w:r>
      <w:r w:rsidRPr="00F97C0C">
        <w:t xml:space="preserve"> normal </w:t>
      </w:r>
      <w:r w:rsidR="00C0503C" w:rsidRPr="00C0503C">
        <w:t>Participant</w:t>
      </w:r>
      <w:r w:rsidRPr="00F97C0C">
        <w:t xml:space="preserve"> contact person chooses the “Manage My Information” task as shown in Figures 8-</w:t>
      </w:r>
      <w:r w:rsidR="006D6856" w:rsidRPr="00F97C0C">
        <w:t>2</w:t>
      </w:r>
      <w:r w:rsidRPr="00F97C0C">
        <w:t>3 or 8-</w:t>
      </w:r>
      <w:r w:rsidR="006D6856" w:rsidRPr="00F97C0C">
        <w:t>2</w:t>
      </w:r>
      <w:r w:rsidRPr="00F97C0C">
        <w:t>4 above they will be navigated to</w:t>
      </w:r>
      <w:r w:rsidR="00693B5C" w:rsidRPr="00F97C0C">
        <w:t xml:space="preserve"> a “Choose an</w:t>
      </w:r>
      <w:r w:rsidRPr="00F97C0C">
        <w:t xml:space="preserve"> Action</w:t>
      </w:r>
      <w:r w:rsidR="00693B5C" w:rsidRPr="00F97C0C">
        <w:t xml:space="preserve">” page </w:t>
      </w:r>
      <w:r w:rsidRPr="00F97C0C">
        <w:t xml:space="preserve">where they can select the </w:t>
      </w:r>
      <w:r w:rsidR="00693B5C" w:rsidRPr="00F97C0C">
        <w:t>“Update P</w:t>
      </w:r>
      <w:r w:rsidRPr="00F97C0C">
        <w:t>erson Information</w:t>
      </w:r>
      <w:r w:rsidR="00693B5C" w:rsidRPr="00F97C0C">
        <w:t>”</w:t>
      </w:r>
      <w:r w:rsidRPr="00F97C0C">
        <w:t xml:space="preserve"> selection in the dropdown selection list</w:t>
      </w:r>
      <w:r w:rsidR="00693B5C" w:rsidRPr="00F97C0C">
        <w:t xml:space="preserve"> as shown in the example in Figure 8-</w:t>
      </w:r>
      <w:r w:rsidR="006D6856" w:rsidRPr="00F97C0C">
        <w:t>4</w:t>
      </w:r>
      <w:r w:rsidR="00693B5C" w:rsidRPr="00F97C0C">
        <w:t>2.</w:t>
      </w:r>
    </w:p>
    <w:p w14:paraId="41CBF6BB" w14:textId="77777777" w:rsidR="00941470" w:rsidRPr="00F97C0C" w:rsidRDefault="00941470" w:rsidP="00135C9A">
      <w:pPr>
        <w:pStyle w:val="Figure"/>
      </w:pPr>
      <w:r w:rsidRPr="00F97C0C">
        <w:rPr>
          <w:lang w:eastAsia="en-CA"/>
        </w:rPr>
        <w:drawing>
          <wp:inline distT="0" distB="0" distL="0" distR="0" wp14:anchorId="41CBF9C3" wp14:editId="3AC480D7">
            <wp:extent cx="4894418" cy="1377166"/>
            <wp:effectExtent l="0" t="0" r="1905" b="0"/>
            <wp:docPr id="30" name="Picture 30" descr="This screen dump of the page shows for the identified Rights Administrator, an Action to Complete section with the Action dropdown selection of &quot;Update Person Information&quot;.&#10;&quot;Continue&quot; and &quot;Cancel&quot; buttons are at the bottom." title="Screen capture of Choose an A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a:stretch/>
                  </pic:blipFill>
                  <pic:spPr bwMode="auto">
                    <a:xfrm>
                      <a:off x="0" y="0"/>
                      <a:ext cx="4921160" cy="1384691"/>
                    </a:xfrm>
                    <a:prstGeom prst="rect">
                      <a:avLst/>
                    </a:prstGeom>
                    <a:noFill/>
                    <a:ln>
                      <a:noFill/>
                    </a:ln>
                    <a:extLst>
                      <a:ext uri="{53640926-AAD7-44D8-BBD7-CCE9431645EC}">
                        <a14:shadowObscured xmlns:a14="http://schemas.microsoft.com/office/drawing/2010/main"/>
                      </a:ext>
                    </a:extLst>
                  </pic:spPr>
                </pic:pic>
              </a:graphicData>
            </a:graphic>
          </wp:inline>
        </w:drawing>
      </w:r>
    </w:p>
    <w:p w14:paraId="41CBF6BC" w14:textId="1558FC7E" w:rsidR="00693B5C" w:rsidRPr="00F97C0C" w:rsidRDefault="003C1496" w:rsidP="00DE49E1">
      <w:pPr>
        <w:pStyle w:val="FigureCaption"/>
      </w:pPr>
      <w:bookmarkStart w:id="1744" w:name="_Toc79484452"/>
      <w:bookmarkStart w:id="1745" w:name="_Toc167789677"/>
      <w:bookmarkStart w:id="1746" w:name="_Toc195192298"/>
      <w:bookmarkStart w:id="1747" w:name="_Toc201756684"/>
      <w:r>
        <w:t xml:space="preserve">Figure </w:t>
      </w:r>
      <w:fldSimple w:instr=" STYLEREF 2 \s ">
        <w:r w:rsidR="0094562F">
          <w:rPr>
            <w:noProof/>
          </w:rPr>
          <w:t>8</w:t>
        </w:r>
      </w:fldSimple>
      <w:r w:rsidR="00543764">
        <w:noBreakHyphen/>
      </w:r>
      <w:fldSimple w:instr=" SEQ Figure \* ARABIC \s 2 ">
        <w:r w:rsidR="0094562F">
          <w:rPr>
            <w:noProof/>
          </w:rPr>
          <w:t>42</w:t>
        </w:r>
      </w:fldSimple>
      <w:r>
        <w:t>:</w:t>
      </w:r>
      <w:r w:rsidR="00693B5C" w:rsidRPr="00F97C0C">
        <w:t xml:space="preserve"> Choose an Action Page</w:t>
      </w:r>
      <w:bookmarkEnd w:id="1744"/>
      <w:bookmarkEnd w:id="1745"/>
      <w:bookmarkEnd w:id="1746"/>
      <w:bookmarkEnd w:id="1747"/>
    </w:p>
    <w:p w14:paraId="41CBF6BD" w14:textId="77777777" w:rsidR="00693B5C" w:rsidRPr="00F97C0C" w:rsidRDefault="00693B5C" w:rsidP="00BE2561">
      <w:r w:rsidRPr="00F97C0C">
        <w:t>The user can then click on the “Continue” button to navigate to the “Update Person Information” page for their person record as shown in the example in Figure 8-</w:t>
      </w:r>
      <w:r w:rsidR="006D6856" w:rsidRPr="00F97C0C">
        <w:t>4</w:t>
      </w:r>
      <w:r w:rsidRPr="00F97C0C">
        <w:t>3.</w:t>
      </w:r>
    </w:p>
    <w:p w14:paraId="41CBF6BF" w14:textId="4C584226" w:rsidR="00693B5C" w:rsidRPr="00F97C0C" w:rsidRDefault="00693B5C" w:rsidP="00F27BBB">
      <w:pPr>
        <w:pStyle w:val="Figure"/>
      </w:pPr>
      <w:r w:rsidRPr="00F97C0C">
        <w:rPr>
          <w:lang w:eastAsia="en-CA"/>
        </w:rPr>
        <w:drawing>
          <wp:inline distT="0" distB="0" distL="0" distR="0" wp14:anchorId="41CBF9C5" wp14:editId="2871C0BE">
            <wp:extent cx="4291080" cy="2484208"/>
            <wp:effectExtent l="0" t="0" r="0" b="0"/>
            <wp:docPr id="33" name="Picture 33" descr="This screen dump of the page shows for the identified Rights Administrator their Person Information attributes' entry fields with existing values that can be edited:&#10;PersonID&#10;Position&#10;First Name&#10;Last Name&#10;Middle Name&#10;Preferred Name&#10;Main Phone&#10;Alternate Phone 1&#10;Alternate Phone 2&#10;Fax Number&#10;Main Email&#10;Alternate Email 1&#10;Alternate Email 2&#10;Address Line 1&#10;Address Line 2&#10;Address Line 3&#10;Address Line 4&#10;City&#10;Province/State&#10;Postal Code/ Zip Code&#10;Country&#10;Contact Notes&#10;&#10;A &quot;Continue&quot; button is at the bottom." title="Screen capture of Update Person Information Page for a Rights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18617" cy="2500150"/>
                    </a:xfrm>
                    <a:prstGeom prst="rect">
                      <a:avLst/>
                    </a:prstGeom>
                    <a:noFill/>
                    <a:ln>
                      <a:noFill/>
                    </a:ln>
                  </pic:spPr>
                </pic:pic>
              </a:graphicData>
            </a:graphic>
          </wp:inline>
        </w:drawing>
      </w:r>
    </w:p>
    <w:p w14:paraId="41CBF6C0" w14:textId="5B39124E" w:rsidR="00693B5C" w:rsidRPr="00F97C0C" w:rsidRDefault="003C1496" w:rsidP="00DE49E1">
      <w:pPr>
        <w:pStyle w:val="FigureCaption"/>
      </w:pPr>
      <w:bookmarkStart w:id="1748" w:name="_Toc79484453"/>
      <w:bookmarkStart w:id="1749" w:name="_Toc167789678"/>
      <w:bookmarkStart w:id="1750" w:name="_Toc195192299"/>
      <w:bookmarkStart w:id="1751" w:name="_Toc201756685"/>
      <w:r>
        <w:t xml:space="preserve">Figure </w:t>
      </w:r>
      <w:fldSimple w:instr=" STYLEREF 2 \s ">
        <w:r w:rsidR="0094562F">
          <w:rPr>
            <w:noProof/>
          </w:rPr>
          <w:t>8</w:t>
        </w:r>
      </w:fldSimple>
      <w:r w:rsidR="00543764">
        <w:noBreakHyphen/>
      </w:r>
      <w:fldSimple w:instr=" SEQ Figure \* ARABIC \s 2 ">
        <w:r w:rsidR="0094562F">
          <w:rPr>
            <w:noProof/>
          </w:rPr>
          <w:t>43</w:t>
        </w:r>
      </w:fldSimple>
      <w:r>
        <w:t xml:space="preserve">: </w:t>
      </w:r>
      <w:r w:rsidR="00693B5C" w:rsidRPr="00F97C0C">
        <w:t>Update Person Information Page</w:t>
      </w:r>
      <w:bookmarkEnd w:id="1748"/>
      <w:bookmarkEnd w:id="1749"/>
      <w:bookmarkEnd w:id="1750"/>
      <w:bookmarkEnd w:id="1751"/>
    </w:p>
    <w:p w14:paraId="41CBF6C1" w14:textId="1FAD9411" w:rsidR="00D16B82" w:rsidRPr="00F97C0C" w:rsidRDefault="00D16B82" w:rsidP="00D16B82">
      <w:r w:rsidRPr="00F97C0C">
        <w:lastRenderedPageBreak/>
        <w:t>The Person information retrieved will be that currently active on the system. However</w:t>
      </w:r>
      <w:r w:rsidR="003F3FA1">
        <w:t>,</w:t>
      </w:r>
      <w:r w:rsidRPr="00F97C0C">
        <w:t xml:space="preserve"> all changes are maintained in historical records within the system</w:t>
      </w:r>
      <w:r w:rsidR="00781F6C">
        <w:t xml:space="preserve">. </w:t>
      </w:r>
      <w:r w:rsidRPr="00F97C0C">
        <w:t>All of the required mandatory fields will of course be populated and these can be edited with updated information but they cannot be made blank and then saved</w:t>
      </w:r>
      <w:r w:rsidR="00781F6C">
        <w:t xml:space="preserve">. </w:t>
      </w:r>
      <w:r w:rsidRPr="00F97C0C">
        <w:t>It is up to each person to maintain their own person information so that it is current and accurate</w:t>
      </w:r>
      <w:r w:rsidR="00781F6C">
        <w:t xml:space="preserve">. </w:t>
      </w:r>
      <w:r w:rsidRPr="00F97C0C">
        <w:t xml:space="preserve">Once a </w:t>
      </w:r>
      <w:r w:rsidR="00C0503C" w:rsidRPr="00C0503C">
        <w:t>Participant</w:t>
      </w:r>
      <w:r w:rsidRPr="00F97C0C">
        <w:t xml:space="preserve"> contact is satisfied with any updates they can click on the “Continue” button</w:t>
      </w:r>
      <w:r w:rsidR="00781F6C">
        <w:t xml:space="preserve">. </w:t>
      </w:r>
      <w:r w:rsidRPr="00F97C0C">
        <w:t>This will navigate them to a “Confirm Person Information” page as shown by the example in Figure 8-</w:t>
      </w:r>
      <w:r w:rsidR="006D6856" w:rsidRPr="00F97C0C">
        <w:t>4</w:t>
      </w:r>
      <w:r w:rsidRPr="00F97C0C">
        <w:t>4.</w:t>
      </w:r>
    </w:p>
    <w:p w14:paraId="41CBF6C2" w14:textId="77777777" w:rsidR="00D16B82" w:rsidRPr="00F97C0C" w:rsidRDefault="00D16B82" w:rsidP="00135C9A">
      <w:pPr>
        <w:pStyle w:val="Figure"/>
      </w:pPr>
      <w:r w:rsidRPr="00F97C0C">
        <w:rPr>
          <w:lang w:eastAsia="en-CA"/>
        </w:rPr>
        <w:drawing>
          <wp:inline distT="0" distB="0" distL="0" distR="0" wp14:anchorId="41CBF9C7" wp14:editId="1F92E2E1">
            <wp:extent cx="5264785" cy="2642775"/>
            <wp:effectExtent l="0" t="0" r="0" b="5715"/>
            <wp:docPr id="39" name="Picture 39" descr="This screen dump of the page shows for the identified Rights Administrator their Person Information attributes as read only:&#10;PersonID&#10;Position&#10;First Name&#10;Last Name&#10;Middle Name&#10;Preferred Name&#10;Main Phone&#10;Alternate Phone 1&#10;Alternate Phone 2&#10;Fax Number&#10;Main Email&#10;Alternate Email 1&#10;Alternate Email 2&#10;Address Line 1&#10;Address Line 2&#10;Address Line 3&#10;Address Line 4&#10;City&#10;Province/State&#10;Postal Code/ Zip Code&#10;Country&#10;Contact Notes&#10;&#10;&quot;Finish&quot;, &quot;Back&quot; and &quot;Cancel&quot; buttons are at the bottom." title="Screen capture of Confirm Person Information Page for a Rights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a:stretch/>
                  </pic:blipFill>
                  <pic:spPr bwMode="auto">
                    <a:xfrm>
                      <a:off x="0" y="0"/>
                      <a:ext cx="5265564" cy="2643166"/>
                    </a:xfrm>
                    <a:prstGeom prst="rect">
                      <a:avLst/>
                    </a:prstGeom>
                    <a:noFill/>
                    <a:ln>
                      <a:noFill/>
                    </a:ln>
                    <a:extLst>
                      <a:ext uri="{53640926-AAD7-44D8-BBD7-CCE9431645EC}">
                        <a14:shadowObscured xmlns:a14="http://schemas.microsoft.com/office/drawing/2010/main"/>
                      </a:ext>
                    </a:extLst>
                  </pic:spPr>
                </pic:pic>
              </a:graphicData>
            </a:graphic>
          </wp:inline>
        </w:drawing>
      </w:r>
    </w:p>
    <w:p w14:paraId="41CBF6C3" w14:textId="3E7DB688" w:rsidR="00D16B82" w:rsidRPr="00F97C0C" w:rsidRDefault="003C1496" w:rsidP="00DE49E1">
      <w:pPr>
        <w:pStyle w:val="FigureCaption"/>
      </w:pPr>
      <w:bookmarkStart w:id="1752" w:name="_Toc79484454"/>
      <w:bookmarkStart w:id="1753" w:name="_Toc167789679"/>
      <w:bookmarkStart w:id="1754" w:name="_Toc195192300"/>
      <w:bookmarkStart w:id="1755" w:name="_Toc201756686"/>
      <w:r>
        <w:t xml:space="preserve">Figure </w:t>
      </w:r>
      <w:fldSimple w:instr=" STYLEREF 2 \s ">
        <w:r w:rsidR="0094562F">
          <w:rPr>
            <w:noProof/>
          </w:rPr>
          <w:t>8</w:t>
        </w:r>
      </w:fldSimple>
      <w:r w:rsidR="00543764">
        <w:noBreakHyphen/>
      </w:r>
      <w:fldSimple w:instr=" SEQ Figure \* ARABIC \s 2 ">
        <w:r w:rsidR="0094562F">
          <w:rPr>
            <w:noProof/>
          </w:rPr>
          <w:t>44</w:t>
        </w:r>
      </w:fldSimple>
      <w:r>
        <w:t xml:space="preserve">: </w:t>
      </w:r>
      <w:r w:rsidR="00AD5EAA" w:rsidRPr="00F97C0C">
        <w:t>Confirm</w:t>
      </w:r>
      <w:r w:rsidR="00D16B82" w:rsidRPr="00F97C0C">
        <w:t xml:space="preserve"> Person Information Page</w:t>
      </w:r>
      <w:bookmarkEnd w:id="1752"/>
      <w:bookmarkEnd w:id="1753"/>
      <w:bookmarkEnd w:id="1754"/>
      <w:bookmarkEnd w:id="1755"/>
    </w:p>
    <w:p w14:paraId="41CBF6C4" w14:textId="571FDB1D" w:rsidR="00AD5EAA" w:rsidRPr="00F97C0C" w:rsidRDefault="00AD5EAA" w:rsidP="00F1611E">
      <w:pPr>
        <w:ind w:right="-270"/>
      </w:pPr>
      <w:r w:rsidRPr="00F97C0C">
        <w:t xml:space="preserve">Where the information shown on the “Confirm Person Information” page is not correct or incomplete the </w:t>
      </w:r>
      <w:r w:rsidR="00C0503C" w:rsidRPr="00C0503C">
        <w:t>Participant</w:t>
      </w:r>
      <w:r w:rsidRPr="00F97C0C">
        <w:t xml:space="preserve"> contact can choose to use the “Back” button to go back and edit the data and</w:t>
      </w:r>
      <w:r w:rsidR="00C35168">
        <w:t xml:space="preserve"> then use the “Continue” button</w:t>
      </w:r>
      <w:r w:rsidRPr="00F97C0C">
        <w:t xml:space="preserve"> to go the confirm page.</w:t>
      </w:r>
    </w:p>
    <w:p w14:paraId="41CBF6C5" w14:textId="529A6478" w:rsidR="00AD5EAA" w:rsidRPr="00F97C0C" w:rsidRDefault="00AD5EAA" w:rsidP="00BE2561">
      <w:r w:rsidRPr="00F97C0C">
        <w:t xml:space="preserve">If the </w:t>
      </w:r>
      <w:r w:rsidR="00C0503C" w:rsidRPr="00C0503C">
        <w:t>Participant</w:t>
      </w:r>
      <w:r w:rsidR="00270E31" w:rsidRPr="00F97C0C">
        <w:t xml:space="preserve"> contact is satisfied</w:t>
      </w:r>
      <w:r w:rsidRPr="00F97C0C">
        <w:t xml:space="preserve"> with the </w:t>
      </w:r>
      <w:r w:rsidR="00270E31" w:rsidRPr="00F97C0C">
        <w:t>‘</w:t>
      </w:r>
      <w:r w:rsidRPr="00F97C0C">
        <w:t>person</w:t>
      </w:r>
      <w:r w:rsidR="00270E31" w:rsidRPr="00F97C0C">
        <w:t>’</w:t>
      </w:r>
      <w:r w:rsidRPr="00F97C0C">
        <w:t xml:space="preserve"> information as show</w:t>
      </w:r>
      <w:r w:rsidR="00270E31" w:rsidRPr="00F97C0C">
        <w:t>n</w:t>
      </w:r>
      <w:r w:rsidRPr="00F97C0C">
        <w:t xml:space="preserve"> on the page</w:t>
      </w:r>
      <w:r w:rsidR="003F3FA1">
        <w:t>,</w:t>
      </w:r>
      <w:r w:rsidRPr="00F97C0C">
        <w:t xml:space="preserve"> </w:t>
      </w:r>
      <w:r w:rsidR="00E4169B">
        <w:t xml:space="preserve">they </w:t>
      </w:r>
      <w:r w:rsidRPr="00F97C0C">
        <w:t xml:space="preserve">can choose to click on the “Finish” button. This will commit the data to the </w:t>
      </w:r>
      <w:r w:rsidR="006D6856" w:rsidRPr="00F97C0C">
        <w:t xml:space="preserve">Online </w:t>
      </w:r>
      <w:r w:rsidRPr="00F97C0C">
        <w:t xml:space="preserve">IESO Registration system. </w:t>
      </w:r>
    </w:p>
    <w:p w14:paraId="41CBF6C6" w14:textId="4113047E" w:rsidR="00AD5EAA" w:rsidRPr="00F97C0C" w:rsidRDefault="00AD5EAA" w:rsidP="00F1611E">
      <w:pPr>
        <w:ind w:right="-360"/>
      </w:pPr>
      <w:r w:rsidRPr="00F97C0C">
        <w:t xml:space="preserve">For name, main phone </w:t>
      </w:r>
      <w:r w:rsidR="0052164C" w:rsidRPr="00F97C0C">
        <w:t>and main</w:t>
      </w:r>
      <w:r w:rsidRPr="00F97C0C">
        <w:t xml:space="preserve"> email attribute </w:t>
      </w:r>
      <w:r w:rsidR="0052164C" w:rsidRPr="00F97C0C">
        <w:t>updates committed to the Registration system</w:t>
      </w:r>
      <w:r w:rsidR="00F1611E">
        <w:t>,</w:t>
      </w:r>
      <w:r w:rsidR="00F1611E" w:rsidRPr="00F97C0C">
        <w:t xml:space="preserve"> </w:t>
      </w:r>
      <w:r w:rsidRPr="00F97C0C">
        <w:t xml:space="preserve">the system will </w:t>
      </w:r>
      <w:r w:rsidR="0052164C" w:rsidRPr="00F97C0C">
        <w:t xml:space="preserve">automatically and transparently </w:t>
      </w:r>
      <w:r w:rsidRPr="00F97C0C">
        <w:t xml:space="preserve">generate a </w:t>
      </w:r>
      <w:r w:rsidR="00F1611E">
        <w:t xml:space="preserve">provisioning </w:t>
      </w:r>
      <w:r w:rsidR="00F1611E" w:rsidRPr="00F97C0C">
        <w:t xml:space="preserve">change </w:t>
      </w:r>
      <w:r w:rsidR="00F1611E">
        <w:t>request</w:t>
      </w:r>
      <w:r w:rsidR="0052164C" w:rsidRPr="00F97C0C">
        <w:t xml:space="preserve"> in the background</w:t>
      </w:r>
      <w:r w:rsidRPr="00F97C0C">
        <w:t xml:space="preserve"> to </w:t>
      </w:r>
      <w:r w:rsidR="00F1611E" w:rsidRPr="00B23F0A">
        <w:t>the IESO Gateway</w:t>
      </w:r>
      <w:r w:rsidR="00F1611E" w:rsidRPr="00C6412A">
        <w:t xml:space="preserve"> system</w:t>
      </w:r>
      <w:r w:rsidR="00F1611E">
        <w:t xml:space="preserve"> </w:t>
      </w:r>
      <w:r w:rsidR="00F1611E" w:rsidRPr="00F97C0C">
        <w:t>to</w:t>
      </w:r>
      <w:r w:rsidR="0052164C" w:rsidRPr="00F97C0C">
        <w:t xml:space="preserve"> update </w:t>
      </w:r>
      <w:r w:rsidRPr="00F97C0C">
        <w:t xml:space="preserve">any associated </w:t>
      </w:r>
      <w:r w:rsidR="00F1611E">
        <w:t xml:space="preserve">user </w:t>
      </w:r>
      <w:r w:rsidRPr="00F97C0C">
        <w:t xml:space="preserve">accounts </w:t>
      </w:r>
      <w:r w:rsidR="00F1611E">
        <w:t>linked to</w:t>
      </w:r>
      <w:r w:rsidR="00F1611E" w:rsidRPr="00F97C0C">
        <w:t xml:space="preserve"> </w:t>
      </w:r>
      <w:r w:rsidRPr="00F97C0C">
        <w:t>the person record</w:t>
      </w:r>
      <w:r w:rsidR="0052164C" w:rsidRPr="00F97C0C">
        <w:t xml:space="preserve"> with those attribute values</w:t>
      </w:r>
      <w:r w:rsidR="00781F6C">
        <w:t xml:space="preserve">. </w:t>
      </w:r>
      <w:r w:rsidRPr="00F97C0C">
        <w:t xml:space="preserve">This will ensure that </w:t>
      </w:r>
      <w:r w:rsidR="0052164C" w:rsidRPr="00F97C0C">
        <w:t xml:space="preserve">any </w:t>
      </w:r>
      <w:r w:rsidRPr="00F97C0C">
        <w:t>user pers</w:t>
      </w:r>
      <w:r w:rsidR="0052164C" w:rsidRPr="00F97C0C">
        <w:t xml:space="preserve">onal and machine </w:t>
      </w:r>
      <w:r w:rsidRPr="00F97C0C">
        <w:t xml:space="preserve">account </w:t>
      </w:r>
      <w:r w:rsidR="0052164C" w:rsidRPr="00F97C0C">
        <w:t xml:space="preserve">information is kept up to date </w:t>
      </w:r>
      <w:r w:rsidR="00F1611E">
        <w:t xml:space="preserve">immediately </w:t>
      </w:r>
      <w:r w:rsidR="0052164C" w:rsidRPr="00F97C0C">
        <w:t>as well.</w:t>
      </w:r>
    </w:p>
    <w:p w14:paraId="41CBF6C7" w14:textId="77777777" w:rsidR="004D45B2" w:rsidRPr="00F97C0C" w:rsidRDefault="00F16D2E">
      <w:pPr>
        <w:pStyle w:val="EndofText"/>
        <w:sectPr w:rsidR="004D45B2" w:rsidRPr="00F97C0C" w:rsidSect="0067651E">
          <w:headerReference w:type="even" r:id="rId137"/>
          <w:headerReference w:type="default" r:id="rId138"/>
          <w:footerReference w:type="even" r:id="rId139"/>
          <w:footerReference w:type="default" r:id="rId140"/>
          <w:headerReference w:type="first" r:id="rId141"/>
          <w:footnotePr>
            <w:pos w:val="beneathText"/>
          </w:footnotePr>
          <w:pgSz w:w="12240" w:h="15840" w:code="1"/>
          <w:pgMar w:top="1440" w:right="1440" w:bottom="1440" w:left="1800" w:header="720" w:footer="720" w:gutter="0"/>
          <w:cols w:space="720"/>
          <w:docGrid w:linePitch="360"/>
        </w:sectPr>
      </w:pPr>
      <w:r w:rsidRPr="00F97C0C">
        <w:t>–</w:t>
      </w:r>
      <w:r>
        <w:t xml:space="preserve"> </w:t>
      </w:r>
      <w:r w:rsidR="004D45B2" w:rsidRPr="00F97C0C">
        <w:t>End of Section –</w:t>
      </w:r>
    </w:p>
    <w:p w14:paraId="5715CCE8" w14:textId="77777777" w:rsidR="007E3B7B" w:rsidRDefault="007E3B7B" w:rsidP="009A78C1">
      <w:pPr>
        <w:pStyle w:val="YellowBarHeading2"/>
      </w:pPr>
      <w:bookmarkStart w:id="1758" w:name="_Toc173804864"/>
      <w:bookmarkStart w:id="1759" w:name="_Toc173811817"/>
      <w:bookmarkStart w:id="1760" w:name="_Toc224637399"/>
      <w:bookmarkStart w:id="1761" w:name="_Toc224715164"/>
      <w:bookmarkStart w:id="1762" w:name="_Toc360192256"/>
      <w:bookmarkStart w:id="1763" w:name="_Toc360192631"/>
    </w:p>
    <w:p w14:paraId="41CBF6C8" w14:textId="77777777" w:rsidR="004D45B2" w:rsidRPr="00F97C0C" w:rsidRDefault="004D45B2" w:rsidP="009B307B">
      <w:pPr>
        <w:pStyle w:val="Heading2"/>
        <w:numPr>
          <w:ilvl w:val="0"/>
          <w:numId w:val="5"/>
        </w:numPr>
        <w:ind w:left="1080" w:hanging="1080"/>
      </w:pPr>
      <w:bookmarkStart w:id="1764" w:name="_Use_of_Account"/>
      <w:bookmarkStart w:id="1765" w:name="_Toc103774541"/>
      <w:bookmarkStart w:id="1766" w:name="_Toc79489130"/>
      <w:bookmarkStart w:id="1767" w:name="_Toc201756793"/>
      <w:bookmarkEnd w:id="1764"/>
      <w:r w:rsidRPr="00F97C0C">
        <w:t>Use of Account Provisioning Tools</w:t>
      </w:r>
      <w:bookmarkEnd w:id="1758"/>
      <w:bookmarkEnd w:id="1759"/>
      <w:bookmarkEnd w:id="1760"/>
      <w:bookmarkEnd w:id="1761"/>
      <w:bookmarkEnd w:id="1762"/>
      <w:bookmarkEnd w:id="1763"/>
      <w:bookmarkEnd w:id="1765"/>
      <w:bookmarkEnd w:id="1766"/>
      <w:bookmarkEnd w:id="1767"/>
      <w:r w:rsidRPr="00F97C0C">
        <w:t xml:space="preserve"> </w:t>
      </w:r>
    </w:p>
    <w:p w14:paraId="41CBF6C9" w14:textId="581F2B3E" w:rsidR="004D45B2" w:rsidRPr="00F97C0C" w:rsidRDefault="004D45B2" w:rsidP="009B307B">
      <w:pPr>
        <w:pStyle w:val="Heading3"/>
        <w:numPr>
          <w:ilvl w:val="1"/>
          <w:numId w:val="5"/>
        </w:numPr>
      </w:pPr>
      <w:bookmarkStart w:id="1768" w:name="_Toc331678104"/>
      <w:bookmarkStart w:id="1769" w:name="_Toc331678110"/>
      <w:bookmarkStart w:id="1770" w:name="_Toc331678131"/>
      <w:bookmarkStart w:id="1771" w:name="_Toc331678143"/>
      <w:bookmarkStart w:id="1772" w:name="_Toc331678144"/>
      <w:bookmarkStart w:id="1773" w:name="_Toc331678145"/>
      <w:bookmarkStart w:id="1774" w:name="_Toc331678147"/>
      <w:bookmarkStart w:id="1775" w:name="_Toc331678148"/>
      <w:bookmarkStart w:id="1776" w:name="_Toc331678152"/>
      <w:bookmarkStart w:id="1777" w:name="_Toc331678153"/>
      <w:bookmarkStart w:id="1778" w:name="_Toc331678154"/>
      <w:bookmarkStart w:id="1779" w:name="_Toc331678155"/>
      <w:bookmarkStart w:id="1780" w:name="_Toc331678764"/>
      <w:bookmarkStart w:id="1781" w:name="_Toc331678816"/>
      <w:bookmarkStart w:id="1782" w:name="_Toc331678930"/>
      <w:bookmarkStart w:id="1783" w:name="_Toc331678156"/>
      <w:bookmarkStart w:id="1784" w:name="_Toc331678161"/>
      <w:bookmarkStart w:id="1785" w:name="_Toc331678162"/>
      <w:bookmarkStart w:id="1786" w:name="_Toc331678165"/>
      <w:bookmarkStart w:id="1787" w:name="_Toc331678166"/>
      <w:bookmarkStart w:id="1788" w:name="_Toc331678168"/>
      <w:bookmarkStart w:id="1789" w:name="_Toc331678169"/>
      <w:bookmarkStart w:id="1790" w:name="_Toc331678170"/>
      <w:bookmarkStart w:id="1791" w:name="_Toc331678176"/>
      <w:bookmarkStart w:id="1792" w:name="_Toc331678177"/>
      <w:bookmarkStart w:id="1793" w:name="_Toc331678185"/>
      <w:bookmarkStart w:id="1794" w:name="_Toc331678188"/>
      <w:bookmarkStart w:id="1795" w:name="_Toc331678207"/>
      <w:bookmarkStart w:id="1796" w:name="_Toc331678215"/>
      <w:bookmarkStart w:id="1797" w:name="_Toc331678217"/>
      <w:bookmarkStart w:id="1798" w:name="_Toc331678229"/>
      <w:bookmarkStart w:id="1799" w:name="_Toc331678230"/>
      <w:bookmarkStart w:id="1800" w:name="_Toc331678231"/>
      <w:bookmarkStart w:id="1801" w:name="_Toc331678236"/>
      <w:bookmarkStart w:id="1802" w:name="_Toc331678238"/>
      <w:bookmarkStart w:id="1803" w:name="_Toc331678243"/>
      <w:bookmarkStart w:id="1804" w:name="_Toc331678244"/>
      <w:bookmarkStart w:id="1805" w:name="_Toc331678246"/>
      <w:bookmarkStart w:id="1806" w:name="_Toc331678250"/>
      <w:bookmarkStart w:id="1807" w:name="_Toc331678253"/>
      <w:bookmarkStart w:id="1808" w:name="_Toc331678258"/>
      <w:bookmarkStart w:id="1809" w:name="_Toc331678260"/>
      <w:bookmarkStart w:id="1810" w:name="_Toc331678266"/>
      <w:bookmarkStart w:id="1811" w:name="_Toc331678267"/>
      <w:bookmarkStart w:id="1812" w:name="_Toc331678272"/>
      <w:bookmarkStart w:id="1813" w:name="_Toc331678273"/>
      <w:bookmarkStart w:id="1814" w:name="_Toc331678274"/>
      <w:bookmarkStart w:id="1815" w:name="_Toc331678286"/>
      <w:bookmarkStart w:id="1816" w:name="_Toc331678287"/>
      <w:bookmarkStart w:id="1817" w:name="_Toc331678294"/>
      <w:bookmarkStart w:id="1818" w:name="_Toc331678297"/>
      <w:bookmarkStart w:id="1819" w:name="_Toc331678299"/>
      <w:bookmarkStart w:id="1820" w:name="_Toc331678301"/>
      <w:bookmarkStart w:id="1821" w:name="_Toc331678304"/>
      <w:bookmarkStart w:id="1822" w:name="_Toc331678308"/>
      <w:bookmarkStart w:id="1823" w:name="_Toc331678310"/>
      <w:bookmarkStart w:id="1824" w:name="_Toc331678317"/>
      <w:bookmarkStart w:id="1825" w:name="_Toc331678320"/>
      <w:bookmarkStart w:id="1826" w:name="_Toc331678321"/>
      <w:bookmarkStart w:id="1827" w:name="_Toc331678322"/>
      <w:bookmarkStart w:id="1828" w:name="_Toc331678325"/>
      <w:bookmarkStart w:id="1829" w:name="_Toc331678333"/>
      <w:bookmarkStart w:id="1830" w:name="_Toc331678334"/>
      <w:bookmarkStart w:id="1831" w:name="_Toc331678337"/>
      <w:bookmarkStart w:id="1832" w:name="_Toc331678346"/>
      <w:bookmarkStart w:id="1833" w:name="_Toc331678350"/>
      <w:bookmarkStart w:id="1834" w:name="_Toc331678354"/>
      <w:bookmarkStart w:id="1835" w:name="_Toc331678362"/>
      <w:bookmarkStart w:id="1836" w:name="_Toc331678366"/>
      <w:bookmarkStart w:id="1837" w:name="_Toc331678374"/>
      <w:bookmarkStart w:id="1838" w:name="_Toc331678378"/>
      <w:bookmarkStart w:id="1839" w:name="_Toc331678382"/>
      <w:bookmarkStart w:id="1840" w:name="_Toc331678386"/>
      <w:bookmarkStart w:id="1841" w:name="_Toc331678395"/>
      <w:bookmarkStart w:id="1842" w:name="_Toc331678401"/>
      <w:bookmarkStart w:id="1843" w:name="_Toc331678402"/>
      <w:bookmarkStart w:id="1844" w:name="_Toc331678406"/>
      <w:bookmarkStart w:id="1845" w:name="_Toc331678417"/>
      <w:bookmarkStart w:id="1846" w:name="_Toc331678418"/>
      <w:bookmarkStart w:id="1847" w:name="_Toc331678420"/>
      <w:bookmarkStart w:id="1848" w:name="_Toc331678422"/>
      <w:bookmarkStart w:id="1849" w:name="_Toc331678424"/>
      <w:bookmarkStart w:id="1850" w:name="_Toc331678426"/>
      <w:bookmarkStart w:id="1851" w:name="_Toc331678436"/>
      <w:bookmarkStart w:id="1852" w:name="_Toc331678449"/>
      <w:bookmarkStart w:id="1853" w:name="_Toc331678450"/>
      <w:bookmarkStart w:id="1854" w:name="_Toc331678452"/>
      <w:bookmarkStart w:id="1855" w:name="_Toc331678453"/>
      <w:bookmarkStart w:id="1856" w:name="_Toc331678455"/>
      <w:bookmarkStart w:id="1857" w:name="_Toc331678465"/>
      <w:bookmarkStart w:id="1858" w:name="_Toc331678466"/>
      <w:bookmarkStart w:id="1859" w:name="_Toc331678468"/>
      <w:bookmarkStart w:id="1860" w:name="_Toc173804902"/>
      <w:bookmarkStart w:id="1861" w:name="_Toc173811855"/>
      <w:bookmarkStart w:id="1862" w:name="_Toc224637433"/>
      <w:bookmarkStart w:id="1863" w:name="_Toc224715198"/>
      <w:bookmarkStart w:id="1864" w:name="_Toc360192257"/>
      <w:bookmarkStart w:id="1865" w:name="_Toc360192632"/>
      <w:bookmarkStart w:id="1866" w:name="_Toc103774542"/>
      <w:bookmarkStart w:id="1867" w:name="_Toc79489131"/>
      <w:bookmarkStart w:id="1868" w:name="_Toc201756794"/>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r w:rsidRPr="00F97C0C">
        <w:t>Use of the Password Change &amp; Reset Functions</w:t>
      </w:r>
      <w:bookmarkEnd w:id="1860"/>
      <w:bookmarkEnd w:id="1861"/>
      <w:bookmarkEnd w:id="1862"/>
      <w:bookmarkEnd w:id="1863"/>
      <w:bookmarkEnd w:id="1864"/>
      <w:bookmarkEnd w:id="1865"/>
      <w:bookmarkEnd w:id="1866"/>
      <w:bookmarkEnd w:id="1867"/>
      <w:bookmarkEnd w:id="1868"/>
    </w:p>
    <w:p w14:paraId="41CBF6CA" w14:textId="3FDE6299" w:rsidR="004D45B2" w:rsidRPr="00F97C0C" w:rsidRDefault="004D45B2" w:rsidP="00F27BBB">
      <w:pPr>
        <w:ind w:right="-360"/>
      </w:pPr>
      <w:r w:rsidRPr="00F97C0C">
        <w:t xml:space="preserve">Passwords used with User </w:t>
      </w:r>
      <w:r w:rsidR="00313EE3" w:rsidRPr="00F97C0C">
        <w:t>A</w:t>
      </w:r>
      <w:r w:rsidRPr="00F97C0C">
        <w:t xml:space="preserve">ccounts issued for use with </w:t>
      </w:r>
      <w:r w:rsidR="004E7A0F" w:rsidRPr="00F97C0C">
        <w:t xml:space="preserve">the </w:t>
      </w:r>
      <w:r w:rsidR="004E7A0F" w:rsidRPr="00B23F0A">
        <w:t>IESO</w:t>
      </w:r>
      <w:r w:rsidR="004E7A0F" w:rsidRPr="00F97C0C">
        <w:t xml:space="preserve"> </w:t>
      </w:r>
      <w:r w:rsidR="004E7A0F">
        <w:t>Gateway</w:t>
      </w:r>
      <w:r w:rsidR="000A2225" w:rsidRPr="00F97C0C">
        <w:t>,</w:t>
      </w:r>
      <w:r w:rsidR="009C2AC2" w:rsidRPr="00F97C0C">
        <w:t xml:space="preserve"> </w:t>
      </w:r>
      <w:r w:rsidR="00BD2414" w:rsidRPr="00F97C0C">
        <w:t xml:space="preserve">Online IESO </w:t>
      </w:r>
      <w:r w:rsidR="00270E31" w:rsidRPr="00F97C0C">
        <w:t>s</w:t>
      </w:r>
      <w:r w:rsidR="00043CE5" w:rsidRPr="00F97C0C">
        <w:t xml:space="preserve">ystem, </w:t>
      </w:r>
      <w:r w:rsidR="000A2225" w:rsidRPr="00F97C0C">
        <w:t>Reports site</w:t>
      </w:r>
      <w:r w:rsidR="00BB3BD8" w:rsidRPr="00F97C0C">
        <w:t xml:space="preserve">, </w:t>
      </w:r>
      <w:r w:rsidR="00BD2414" w:rsidRPr="00F97C0C">
        <w:t>Energy Market Interface</w:t>
      </w:r>
      <w:r w:rsidR="00BB1D37" w:rsidRPr="00F97C0C">
        <w:t xml:space="preserve"> (EMI)</w:t>
      </w:r>
      <w:r w:rsidR="00BD2414" w:rsidRPr="00F97C0C">
        <w:t xml:space="preserve">, </w:t>
      </w:r>
      <w:r w:rsidR="00BB3BD8" w:rsidRPr="00F97C0C">
        <w:t xml:space="preserve">Prudential </w:t>
      </w:r>
      <w:r w:rsidR="00270E31" w:rsidRPr="00F97C0C">
        <w:t>s</w:t>
      </w:r>
      <w:r w:rsidR="00BB3BD8" w:rsidRPr="00F97C0C">
        <w:t>ystem</w:t>
      </w:r>
      <w:r w:rsidR="000A2225" w:rsidRPr="00F97C0C">
        <w:t xml:space="preserve"> and </w:t>
      </w:r>
      <w:r w:rsidR="004E7A0F">
        <w:t xml:space="preserve">CROW </w:t>
      </w:r>
      <w:r w:rsidR="00BD2414" w:rsidRPr="00F97C0C">
        <w:t>Outage Management</w:t>
      </w:r>
      <w:r w:rsidR="00BB1D37" w:rsidRPr="00F97C0C">
        <w:t xml:space="preserve"> </w:t>
      </w:r>
      <w:r w:rsidR="009C2AC2" w:rsidRPr="00F97C0C">
        <w:t>system</w:t>
      </w:r>
      <w:r w:rsidRPr="00F97C0C">
        <w:t xml:space="preserve"> </w:t>
      </w:r>
      <w:r w:rsidR="00043CE5" w:rsidRPr="00F97C0C">
        <w:t xml:space="preserve">etc. </w:t>
      </w:r>
      <w:r w:rsidRPr="00F97C0C">
        <w:t xml:space="preserve">can be changed or reset via </w:t>
      </w:r>
      <w:r w:rsidR="009857E3">
        <w:t>four</w:t>
      </w:r>
      <w:r w:rsidR="009857E3" w:rsidRPr="00F97C0C">
        <w:t xml:space="preserve"> </w:t>
      </w:r>
      <w:r w:rsidRPr="00F97C0C">
        <w:t>separate methods.</w:t>
      </w:r>
    </w:p>
    <w:p w14:paraId="41CBF6CB" w14:textId="4657E924" w:rsidR="005B35D1" w:rsidRPr="009857E3" w:rsidRDefault="004D45B2" w:rsidP="009857E3">
      <w:pPr>
        <w:pStyle w:val="ListBullet0"/>
      </w:pPr>
      <w:r w:rsidRPr="009857E3">
        <w:t xml:space="preserve">Password </w:t>
      </w:r>
      <w:r w:rsidR="004E7A0F">
        <w:t>setup</w:t>
      </w:r>
      <w:r w:rsidR="004E7A0F" w:rsidRPr="00F97C0C">
        <w:t xml:space="preserve"> on </w:t>
      </w:r>
      <w:r w:rsidR="004E7A0F">
        <w:t xml:space="preserve">account initialization / </w:t>
      </w:r>
      <w:r w:rsidR="004E7A0F" w:rsidRPr="00F97C0C">
        <w:t xml:space="preserve">first time login to the </w:t>
      </w:r>
      <w:r w:rsidR="004E7A0F">
        <w:t>IESO Gateway</w:t>
      </w:r>
      <w:r w:rsidR="004E7A0F" w:rsidRPr="00F97C0C">
        <w:t xml:space="preserve"> Once the password has been </w:t>
      </w:r>
      <w:r w:rsidR="004E7A0F">
        <w:t>setup</w:t>
      </w:r>
      <w:r w:rsidR="004E7A0F" w:rsidRPr="00F97C0C">
        <w:t xml:space="preserve"> on login to the </w:t>
      </w:r>
      <w:r w:rsidR="004E7A0F">
        <w:t>Gateway</w:t>
      </w:r>
      <w:r w:rsidR="004E7A0F" w:rsidRPr="00F97C0C">
        <w:t xml:space="preserve">, the account may be used with the Online IESO system, </w:t>
      </w:r>
      <w:r w:rsidR="004E7A0F">
        <w:t xml:space="preserve">IESO Workspaces (replaces IESO Portal Collaboration and Watchdox), Transmission Rights Auction, Prudential Manager, IESO </w:t>
      </w:r>
      <w:r w:rsidR="004E7A0F" w:rsidRPr="00F97C0C">
        <w:t>Report</w:t>
      </w:r>
      <w:r w:rsidR="004E7A0F">
        <w:t>s</w:t>
      </w:r>
      <w:r w:rsidR="004E7A0F" w:rsidRPr="00F97C0C">
        <w:t xml:space="preserve"> site, Energy Market Interface</w:t>
      </w:r>
      <w:r w:rsidR="004E7A0F">
        <w:t>, Dispatch Service</w:t>
      </w:r>
      <w:r w:rsidR="004E7A0F" w:rsidRPr="00F97C0C">
        <w:t xml:space="preserve"> or</w:t>
      </w:r>
      <w:r w:rsidR="004E7A0F">
        <w:t xml:space="preserve"> CROW</w:t>
      </w:r>
      <w:r w:rsidR="004E7A0F" w:rsidRPr="00F97C0C">
        <w:t xml:space="preserve"> Outage Management system etc.</w:t>
      </w:r>
      <w:r w:rsidR="004E7A0F">
        <w:t>, depending on the access permissions the user has been granted</w:t>
      </w:r>
      <w:r w:rsidR="00673CBF" w:rsidRPr="009857E3">
        <w:t>.</w:t>
      </w:r>
    </w:p>
    <w:p w14:paraId="41CBF6CC" w14:textId="5B8DE452" w:rsidR="005B35D1" w:rsidRDefault="004D45B2" w:rsidP="00133E0D">
      <w:pPr>
        <w:pStyle w:val="ListBullet0"/>
      </w:pPr>
      <w:r w:rsidRPr="009857E3">
        <w:t xml:space="preserve">Password Self Recovery </w:t>
      </w:r>
      <w:r w:rsidR="000A2225" w:rsidRPr="009857E3">
        <w:t xml:space="preserve">during </w:t>
      </w:r>
      <w:r w:rsidR="004E7A0F">
        <w:t>IESO Gateway</w:t>
      </w:r>
      <w:r w:rsidR="00031737" w:rsidRPr="009857E3">
        <w:t xml:space="preserve"> system</w:t>
      </w:r>
      <w:r w:rsidR="000A2225" w:rsidRPr="009857E3">
        <w:t xml:space="preserve"> </w:t>
      </w:r>
      <w:r w:rsidR="00031737" w:rsidRPr="009857E3">
        <w:t>l</w:t>
      </w:r>
      <w:r w:rsidR="000A2225" w:rsidRPr="009857E3">
        <w:t xml:space="preserve">ogin </w:t>
      </w:r>
      <w:r w:rsidRPr="009857E3">
        <w:t xml:space="preserve">when a user </w:t>
      </w:r>
      <w:ins w:id="1869" w:author="Author">
        <w:r w:rsidR="00243BC7">
          <w:t>h</w:t>
        </w:r>
      </w:ins>
      <w:r w:rsidRPr="009857E3">
        <w:t xml:space="preserve">as </w:t>
      </w:r>
      <w:ins w:id="1870" w:author="Author">
        <w:r w:rsidR="00243BC7">
          <w:t>f</w:t>
        </w:r>
      </w:ins>
      <w:del w:id="1871" w:author="Author">
        <w:r w:rsidRPr="009857E3">
          <w:delText>F</w:delText>
        </w:r>
      </w:del>
      <w:r w:rsidRPr="009857E3">
        <w:t>orgotten their Password</w:t>
      </w:r>
      <w:r w:rsidR="00673CBF" w:rsidRPr="009857E3">
        <w:t xml:space="preserve">. </w:t>
      </w:r>
      <w:r w:rsidR="00BA39D8" w:rsidRPr="009857E3">
        <w:t xml:space="preserve">The user must have already selected their </w:t>
      </w:r>
      <w:r w:rsidR="004E7A0F">
        <w:t xml:space="preserve">multifactor authentication options and the </w:t>
      </w:r>
      <w:r w:rsidR="004E7A0F" w:rsidRPr="00F97C0C">
        <w:t>security question and answer to</w:t>
      </w:r>
      <w:r w:rsidR="00BA39D8" w:rsidRPr="009857E3">
        <w:t xml:space="preserve"> do this</w:t>
      </w:r>
      <w:r w:rsidR="00031737" w:rsidRPr="009857E3">
        <w:t xml:space="preserve"> </w:t>
      </w:r>
      <w:r w:rsidR="005A6B2D" w:rsidRPr="009857E3">
        <w:t>self-recovery</w:t>
      </w:r>
      <w:r w:rsidR="00BA39D8" w:rsidRPr="009857E3">
        <w:t>.</w:t>
      </w:r>
    </w:p>
    <w:p w14:paraId="1F0075A5" w14:textId="0E91BA81" w:rsidR="004E7A0F" w:rsidRPr="009857E3" w:rsidRDefault="004E7A0F" w:rsidP="004E7A0F">
      <w:pPr>
        <w:pStyle w:val="ListBullet0"/>
        <w:ind w:right="-270"/>
      </w:pPr>
      <w:r>
        <w:t>R</w:t>
      </w:r>
      <w:r w:rsidRPr="00F97C0C">
        <w:t xml:space="preserve">equest to the </w:t>
      </w:r>
      <w:r w:rsidR="00E25C5E">
        <w:rPr>
          <w:i/>
        </w:rPr>
        <w:t>IESO</w:t>
      </w:r>
      <w:r w:rsidRPr="00F97C0C">
        <w:t xml:space="preserve"> Customer Relations to have their password reset and a new temporary password issued to the user</w:t>
      </w:r>
      <w:r>
        <w:t xml:space="preserve"> via email</w:t>
      </w:r>
      <w:r w:rsidRPr="00F97C0C">
        <w:t>.</w:t>
      </w:r>
    </w:p>
    <w:p w14:paraId="41CBF6CD" w14:textId="7B8F6FEC" w:rsidR="005B35D1" w:rsidRDefault="004D45B2" w:rsidP="009857E3">
      <w:pPr>
        <w:pStyle w:val="ListBullet0"/>
      </w:pPr>
      <w:r w:rsidRPr="009857E3">
        <w:t xml:space="preserve">Password normal </w:t>
      </w:r>
      <w:r w:rsidR="00673CBF" w:rsidRPr="009857E3">
        <w:t xml:space="preserve">manual </w:t>
      </w:r>
      <w:r w:rsidRPr="009857E3">
        <w:t xml:space="preserve">change after login via </w:t>
      </w:r>
      <w:r w:rsidR="00133E0D" w:rsidRPr="00F97C0C">
        <w:t xml:space="preserve">the </w:t>
      </w:r>
      <w:r w:rsidR="00133E0D">
        <w:t>IESO Gateway</w:t>
      </w:r>
      <w:r w:rsidR="000A2225" w:rsidRPr="009857E3">
        <w:t xml:space="preserve"> </w:t>
      </w:r>
      <w:r w:rsidR="00031737" w:rsidRPr="009857E3">
        <w:t>‘</w:t>
      </w:r>
      <w:r w:rsidR="009F5D46" w:rsidRPr="009857E3">
        <w:t>Security</w:t>
      </w:r>
      <w:r w:rsidR="009C2AC2" w:rsidRPr="009857E3">
        <w:t xml:space="preserve"> </w:t>
      </w:r>
      <w:r w:rsidRPr="009857E3">
        <w:t>Profile</w:t>
      </w:r>
      <w:r w:rsidR="00BA39D8" w:rsidRPr="009857E3">
        <w:t>’</w:t>
      </w:r>
      <w:r w:rsidR="00D15AEE" w:rsidRPr="009857E3">
        <w:t xml:space="preserve"> </w:t>
      </w:r>
      <w:r w:rsidRPr="009857E3">
        <w:t>password change capability</w:t>
      </w:r>
      <w:r w:rsidR="009C2AC2" w:rsidRPr="009857E3">
        <w:t xml:space="preserve"> located on the </w:t>
      </w:r>
      <w:r w:rsidR="00031737" w:rsidRPr="009857E3">
        <w:t>‘</w:t>
      </w:r>
      <w:r w:rsidR="009F5D46" w:rsidRPr="009857E3">
        <w:t>Security</w:t>
      </w:r>
      <w:r w:rsidR="009C2AC2" w:rsidRPr="009857E3">
        <w:t xml:space="preserve"> Profile</w:t>
      </w:r>
      <w:r w:rsidR="00031737" w:rsidRPr="009857E3">
        <w:t>’</w:t>
      </w:r>
      <w:r w:rsidR="009C2AC2" w:rsidRPr="009857E3">
        <w:t xml:space="preserve"> </w:t>
      </w:r>
      <w:r w:rsidR="00133E0D">
        <w:t xml:space="preserve">user dashboard </w:t>
      </w:r>
      <w:r w:rsidR="009C2AC2" w:rsidRPr="009857E3">
        <w:t>page</w:t>
      </w:r>
      <w:r w:rsidR="00BE7196">
        <w:t>.</w:t>
      </w:r>
    </w:p>
    <w:p w14:paraId="3834E8AA" w14:textId="72CBD551" w:rsidR="00BE7196" w:rsidRPr="009857E3" w:rsidRDefault="00BE7196" w:rsidP="00133E0D">
      <w:r>
        <w:t>The IESO Gateway User Guide also provides details on all of the above.</w:t>
      </w:r>
    </w:p>
    <w:p w14:paraId="41CBF6CE" w14:textId="52BE1BCD" w:rsidR="005B35D1" w:rsidRPr="00F97C0C" w:rsidRDefault="00133E0D" w:rsidP="00133E0D">
      <w:pPr>
        <w:pStyle w:val="Call-outText"/>
      </w:pPr>
      <w:r w:rsidRPr="00133E0D">
        <w:rPr>
          <w:b/>
        </w:rPr>
        <w:t>Note:</w:t>
      </w:r>
      <w:r w:rsidR="000116A5">
        <w:rPr>
          <w:b/>
        </w:rPr>
        <w:t xml:space="preserve"> </w:t>
      </w:r>
      <w:r w:rsidR="000116A5">
        <w:t xml:space="preserve"> </w:t>
      </w:r>
      <w:r w:rsidR="000A2225" w:rsidRPr="00F97C0C">
        <w:t xml:space="preserve">The </w:t>
      </w:r>
      <w:r>
        <w:t>IESO Gateway</w:t>
      </w:r>
      <w:r w:rsidR="000A2225" w:rsidRPr="00F97C0C">
        <w:t xml:space="preserve">, </w:t>
      </w:r>
      <w:r w:rsidR="00BD2414" w:rsidRPr="00F97C0C">
        <w:t xml:space="preserve">Online IESO, </w:t>
      </w:r>
      <w:r w:rsidR="00031737" w:rsidRPr="00F97C0C">
        <w:t xml:space="preserve">IESO </w:t>
      </w:r>
      <w:r w:rsidR="000A2225" w:rsidRPr="00F97C0C">
        <w:t>Reports Site</w:t>
      </w:r>
      <w:r w:rsidR="00BD2414" w:rsidRPr="00F97C0C">
        <w:t>, Energy Market Interface</w:t>
      </w:r>
      <w:r w:rsidR="000A2225" w:rsidRPr="00F97C0C">
        <w:t xml:space="preserve"> and </w:t>
      </w:r>
      <w:r>
        <w:t xml:space="preserve">CROW </w:t>
      </w:r>
      <w:r w:rsidR="00BD2414" w:rsidRPr="00F97C0C">
        <w:t>Outage Management</w:t>
      </w:r>
      <w:r w:rsidR="000A2225" w:rsidRPr="00F97C0C">
        <w:t xml:space="preserve"> System</w:t>
      </w:r>
      <w:r>
        <w:t xml:space="preserve"> etc.</w:t>
      </w:r>
      <w:r w:rsidR="00D02FF5" w:rsidRPr="00F97C0C">
        <w:t xml:space="preserve"> </w:t>
      </w:r>
      <w:r w:rsidR="000A2225" w:rsidRPr="00F97C0C">
        <w:t xml:space="preserve">all use common </w:t>
      </w:r>
      <w:r w:rsidR="00D02FF5" w:rsidRPr="00F97C0C">
        <w:t xml:space="preserve">User </w:t>
      </w:r>
      <w:r w:rsidR="00A25E14" w:rsidRPr="00F97C0C">
        <w:t>A</w:t>
      </w:r>
      <w:r w:rsidR="00D02FF5" w:rsidRPr="00F97C0C">
        <w:t>ccounts</w:t>
      </w:r>
      <w:r w:rsidR="00604EBC" w:rsidRPr="00F97C0C">
        <w:t>. Changes to</w:t>
      </w:r>
      <w:r w:rsidR="00D02FF5" w:rsidRPr="00F97C0C">
        <w:t xml:space="preserve"> the password</w:t>
      </w:r>
      <w:r w:rsidR="00604EBC" w:rsidRPr="00F97C0C">
        <w:t xml:space="preserve"> for a </w:t>
      </w:r>
      <w:r w:rsidR="00C23E8C" w:rsidRPr="00F97C0C">
        <w:t>U</w:t>
      </w:r>
      <w:r w:rsidR="00604EBC" w:rsidRPr="00F97C0C">
        <w:t>ser</w:t>
      </w:r>
      <w:r w:rsidR="00A25E14" w:rsidRPr="00F97C0C">
        <w:t xml:space="preserve"> A</w:t>
      </w:r>
      <w:r w:rsidR="00C54934" w:rsidRPr="00F97C0C">
        <w:t>ccount</w:t>
      </w:r>
      <w:r w:rsidR="00D02FF5" w:rsidRPr="00F97C0C">
        <w:t xml:space="preserve"> within the </w:t>
      </w:r>
      <w:r>
        <w:t>Gateway</w:t>
      </w:r>
      <w:r w:rsidRPr="00F97C0C">
        <w:t xml:space="preserve"> </w:t>
      </w:r>
      <w:r w:rsidR="00031737" w:rsidRPr="00F97C0C">
        <w:t>for example</w:t>
      </w:r>
      <w:r w:rsidR="00D02FF5" w:rsidRPr="00F97C0C">
        <w:t xml:space="preserve"> will automatically be </w:t>
      </w:r>
      <w:r w:rsidR="00673CBF" w:rsidRPr="00F97C0C">
        <w:t xml:space="preserve">applicable and </w:t>
      </w:r>
      <w:r w:rsidR="00D02FF5" w:rsidRPr="00F97C0C">
        <w:t>us</w:t>
      </w:r>
      <w:r w:rsidR="009F38EA" w:rsidRPr="00F97C0C">
        <w:t>able</w:t>
      </w:r>
      <w:r w:rsidR="00D02FF5" w:rsidRPr="00F97C0C">
        <w:t xml:space="preserve"> for the</w:t>
      </w:r>
      <w:r w:rsidR="009F38EA" w:rsidRPr="00F97C0C">
        <w:t xml:space="preserve"> </w:t>
      </w:r>
      <w:r w:rsidR="00BD2414" w:rsidRPr="00F97C0C">
        <w:t xml:space="preserve">Online IESO </w:t>
      </w:r>
      <w:r w:rsidR="009F38EA" w:rsidRPr="00F97C0C">
        <w:t>system,</w:t>
      </w:r>
      <w:r w:rsidR="00D02FF5" w:rsidRPr="00F97C0C">
        <w:t xml:space="preserve"> </w:t>
      </w:r>
      <w:r w:rsidR="00AE7AC0" w:rsidRPr="00AE7AC0">
        <w:t>Transmission Rights Auction, Prudential Manager, IESO Reports site, Energy Market Interface, Dispatch Service and CROW Outage Management System etc</w:t>
      </w:r>
      <w:r w:rsidR="00D02FF5" w:rsidRPr="00F97C0C">
        <w:t>.</w:t>
      </w:r>
    </w:p>
    <w:p w14:paraId="41CBF6CF" w14:textId="547476F1" w:rsidR="007536B7" w:rsidRPr="00F97C0C" w:rsidRDefault="00AE7AC0">
      <w:r w:rsidRPr="00F97C0C">
        <w:t xml:space="preserve">The user </w:t>
      </w:r>
      <w:r>
        <w:t>will</w:t>
      </w:r>
      <w:r w:rsidRPr="00F97C0C">
        <w:t xml:space="preserve"> </w:t>
      </w:r>
      <w:r>
        <w:t>upon account initialization and</w:t>
      </w:r>
      <w:r w:rsidRPr="00F97C0C">
        <w:t xml:space="preserve"> logging in to the </w:t>
      </w:r>
      <w:r>
        <w:t>IESO Gateway</w:t>
      </w:r>
      <w:r w:rsidRPr="00F97C0C">
        <w:t xml:space="preserve"> for the first time, select </w:t>
      </w:r>
      <w:r>
        <w:t xml:space="preserve">the multifactor authentication options </w:t>
      </w:r>
      <w:r w:rsidRPr="00F97C0C">
        <w:t xml:space="preserve">and </w:t>
      </w:r>
      <w:r>
        <w:t>a</w:t>
      </w:r>
      <w:r w:rsidRPr="00F97C0C">
        <w:t xml:space="preserve"> security question and answer to be used for password self-recovery and stronger authentication when login circumstances warrant (i.e. different workstation used than normal or account used at abnormal time of day etc.)</w:t>
      </w:r>
      <w:r w:rsidR="007536B7" w:rsidRPr="00F97C0C">
        <w:t>.</w:t>
      </w:r>
      <w:r w:rsidR="00D15AEE" w:rsidRPr="00F97C0C">
        <w:t xml:space="preserve"> </w:t>
      </w:r>
    </w:p>
    <w:p w14:paraId="41CBF6D0" w14:textId="31AFC0C3" w:rsidR="005B35D1" w:rsidRPr="00F97C0C" w:rsidRDefault="00AE7AC0" w:rsidP="00F27BBB">
      <w:pPr>
        <w:pStyle w:val="ListBullet0"/>
        <w:tabs>
          <w:tab w:val="left" w:pos="864"/>
        </w:tabs>
        <w:ind w:left="864" w:right="-180"/>
      </w:pPr>
      <w:r>
        <w:lastRenderedPageBreak/>
        <w:t>Multifactor authentication</w:t>
      </w:r>
      <w:r w:rsidRPr="00F97C0C">
        <w:t xml:space="preserve"> </w:t>
      </w:r>
      <w:r>
        <w:t>may</w:t>
      </w:r>
      <w:r w:rsidRPr="00F97C0C">
        <w:t xml:space="preserve"> be presented to the user during each subsequent login to the </w:t>
      </w:r>
      <w:r>
        <w:t>Gateway depending on circumstances</w:t>
      </w:r>
      <w:r w:rsidRPr="00F97C0C">
        <w:t xml:space="preserve">. </w:t>
      </w:r>
      <w:r>
        <w:t>The method used will be based on what the user selected during account initialization; i.e. Okta Verify</w:t>
      </w:r>
      <w:ins w:id="1872" w:author="Author">
        <w:r w:rsidR="00A45EEB">
          <w:t xml:space="preserve"> </w:t>
        </w:r>
      </w:ins>
      <w:del w:id="1873" w:author="Author">
        <w:r w:rsidDel="00A45EEB">
          <w:delText xml:space="preserve">, </w:delText>
        </w:r>
        <w:r w:rsidDel="000B4593">
          <w:delText xml:space="preserve">SMS Authentication, Email Verification, </w:delText>
        </w:r>
      </w:del>
      <w:r>
        <w:t>or Security Question</w:t>
      </w:r>
      <w:r w:rsidR="00C54934" w:rsidRPr="00F97C0C">
        <w:t>.</w:t>
      </w:r>
    </w:p>
    <w:p w14:paraId="41CBF6D1" w14:textId="73F30501" w:rsidR="005B35D1" w:rsidRPr="00F97C0C" w:rsidRDefault="00AE7AC0">
      <w:pPr>
        <w:pStyle w:val="ListBullet0"/>
        <w:tabs>
          <w:tab w:val="left" w:pos="864"/>
        </w:tabs>
        <w:ind w:left="864"/>
      </w:pPr>
      <w:r>
        <w:t xml:space="preserve">The security </w:t>
      </w:r>
      <w:r w:rsidR="004D45B2" w:rsidRPr="00F97C0C">
        <w:t xml:space="preserve">question can be selected from a </w:t>
      </w:r>
      <w:r w:rsidR="00A25E14" w:rsidRPr="00F97C0C">
        <w:t xml:space="preserve">randomly produced short </w:t>
      </w:r>
      <w:r w:rsidR="004D45B2" w:rsidRPr="00F97C0C">
        <w:t xml:space="preserve">list </w:t>
      </w:r>
      <w:r w:rsidR="00A25E14" w:rsidRPr="00F97C0C">
        <w:t xml:space="preserve">from a larger </w:t>
      </w:r>
      <w:r w:rsidR="009F5D46" w:rsidRPr="00F97C0C">
        <w:t>number of</w:t>
      </w:r>
      <w:r w:rsidR="00D15AEE" w:rsidRPr="00F97C0C">
        <w:t xml:space="preserve"> </w:t>
      </w:r>
      <w:r w:rsidR="004D45B2" w:rsidRPr="00F97C0C">
        <w:t xml:space="preserve">possible </w:t>
      </w:r>
      <w:r w:rsidR="009F5D46" w:rsidRPr="00F97C0C">
        <w:t xml:space="preserve">predefined </w:t>
      </w:r>
      <w:r w:rsidR="004D45B2" w:rsidRPr="00F97C0C">
        <w:t>choices</w:t>
      </w:r>
      <w:r w:rsidR="00C54934" w:rsidRPr="00F97C0C">
        <w:t>. The choices</w:t>
      </w:r>
      <w:r w:rsidR="00A25E14" w:rsidRPr="00F97C0C">
        <w:t xml:space="preserve"> </w:t>
      </w:r>
      <w:r>
        <w:t>shown</w:t>
      </w:r>
      <w:r w:rsidRPr="00F97C0C">
        <w:t xml:space="preserve"> </w:t>
      </w:r>
      <w:r w:rsidR="00C54934" w:rsidRPr="00F97C0C">
        <w:t>available should meet all users</w:t>
      </w:r>
      <w:r w:rsidR="00A25E14" w:rsidRPr="00F97C0C">
        <w:t>’</w:t>
      </w:r>
      <w:r w:rsidR="00C54934" w:rsidRPr="00F97C0C">
        <w:t xml:space="preserve"> possible circumstances</w:t>
      </w:r>
      <w:r w:rsidR="00A25E14" w:rsidRPr="00F97C0C">
        <w:t>.</w:t>
      </w:r>
    </w:p>
    <w:p w14:paraId="41CBF6D2" w14:textId="1AACEB89" w:rsidR="005B35D1" w:rsidRPr="00F97C0C" w:rsidRDefault="009F5D46">
      <w:pPr>
        <w:pStyle w:val="ListBullet0"/>
        <w:tabs>
          <w:tab w:val="left" w:pos="864"/>
        </w:tabs>
        <w:ind w:left="864"/>
      </w:pPr>
      <w:r w:rsidRPr="00F97C0C">
        <w:t xml:space="preserve">Once the </w:t>
      </w:r>
      <w:r w:rsidR="00AE7AC0">
        <w:t>MFA options and</w:t>
      </w:r>
      <w:r w:rsidR="00AE7AC0" w:rsidRPr="00F97C0C">
        <w:t xml:space="preserve"> </w:t>
      </w:r>
      <w:r w:rsidR="004D45B2" w:rsidRPr="00F97C0C">
        <w:t xml:space="preserve">security question </w:t>
      </w:r>
      <w:r w:rsidRPr="00F97C0C">
        <w:t>have been</w:t>
      </w:r>
      <w:r w:rsidR="004D45B2" w:rsidRPr="00F97C0C">
        <w:t xml:space="preserve"> </w:t>
      </w:r>
      <w:r w:rsidR="00B36BC3" w:rsidRPr="00F97C0C">
        <w:t>selected</w:t>
      </w:r>
      <w:r w:rsidR="008D6FDE" w:rsidRPr="00F97C0C">
        <w:t xml:space="preserve"> and answer input</w:t>
      </w:r>
      <w:r w:rsidR="00B36BC3" w:rsidRPr="00F97C0C">
        <w:t>,</w:t>
      </w:r>
      <w:r w:rsidR="004D45B2" w:rsidRPr="00F97C0C">
        <w:t xml:space="preserve"> the </w:t>
      </w:r>
      <w:r w:rsidR="00AE7AC0">
        <w:t xml:space="preserve">MFA and </w:t>
      </w:r>
      <w:r w:rsidR="00154F24" w:rsidRPr="00F97C0C">
        <w:t xml:space="preserve">question </w:t>
      </w:r>
      <w:r w:rsidR="004D45B2" w:rsidRPr="00F97C0C">
        <w:t>choice</w:t>
      </w:r>
      <w:r w:rsidRPr="00F97C0C">
        <w:t>s</w:t>
      </w:r>
      <w:r w:rsidR="004D45B2" w:rsidRPr="00F97C0C">
        <w:t xml:space="preserve"> can be changed after </w:t>
      </w:r>
      <w:r w:rsidR="00AE7AC0">
        <w:t>Gateway</w:t>
      </w:r>
      <w:r w:rsidR="00AE7AC0" w:rsidRPr="00F97C0C">
        <w:t xml:space="preserve"> </w:t>
      </w:r>
      <w:r w:rsidR="004D45B2" w:rsidRPr="00F97C0C">
        <w:t>logon at any time</w:t>
      </w:r>
      <w:r w:rsidRPr="00F97C0C">
        <w:t xml:space="preserve"> via the Security Profile</w:t>
      </w:r>
      <w:r w:rsidR="007536B7" w:rsidRPr="00F97C0C">
        <w:t xml:space="preserve"> page in the </w:t>
      </w:r>
      <w:r w:rsidR="00AE7AC0">
        <w:t>IESO Gateway</w:t>
      </w:r>
      <w:r w:rsidR="004D45B2" w:rsidRPr="00F97C0C">
        <w:t>.</w:t>
      </w:r>
    </w:p>
    <w:p w14:paraId="41CBF6D3" w14:textId="5968E393" w:rsidR="005B35D1" w:rsidRPr="00F97C0C" w:rsidRDefault="004D45B2" w:rsidP="007F2C4B">
      <w:pPr>
        <w:pStyle w:val="ListBullet0"/>
        <w:tabs>
          <w:tab w:val="left" w:pos="864"/>
        </w:tabs>
        <w:ind w:left="864" w:right="-270"/>
      </w:pPr>
      <w:r w:rsidRPr="00F97C0C">
        <w:t xml:space="preserve">The </w:t>
      </w:r>
      <w:r w:rsidR="00140BB0" w:rsidRPr="00F97C0C">
        <w:t xml:space="preserve">answer to the </w:t>
      </w:r>
      <w:r w:rsidRPr="00F97C0C">
        <w:t xml:space="preserve">security question </w:t>
      </w:r>
      <w:r w:rsidR="00AE7AC0">
        <w:t>is</w:t>
      </w:r>
      <w:r w:rsidR="009F5D46" w:rsidRPr="00F97C0C">
        <w:t xml:space="preserve"> not</w:t>
      </w:r>
      <w:r w:rsidRPr="00F97C0C">
        <w:t xml:space="preserve"> </w:t>
      </w:r>
      <w:r w:rsidR="003C01E8" w:rsidRPr="00F97C0C">
        <w:t>‘</w:t>
      </w:r>
      <w:r w:rsidRPr="00F97C0C">
        <w:t>case sensitive</w:t>
      </w:r>
      <w:r w:rsidR="003C01E8" w:rsidRPr="00F97C0C">
        <w:t>’</w:t>
      </w:r>
      <w:r w:rsidRPr="00F97C0C">
        <w:t xml:space="preserve"> and can use any ASCII characters.</w:t>
      </w:r>
      <w:r w:rsidR="009F5D46" w:rsidRPr="00F97C0C">
        <w:t xml:space="preserve"> However</w:t>
      </w:r>
      <w:r w:rsidR="00CA05AF">
        <w:t>,</w:t>
      </w:r>
      <w:r w:rsidR="00D15AEE" w:rsidRPr="00F97C0C">
        <w:t xml:space="preserve"> </w:t>
      </w:r>
      <w:r w:rsidR="007536B7" w:rsidRPr="00F97C0C">
        <w:t>t</w:t>
      </w:r>
      <w:r w:rsidR="009C2AC2" w:rsidRPr="00F97C0C">
        <w:t xml:space="preserve">he user should </w:t>
      </w:r>
      <w:r w:rsidR="00AE7AC0">
        <w:t>the</w:t>
      </w:r>
      <w:r w:rsidR="00C54934" w:rsidRPr="00F97C0C">
        <w:t xml:space="preserve"> </w:t>
      </w:r>
      <w:r w:rsidR="00B36BC3" w:rsidRPr="00F97C0C">
        <w:t xml:space="preserve">security </w:t>
      </w:r>
      <w:r w:rsidR="00C54934" w:rsidRPr="00F97C0C">
        <w:t>question that permit</w:t>
      </w:r>
      <w:r w:rsidR="00AE7AC0">
        <w:t>s</w:t>
      </w:r>
      <w:r w:rsidR="00C54934" w:rsidRPr="00F97C0C">
        <w:t xml:space="preserve"> them to </w:t>
      </w:r>
      <w:r w:rsidR="00A25E14" w:rsidRPr="00F97C0C">
        <w:t xml:space="preserve">best </w:t>
      </w:r>
      <w:r w:rsidR="009C2AC2" w:rsidRPr="00F97C0C">
        <w:t>enter an answer that has personal meaning in order to be easily remembered but at the same time not easily guessed by someone else.</w:t>
      </w:r>
    </w:p>
    <w:p w14:paraId="41CBF6D5" w14:textId="4C12C666" w:rsidR="004D45B2" w:rsidRPr="00F97C0C" w:rsidRDefault="00480B50" w:rsidP="009B307B">
      <w:pPr>
        <w:pStyle w:val="Heading4"/>
        <w:numPr>
          <w:ilvl w:val="2"/>
          <w:numId w:val="5"/>
        </w:numPr>
      </w:pPr>
      <w:bookmarkStart w:id="1874" w:name="_Toc103774543"/>
      <w:bookmarkStart w:id="1875" w:name="_Toc103776326"/>
      <w:bookmarkStart w:id="1876" w:name="_Toc107303850"/>
      <w:bookmarkStart w:id="1877" w:name="_Toc107304007"/>
      <w:bookmarkStart w:id="1878" w:name="_User_Account_Initialization"/>
      <w:bookmarkStart w:id="1879" w:name="_Toc103774544"/>
      <w:bookmarkStart w:id="1880" w:name="_Toc201756795"/>
      <w:bookmarkEnd w:id="1874"/>
      <w:bookmarkEnd w:id="1875"/>
      <w:bookmarkEnd w:id="1876"/>
      <w:bookmarkEnd w:id="1877"/>
      <w:bookmarkEnd w:id="1878"/>
      <w:r>
        <w:t>User Account Initialization</w:t>
      </w:r>
      <w:bookmarkEnd w:id="1879"/>
      <w:bookmarkEnd w:id="1880"/>
    </w:p>
    <w:p w14:paraId="41CBF6D6" w14:textId="69BF313C" w:rsidR="005B35D1" w:rsidRDefault="00480B50" w:rsidP="00F27BBB">
      <w:r>
        <w:rPr>
          <w:szCs w:val="22"/>
        </w:rPr>
        <w:t>If the user needs to</w:t>
      </w:r>
      <w:r w:rsidRPr="00F97C0C">
        <w:rPr>
          <w:szCs w:val="22"/>
        </w:rPr>
        <w:t xml:space="preserve"> l</w:t>
      </w:r>
      <w:r>
        <w:rPr>
          <w:szCs w:val="22"/>
        </w:rPr>
        <w:t>og</w:t>
      </w:r>
      <w:r w:rsidRPr="00F97C0C">
        <w:rPr>
          <w:szCs w:val="22"/>
        </w:rPr>
        <w:t xml:space="preserve">in for the first time to the </w:t>
      </w:r>
      <w:r>
        <w:rPr>
          <w:szCs w:val="22"/>
        </w:rPr>
        <w:t>IESO Gateway</w:t>
      </w:r>
      <w:r w:rsidRPr="00F97C0C">
        <w:rPr>
          <w:szCs w:val="22"/>
        </w:rPr>
        <w:t xml:space="preserve"> system</w:t>
      </w:r>
      <w:r>
        <w:rPr>
          <w:szCs w:val="22"/>
        </w:rPr>
        <w:t xml:space="preserve"> (production or sandbox environment) for access to a secure </w:t>
      </w:r>
      <w:r w:rsidRPr="00F27BBB">
        <w:rPr>
          <w:i/>
          <w:szCs w:val="22"/>
        </w:rPr>
        <w:t>IESO</w:t>
      </w:r>
      <w:r>
        <w:rPr>
          <w:szCs w:val="22"/>
        </w:rPr>
        <w:t xml:space="preserve"> web server, they will have first received an activation email from the corresponding Gateway system with a link that can be used to initiate the process to activate the account. For </w:t>
      </w:r>
      <w:r w:rsidRPr="00F27BBB">
        <w:rPr>
          <w:i/>
          <w:szCs w:val="22"/>
        </w:rPr>
        <w:t>IESO</w:t>
      </w:r>
      <w:r>
        <w:rPr>
          <w:szCs w:val="22"/>
        </w:rPr>
        <w:t xml:space="preserve"> Workspaces (or FIT and MicroFIT) the account will be email address based while for all other market facing systems the account will be UserID based</w:t>
      </w:r>
      <w:r w:rsidR="009F38EA" w:rsidRPr="00F97C0C">
        <w:t>.</w:t>
      </w:r>
    </w:p>
    <w:p w14:paraId="405ADFCF" w14:textId="66D0C6F3" w:rsidR="00F27BBB" w:rsidRDefault="00F27BBB" w:rsidP="009B307B">
      <w:pPr>
        <w:pStyle w:val="ListNumber"/>
        <w:numPr>
          <w:ilvl w:val="0"/>
          <w:numId w:val="78"/>
        </w:numPr>
      </w:pPr>
      <w:r w:rsidRPr="00B23F0A">
        <w:t xml:space="preserve">The </w:t>
      </w:r>
      <w:r>
        <w:t>end user</w:t>
      </w:r>
      <w:r w:rsidRPr="00B23F0A">
        <w:t xml:space="preserve"> should c</w:t>
      </w:r>
      <w:r w:rsidRPr="00AA576E">
        <w:t>lick on the “Activate</w:t>
      </w:r>
      <w:r>
        <w:t xml:space="preserve"> Account” button in the body of the </w:t>
      </w:r>
      <w:r w:rsidR="00C0503C">
        <w:t>email</w:t>
      </w:r>
      <w:r>
        <w:t>message as shown in Figure 9-1. This will navigate the end user to the referenced Gateway environment (Prod or Sandbox) web page to start the process for activating the account.</w:t>
      </w:r>
    </w:p>
    <w:p w14:paraId="7948D12D" w14:textId="77777777" w:rsidR="00F27BBB" w:rsidRDefault="00F27BBB" w:rsidP="009B307B">
      <w:pPr>
        <w:pStyle w:val="Figure"/>
        <w:jc w:val="center"/>
      </w:pPr>
      <w:r>
        <w:rPr>
          <w:lang w:eastAsia="en-CA"/>
        </w:rPr>
        <w:drawing>
          <wp:inline distT="0" distB="0" distL="0" distR="0" wp14:anchorId="77A6D076" wp14:editId="1BC9D15E">
            <wp:extent cx="1566558" cy="2476983"/>
            <wp:effectExtent l="0" t="0" r="0" b="0"/>
            <wp:docPr id="249" name="Picture 249" descr="Gateway Activation Email - Activate Account LInk (image)"/>
            <wp:cNvGraphicFramePr/>
            <a:graphic xmlns:a="http://schemas.openxmlformats.org/drawingml/2006/main">
              <a:graphicData uri="http://schemas.openxmlformats.org/drawingml/2006/picture">
                <pic:pic xmlns:pic="http://schemas.openxmlformats.org/drawingml/2006/picture">
                  <pic:nvPicPr>
                    <pic:cNvPr id="249" name="Picture 249" descr="Gateway Activation Email - Activate Account LInk (imag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566558" cy="2476983"/>
                    </a:xfrm>
                    <a:prstGeom prst="rect">
                      <a:avLst/>
                    </a:prstGeom>
                  </pic:spPr>
                </pic:pic>
              </a:graphicData>
            </a:graphic>
          </wp:inline>
        </w:drawing>
      </w:r>
    </w:p>
    <w:p w14:paraId="798DA866" w14:textId="59CB850B" w:rsidR="00F27BBB" w:rsidRPr="00F97C0C" w:rsidRDefault="00543764" w:rsidP="00543764">
      <w:pPr>
        <w:pStyle w:val="Caption"/>
      </w:pPr>
      <w:bookmarkStart w:id="1881" w:name="_Toc82089832"/>
      <w:bookmarkStart w:id="1882" w:name="_Toc167789680"/>
      <w:bookmarkStart w:id="1883" w:name="_Toc195192301"/>
      <w:bookmarkStart w:id="1884" w:name="_Toc201756687"/>
      <w:r>
        <w:t xml:space="preserve">Figure </w:t>
      </w:r>
      <w:fldSimple w:instr=" STYLEREF 2 \s ">
        <w:r w:rsidR="0094562F">
          <w:rPr>
            <w:noProof/>
          </w:rPr>
          <w:t>9</w:t>
        </w:r>
      </w:fldSimple>
      <w:r>
        <w:noBreakHyphen/>
      </w:r>
      <w:fldSimple w:instr=" SEQ Figure \* ARABIC \s 2 ">
        <w:r w:rsidR="0094562F">
          <w:rPr>
            <w:noProof/>
          </w:rPr>
          <w:t>1</w:t>
        </w:r>
      </w:fldSimple>
      <w:r w:rsidR="00F27BBB" w:rsidRPr="00F97C0C">
        <w:t xml:space="preserve">: </w:t>
      </w:r>
      <w:r w:rsidR="00F27BBB">
        <w:t>Gateway Activation Email</w:t>
      </w:r>
      <w:r w:rsidR="00F27BBB" w:rsidRPr="00F97C0C">
        <w:t xml:space="preserve"> – </w:t>
      </w:r>
      <w:r w:rsidR="00F27BBB">
        <w:t>Activate Account Link</w:t>
      </w:r>
      <w:bookmarkEnd w:id="1881"/>
      <w:bookmarkEnd w:id="1882"/>
      <w:bookmarkEnd w:id="1883"/>
      <w:bookmarkEnd w:id="1884"/>
    </w:p>
    <w:p w14:paraId="055FD81F" w14:textId="0FE4E2C3" w:rsidR="00F27BBB" w:rsidRPr="009B1CA2" w:rsidRDefault="00F27BBB" w:rsidP="009B307B">
      <w:pPr>
        <w:pStyle w:val="ListNumber"/>
        <w:numPr>
          <w:ilvl w:val="0"/>
          <w:numId w:val="78"/>
        </w:numPr>
      </w:pPr>
      <w:r w:rsidRPr="00B23F0A">
        <w:lastRenderedPageBreak/>
        <w:t xml:space="preserve">On the Gateway page navigated to, the end user should </w:t>
      </w:r>
      <w:r w:rsidRPr="009B1CA2">
        <w:t>create a password for their user account that</w:t>
      </w:r>
      <w:del w:id="1885" w:author="Author">
        <w:r w:rsidRPr="009B1CA2">
          <w:delText xml:space="preserve">, at minimum, </w:delText>
        </w:r>
      </w:del>
      <w:r w:rsidRPr="009B1CA2">
        <w:t xml:space="preserve">meets the requirements listed and </w:t>
      </w:r>
      <w:r>
        <w:t xml:space="preserve">then </w:t>
      </w:r>
      <w:r w:rsidRPr="009B1CA2">
        <w:t>click on the “Creat</w:t>
      </w:r>
      <w:r>
        <w:t>e My Account” button at the bottom of the page to proceed as shown in Figure 9-2</w:t>
      </w:r>
      <w:ins w:id="1886" w:author="Author">
        <w:r w:rsidR="009357DA">
          <w:t>.</w:t>
        </w:r>
      </w:ins>
      <w:r>
        <w:t xml:space="preserve"> </w:t>
      </w:r>
      <w:del w:id="1887" w:author="Author">
        <w:r w:rsidDel="009357DA">
          <w:delText>and add the mobile phone number for use in resetting their password or unlocking their account via SMS where possible.</w:delText>
        </w:r>
      </w:del>
    </w:p>
    <w:p w14:paraId="48F2DE99" w14:textId="50F00243" w:rsidR="00F27BBB" w:rsidRDefault="00F27BBB" w:rsidP="009B307B">
      <w:pPr>
        <w:pStyle w:val="Figure"/>
        <w:jc w:val="center"/>
      </w:pPr>
      <w:r>
        <w:rPr>
          <w:lang w:eastAsia="en-CA"/>
        </w:rPr>
        <w:drawing>
          <wp:inline distT="0" distB="0" distL="0" distR="0" wp14:anchorId="490F5172" wp14:editId="1C2912BC">
            <wp:extent cx="2764790" cy="2286000"/>
            <wp:effectExtent l="114300" t="114300" r="130810" b="152400"/>
            <wp:docPr id="28" name="Picture 28" descr="Gateway Multifactor Authentication Options Setup"/>
            <wp:cNvGraphicFramePr/>
            <a:graphic xmlns:a="http://schemas.openxmlformats.org/drawingml/2006/main">
              <a:graphicData uri="http://schemas.openxmlformats.org/drawingml/2006/picture">
                <pic:pic xmlns:pic="http://schemas.openxmlformats.org/drawingml/2006/picture">
                  <pic:nvPicPr>
                    <pic:cNvPr id="28" name="Picture 28" descr="Gateway Multifactor Authentication Options Setup"/>
                    <pic:cNvPicPr/>
                  </pic:nvPicPr>
                  <pic:blipFill>
                    <a:blip r:embed="rId143" cstate="print">
                      <a:extLst>
                        <a:ext uri="{28A0092B-C50C-407E-A947-70E740481C1C}">
                          <a14:useLocalDpi xmlns:a14="http://schemas.microsoft.com/office/drawing/2010/main" val="0"/>
                        </a:ext>
                      </a:extLst>
                    </a:blip>
                    <a:srcRect l="3109" r="3109"/>
                    <a:stretch>
                      <a:fillRect/>
                    </a:stretch>
                  </pic:blipFill>
                  <pic:spPr bwMode="auto">
                    <a:xfrm>
                      <a:off x="0" y="0"/>
                      <a:ext cx="2767903" cy="22885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527C69" w14:textId="54ABD74D" w:rsidR="00F27BBB" w:rsidRPr="00F97C0C" w:rsidRDefault="00C7148C" w:rsidP="009B307B">
      <w:pPr>
        <w:pStyle w:val="FigureCaption"/>
      </w:pPr>
      <w:bookmarkStart w:id="1888" w:name="_Toc82089833"/>
      <w:bookmarkStart w:id="1889" w:name="_Toc167789681"/>
      <w:bookmarkStart w:id="1890" w:name="_Toc195192302"/>
      <w:bookmarkStart w:id="1891" w:name="_Toc201756688"/>
      <w:r>
        <w:t xml:space="preserve">Figure </w:t>
      </w:r>
      <w:fldSimple w:instr=" STYLEREF 2 \s ">
        <w:r w:rsidR="0094562F">
          <w:rPr>
            <w:noProof/>
          </w:rPr>
          <w:t>9</w:t>
        </w:r>
      </w:fldSimple>
      <w:r>
        <w:noBreakHyphen/>
      </w:r>
      <w:fldSimple w:instr=" SEQ Figure \* ARABIC \s 2 ">
        <w:r w:rsidR="0094562F">
          <w:rPr>
            <w:noProof/>
          </w:rPr>
          <w:t>2</w:t>
        </w:r>
      </w:fldSimple>
      <w:r w:rsidR="00F27BBB" w:rsidRPr="00F97C0C">
        <w:t xml:space="preserve">: </w:t>
      </w:r>
      <w:r w:rsidR="00F27BBB">
        <w:t>Gateway Activation Email</w:t>
      </w:r>
      <w:r w:rsidR="00F27BBB" w:rsidRPr="00F97C0C">
        <w:t xml:space="preserve"> – </w:t>
      </w:r>
      <w:r w:rsidR="00F27BBB">
        <w:t>Activate Account Page</w:t>
      </w:r>
      <w:bookmarkEnd w:id="1888"/>
      <w:bookmarkEnd w:id="1889"/>
      <w:bookmarkEnd w:id="1890"/>
      <w:bookmarkEnd w:id="1891"/>
    </w:p>
    <w:p w14:paraId="7F7B800A" w14:textId="4E544FF0" w:rsidR="00F27BBB" w:rsidRPr="003E5B59" w:rsidRDefault="00F27BBB" w:rsidP="009B307B">
      <w:pPr>
        <w:pStyle w:val="ListNumber"/>
        <w:numPr>
          <w:ilvl w:val="0"/>
          <w:numId w:val="78"/>
        </w:numPr>
        <w:ind w:right="-180"/>
      </w:pPr>
      <w:r w:rsidRPr="00B23F0A">
        <w:t>The end user will then need to c</w:t>
      </w:r>
      <w:r w:rsidRPr="003E5B59">
        <w:t xml:space="preserve">onfigure their MFA </w:t>
      </w:r>
      <w:r>
        <w:t>(</w:t>
      </w:r>
      <w:r w:rsidRPr="003E5B59">
        <w:t>multifactor authentication) Options</w:t>
      </w:r>
      <w:del w:id="1892" w:author="Author">
        <w:r w:rsidRPr="003E5B59">
          <w:delText>, starting with SMS (Text Message)</w:delText>
        </w:r>
        <w:r w:rsidRPr="003E5B59" w:rsidDel="00AD6D93">
          <w:delText>,</w:delText>
        </w:r>
      </w:del>
      <w:r w:rsidRPr="003E5B59">
        <w:t xml:space="preserve"> by clicking on the “Configure Factor” button as shown in </w:t>
      </w:r>
      <w:r>
        <w:t>Figure 9-3</w:t>
      </w:r>
      <w:r w:rsidR="007F2C4B">
        <w:t>.</w:t>
      </w:r>
    </w:p>
    <w:p w14:paraId="3FEBECCE" w14:textId="77777777" w:rsidR="00F27BBB" w:rsidRDefault="00F27BBB" w:rsidP="009B307B">
      <w:pPr>
        <w:pStyle w:val="Figure"/>
        <w:jc w:val="center"/>
      </w:pPr>
      <w:r>
        <w:rPr>
          <w:lang w:eastAsia="en-CA"/>
        </w:rPr>
        <w:drawing>
          <wp:inline distT="0" distB="0" distL="0" distR="0" wp14:anchorId="025ACEBF" wp14:editId="790A8A06">
            <wp:extent cx="2027404" cy="2550104"/>
            <wp:effectExtent l="0" t="0" r="0" b="3175"/>
            <wp:docPr id="316" name="Picture 316" descr="Gateway Multifactor Authentication Options Setup"/>
            <wp:cNvGraphicFramePr/>
            <a:graphic xmlns:a="http://schemas.openxmlformats.org/drawingml/2006/main">
              <a:graphicData uri="http://schemas.openxmlformats.org/drawingml/2006/picture">
                <pic:pic xmlns:pic="http://schemas.openxmlformats.org/drawingml/2006/picture">
                  <pic:nvPicPr>
                    <pic:cNvPr id="316" name="Picture 316" descr="Gateway Multifactor Authentication Options Setup"/>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27404" cy="2550104"/>
                    </a:xfrm>
                    <a:prstGeom prst="rect">
                      <a:avLst/>
                    </a:prstGeom>
                    <a:ln>
                      <a:noFill/>
                    </a:ln>
                    <a:extLst>
                      <a:ext uri="{53640926-AAD7-44D8-BBD7-CCE9431645EC}">
                        <a14:shadowObscured xmlns:a14="http://schemas.microsoft.com/office/drawing/2010/main"/>
                      </a:ext>
                    </a:extLst>
                  </pic:spPr>
                </pic:pic>
              </a:graphicData>
            </a:graphic>
          </wp:inline>
        </w:drawing>
      </w:r>
    </w:p>
    <w:p w14:paraId="58E86756" w14:textId="1FFA1516" w:rsidR="00F27BBB" w:rsidRPr="00F97C0C" w:rsidRDefault="00C7148C" w:rsidP="009B307B">
      <w:pPr>
        <w:pStyle w:val="FigureCaption"/>
      </w:pPr>
      <w:bookmarkStart w:id="1893" w:name="_Toc82089834"/>
      <w:bookmarkStart w:id="1894" w:name="_Toc167789682"/>
      <w:bookmarkStart w:id="1895" w:name="_Toc195192303"/>
      <w:bookmarkStart w:id="1896" w:name="_Toc201756689"/>
      <w:r>
        <w:t xml:space="preserve">Figure </w:t>
      </w:r>
      <w:fldSimple w:instr=" STYLEREF 2 \s ">
        <w:r w:rsidR="0094562F">
          <w:rPr>
            <w:noProof/>
          </w:rPr>
          <w:t>9</w:t>
        </w:r>
      </w:fldSimple>
      <w:r>
        <w:noBreakHyphen/>
      </w:r>
      <w:fldSimple w:instr=" SEQ Figure \* ARABIC \s 2 ">
        <w:r w:rsidR="0094562F">
          <w:rPr>
            <w:noProof/>
          </w:rPr>
          <w:t>3</w:t>
        </w:r>
      </w:fldSimple>
      <w:r w:rsidR="00F27BBB" w:rsidRPr="00F97C0C">
        <w:t xml:space="preserve">: </w:t>
      </w:r>
      <w:r w:rsidR="00F27BBB">
        <w:t>Gateway Multifactor Authentication Options Setup</w:t>
      </w:r>
      <w:bookmarkEnd w:id="1893"/>
      <w:bookmarkEnd w:id="1894"/>
      <w:bookmarkEnd w:id="1895"/>
      <w:bookmarkEnd w:id="1896"/>
    </w:p>
    <w:p w14:paraId="5BBBCCB2" w14:textId="2D318ED3" w:rsidR="002C18B3" w:rsidRPr="003E5B59" w:rsidRDefault="00F27BBB" w:rsidP="002C18B3">
      <w:pPr>
        <w:pStyle w:val="ListNumber"/>
        <w:numPr>
          <w:ilvl w:val="0"/>
          <w:numId w:val="78"/>
        </w:numPr>
        <w:ind w:right="-180"/>
      </w:pPr>
      <w:r w:rsidRPr="00B23F0A">
        <w:t>First c</w:t>
      </w:r>
      <w:r w:rsidRPr="003E5B59">
        <w:t xml:space="preserve">hoose a </w:t>
      </w:r>
      <w:del w:id="1897" w:author="Author">
        <w:r w:rsidRPr="003E5B59" w:rsidDel="002C18B3">
          <w:delText>country and enter a valid phone number that can receive SMS (Text Message)</w:delText>
        </w:r>
      </w:del>
      <w:ins w:id="1898" w:author="Author">
        <w:r w:rsidR="002C18B3">
          <w:t>secret question from the drop do</w:t>
        </w:r>
        <w:r w:rsidR="00805DD3">
          <w:t>wn</w:t>
        </w:r>
        <w:r w:rsidR="002C18B3">
          <w:t xml:space="preserve"> and set an answer</w:t>
        </w:r>
      </w:ins>
      <w:r w:rsidRPr="003E5B59">
        <w:t xml:space="preserve">, then </w:t>
      </w:r>
      <w:r w:rsidRPr="003E5B59">
        <w:lastRenderedPageBreak/>
        <w:t>click on the “</w:t>
      </w:r>
      <w:ins w:id="1899" w:author="Author">
        <w:r w:rsidR="002C18B3">
          <w:t>Save</w:t>
        </w:r>
      </w:ins>
      <w:del w:id="1900" w:author="Author">
        <w:r w:rsidRPr="003E5B59" w:rsidDel="002C18B3">
          <w:delText>Send Code</w:delText>
        </w:r>
      </w:del>
      <w:r w:rsidRPr="003E5B59">
        <w:t xml:space="preserve">” button as shown in </w:t>
      </w:r>
      <w:r>
        <w:t>Figure 9-4.</w:t>
      </w:r>
      <w:del w:id="1901" w:author="Author">
        <w:r w:rsidDel="002C18B3">
          <w:delText xml:space="preserve"> The mobile phone should receive an SMS message from the IESO Gateway system with a numeric code.</w:delText>
        </w:r>
      </w:del>
      <w:r w:rsidRPr="003E5B59">
        <w:t xml:space="preserve"> </w:t>
      </w:r>
    </w:p>
    <w:p w14:paraId="2965E6E3" w14:textId="77777777" w:rsidR="00F27BBB" w:rsidRDefault="00F27BBB" w:rsidP="009B307B">
      <w:pPr>
        <w:pStyle w:val="Figure"/>
        <w:jc w:val="center"/>
      </w:pPr>
      <w:r>
        <w:rPr>
          <w:lang w:eastAsia="en-CA"/>
        </w:rPr>
        <w:drawing>
          <wp:inline distT="0" distB="0" distL="0" distR="0" wp14:anchorId="2E46146A" wp14:editId="2215E29C">
            <wp:extent cx="2080999" cy="2343150"/>
            <wp:effectExtent l="0" t="0" r="0" b="0"/>
            <wp:docPr id="372" name="Picture 372" descr="Secret Question and Answer Setup"/>
            <wp:cNvGraphicFramePr/>
            <a:graphic xmlns:a="http://schemas.openxmlformats.org/drawingml/2006/main">
              <a:graphicData uri="http://schemas.openxmlformats.org/drawingml/2006/picture">
                <pic:pic xmlns:pic="http://schemas.openxmlformats.org/drawingml/2006/picture">
                  <pic:nvPicPr>
                    <pic:cNvPr id="372" name="Picture 372" descr="Secret Question and Answer Setup"/>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089067" cy="2352235"/>
                    </a:xfrm>
                    <a:prstGeom prst="rect">
                      <a:avLst/>
                    </a:prstGeom>
                    <a:ln>
                      <a:noFill/>
                    </a:ln>
                    <a:extLst>
                      <a:ext uri="{53640926-AAD7-44D8-BBD7-CCE9431645EC}">
                        <a14:shadowObscured xmlns:a14="http://schemas.microsoft.com/office/drawing/2010/main"/>
                      </a:ext>
                    </a:extLst>
                  </pic:spPr>
                </pic:pic>
              </a:graphicData>
            </a:graphic>
          </wp:inline>
        </w:drawing>
      </w:r>
    </w:p>
    <w:p w14:paraId="45576B41" w14:textId="349B578B" w:rsidR="00F27BBB" w:rsidRDefault="00B450DE" w:rsidP="009B307B">
      <w:pPr>
        <w:pStyle w:val="FigureCaption"/>
      </w:pPr>
      <w:bookmarkStart w:id="1902" w:name="_Toc82089835"/>
      <w:bookmarkStart w:id="1903" w:name="_Toc167789683"/>
      <w:bookmarkStart w:id="1904" w:name="_Toc195192304"/>
      <w:bookmarkStart w:id="1905" w:name="_Toc201756690"/>
      <w:r>
        <w:t xml:space="preserve">Figure </w:t>
      </w:r>
      <w:fldSimple w:instr=" STYLEREF 2 \s ">
        <w:r w:rsidR="0094562F">
          <w:rPr>
            <w:noProof/>
          </w:rPr>
          <w:t>9</w:t>
        </w:r>
      </w:fldSimple>
      <w:r>
        <w:noBreakHyphen/>
      </w:r>
      <w:fldSimple w:instr=" SEQ Figure \* ARABIC \s 2 ">
        <w:r w:rsidR="0094562F">
          <w:rPr>
            <w:noProof/>
          </w:rPr>
          <w:t>4</w:t>
        </w:r>
      </w:fldSimple>
      <w:r w:rsidR="00F27BBB" w:rsidRPr="00F97C0C">
        <w:t xml:space="preserve">: </w:t>
      </w:r>
      <w:del w:id="1906" w:author="Author">
        <w:r w:rsidR="00F27BBB">
          <w:delText>SMS Message Country and Phone Number Setup</w:delText>
        </w:r>
        <w:bookmarkEnd w:id="1902"/>
        <w:bookmarkEnd w:id="1903"/>
        <w:bookmarkEnd w:id="1904"/>
        <w:r w:rsidR="00F27BBB">
          <w:delText xml:space="preserve"> </w:delText>
        </w:r>
      </w:del>
      <w:ins w:id="1907" w:author="Author">
        <w:r w:rsidR="0041050F">
          <w:t>S</w:t>
        </w:r>
        <w:r w:rsidR="009E64E8">
          <w:t xml:space="preserve">ecret Question </w:t>
        </w:r>
        <w:r w:rsidR="004453D0">
          <w:t xml:space="preserve">and Answer </w:t>
        </w:r>
        <w:r w:rsidR="009E64E8">
          <w:t>Setup</w:t>
        </w:r>
      </w:ins>
      <w:bookmarkEnd w:id="1905"/>
    </w:p>
    <w:p w14:paraId="45BA7FD1" w14:textId="0D3D644B" w:rsidR="00F27BBB" w:rsidRDefault="00F27BBB" w:rsidP="009B307B">
      <w:pPr>
        <w:pStyle w:val="ListNumber"/>
        <w:numPr>
          <w:ilvl w:val="0"/>
          <w:numId w:val="78"/>
        </w:numPr>
        <w:ind w:right="-180"/>
      </w:pPr>
      <w:r w:rsidRPr="009B307B">
        <w:t xml:space="preserve"> </w:t>
      </w:r>
      <w:del w:id="1908" w:author="Author">
        <w:r>
          <w:delText>Enter the code received via SMS (Text Message) and click the “Verify” Button</w:delText>
        </w:r>
      </w:del>
      <w:ins w:id="1909" w:author="Author">
        <w:r w:rsidR="00A746FB">
          <w:t>Confirm Security Question is the Enrolled factor and click "Finish"</w:t>
        </w:r>
      </w:ins>
      <w:r>
        <w:t xml:space="preserve">: </w:t>
      </w:r>
    </w:p>
    <w:p w14:paraId="3B9CE649" w14:textId="77777777" w:rsidR="00F27BBB" w:rsidRDefault="00F27BBB" w:rsidP="009B307B">
      <w:pPr>
        <w:pStyle w:val="Figure"/>
        <w:jc w:val="center"/>
      </w:pPr>
      <w:r>
        <w:rPr>
          <w:lang w:eastAsia="en-CA"/>
        </w:rPr>
        <w:drawing>
          <wp:inline distT="0" distB="0" distL="0" distR="0" wp14:anchorId="31C41B7A" wp14:editId="6DA4DB69">
            <wp:extent cx="2129155" cy="2871788"/>
            <wp:effectExtent l="0" t="0" r="4445" b="5080"/>
            <wp:docPr id="374" name="Picture 374" descr="Setup Secret Question Verification "/>
            <wp:cNvGraphicFramePr/>
            <a:graphic xmlns:a="http://schemas.openxmlformats.org/drawingml/2006/main">
              <a:graphicData uri="http://schemas.openxmlformats.org/drawingml/2006/picture">
                <pic:pic xmlns:pic="http://schemas.openxmlformats.org/drawingml/2006/picture">
                  <pic:nvPicPr>
                    <pic:cNvPr id="374" name="Picture 374" descr="Setup Secret Question Verification "/>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37273" cy="2882737"/>
                    </a:xfrm>
                    <a:prstGeom prst="rect">
                      <a:avLst/>
                    </a:prstGeom>
                    <a:ln>
                      <a:noFill/>
                    </a:ln>
                    <a:extLst>
                      <a:ext uri="{53640926-AAD7-44D8-BBD7-CCE9431645EC}">
                        <a14:shadowObscured xmlns:a14="http://schemas.microsoft.com/office/drawing/2010/main"/>
                      </a:ext>
                    </a:extLst>
                  </pic:spPr>
                </pic:pic>
              </a:graphicData>
            </a:graphic>
          </wp:inline>
        </w:drawing>
      </w:r>
    </w:p>
    <w:p w14:paraId="0D3B5537" w14:textId="1401FF2F" w:rsidR="00F27BBB" w:rsidRDefault="00F27BBB" w:rsidP="009B307B">
      <w:pPr>
        <w:pStyle w:val="FigureCaption"/>
      </w:pPr>
      <w:r>
        <w:t xml:space="preserve"> </w:t>
      </w:r>
      <w:bookmarkStart w:id="1910" w:name="_Toc82089836"/>
      <w:bookmarkStart w:id="1911" w:name="_Toc167789684"/>
      <w:bookmarkStart w:id="1912" w:name="_Toc195192305"/>
      <w:bookmarkStart w:id="1913" w:name="_Toc201756691"/>
      <w:r w:rsidR="00B450DE">
        <w:t xml:space="preserve">Figure </w:t>
      </w:r>
      <w:fldSimple w:instr=" STYLEREF 2 \s ">
        <w:r w:rsidR="0094562F">
          <w:rPr>
            <w:noProof/>
          </w:rPr>
          <w:t>9</w:t>
        </w:r>
      </w:fldSimple>
      <w:r w:rsidR="00B450DE">
        <w:noBreakHyphen/>
      </w:r>
      <w:fldSimple w:instr=" SEQ Figure \* ARABIC \s 2 ">
        <w:r w:rsidR="0094562F">
          <w:rPr>
            <w:noProof/>
          </w:rPr>
          <w:t>5</w:t>
        </w:r>
      </w:fldSimple>
      <w:r w:rsidRPr="00F97C0C">
        <w:t xml:space="preserve">: </w:t>
      </w:r>
      <w:del w:id="1914" w:author="Author">
        <w:r>
          <w:delText xml:space="preserve">SMS Code Receipt and Entry </w:delText>
        </w:r>
        <w:bookmarkEnd w:id="1910"/>
        <w:bookmarkEnd w:id="1911"/>
        <w:bookmarkEnd w:id="1912"/>
        <w:r w:rsidDel="00A746FB">
          <w:delText>Verification</w:delText>
        </w:r>
      </w:del>
      <w:ins w:id="1915" w:author="Author">
        <w:r w:rsidR="006F2313">
          <w:t xml:space="preserve">Setup </w:t>
        </w:r>
        <w:r w:rsidR="00A746FB">
          <w:t>Secret Question Verification</w:t>
        </w:r>
      </w:ins>
      <w:bookmarkEnd w:id="1913"/>
      <w:r>
        <w:t xml:space="preserve"> </w:t>
      </w:r>
    </w:p>
    <w:p w14:paraId="2ABF79B4" w14:textId="554FEC60" w:rsidR="00F27BBB" w:rsidRDefault="00F27BBB" w:rsidP="009B307B">
      <w:pPr>
        <w:pStyle w:val="ListNumber"/>
        <w:numPr>
          <w:ilvl w:val="0"/>
          <w:numId w:val="78"/>
        </w:numPr>
        <w:ind w:right="-180"/>
        <w:rPr>
          <w:del w:id="1916" w:author="Author"/>
        </w:rPr>
      </w:pPr>
      <w:del w:id="1917" w:author="Author">
        <w:r w:rsidRPr="00B23F0A">
          <w:delText>Next</w:delText>
        </w:r>
        <w:r w:rsidRPr="009B307B">
          <w:delText xml:space="preserve"> </w:delText>
        </w:r>
        <w:r>
          <w:delText xml:space="preserve">Configure the Security Question and Answer Multi Factor Authentication Prompt and click “Save” </w:delText>
        </w:r>
      </w:del>
    </w:p>
    <w:p w14:paraId="0EACACE2" w14:textId="6368E2C0" w:rsidR="00F27BBB" w:rsidRDefault="00F27BBB" w:rsidP="009B307B">
      <w:pPr>
        <w:pStyle w:val="Figure"/>
        <w:jc w:val="center"/>
        <w:rPr>
          <w:del w:id="1918" w:author="Author"/>
        </w:rPr>
      </w:pPr>
    </w:p>
    <w:p w14:paraId="3BF1581B" w14:textId="10B49897" w:rsidR="00F27BBB" w:rsidRDefault="00B450DE" w:rsidP="009B307B">
      <w:pPr>
        <w:pStyle w:val="FigureCaption"/>
        <w:rPr>
          <w:del w:id="1919" w:author="Author"/>
        </w:rPr>
      </w:pPr>
      <w:bookmarkStart w:id="1920" w:name="_Toc82089837"/>
      <w:bookmarkStart w:id="1921" w:name="_Toc167789685"/>
      <w:bookmarkStart w:id="1922" w:name="_Toc195192306"/>
      <w:del w:id="1923" w:author="Author">
        <w:r>
          <w:lastRenderedPageBreak/>
          <w:delText xml:space="preserve">Figure </w:delText>
        </w:r>
        <w:r w:rsidR="00D75034">
          <w:rPr>
            <w:b w:val="0"/>
          </w:rPr>
          <w:fldChar w:fldCharType="begin"/>
        </w:r>
        <w:r w:rsidR="00D75034">
          <w:delInstrText xml:space="preserve"> STYLEREF 2 \s </w:delInstrText>
        </w:r>
        <w:r w:rsidR="00D75034">
          <w:rPr>
            <w:b w:val="0"/>
          </w:rPr>
          <w:fldChar w:fldCharType="separate"/>
        </w:r>
        <w:r w:rsidR="00D75034">
          <w:rPr>
            <w:noProof/>
          </w:rPr>
          <w:delText>9</w:delText>
        </w:r>
        <w:r w:rsidR="00D75034">
          <w:rPr>
            <w:b w:val="0"/>
          </w:rPr>
          <w:fldChar w:fldCharType="end"/>
        </w:r>
        <w:r>
          <w:noBreakHyphen/>
        </w:r>
        <w:r w:rsidR="00D75034">
          <w:rPr>
            <w:b w:val="0"/>
          </w:rPr>
          <w:fldChar w:fldCharType="begin"/>
        </w:r>
        <w:r w:rsidR="00D75034">
          <w:delInstrText xml:space="preserve"> SEQ Figure \* ARABIC \s 2 </w:delInstrText>
        </w:r>
        <w:r w:rsidR="00D75034">
          <w:rPr>
            <w:b w:val="0"/>
          </w:rPr>
          <w:fldChar w:fldCharType="separate"/>
        </w:r>
        <w:r w:rsidR="00D75034">
          <w:rPr>
            <w:noProof/>
          </w:rPr>
          <w:delText>6</w:delText>
        </w:r>
        <w:r w:rsidR="00D75034">
          <w:rPr>
            <w:b w:val="0"/>
          </w:rPr>
          <w:fldChar w:fldCharType="end"/>
        </w:r>
        <w:r w:rsidR="00F27BBB" w:rsidRPr="00F97C0C">
          <w:delText xml:space="preserve">: </w:delText>
        </w:r>
        <w:r w:rsidR="00F27BBB">
          <w:delText>Security Question and Answer Input</w:delText>
        </w:r>
        <w:bookmarkEnd w:id="1920"/>
        <w:bookmarkEnd w:id="1921"/>
        <w:bookmarkEnd w:id="1922"/>
        <w:r w:rsidR="00F27BBB">
          <w:delText xml:space="preserve"> </w:delText>
        </w:r>
      </w:del>
    </w:p>
    <w:p w14:paraId="5980722E" w14:textId="54B72874" w:rsidR="00F27BBB" w:rsidRDefault="00805DD3" w:rsidP="005F4A89">
      <w:pPr>
        <w:pStyle w:val="ListNumber"/>
        <w:numPr>
          <w:ilvl w:val="0"/>
          <w:numId w:val="0"/>
        </w:numPr>
        <w:ind w:right="-180"/>
      </w:pPr>
      <w:ins w:id="1924" w:author="Author">
        <w:r>
          <w:t xml:space="preserve">6. </w:t>
        </w:r>
      </w:ins>
      <w:r w:rsidR="00F27BBB">
        <w:t xml:space="preserve">Once the Multi Factor Authentication Factors are configured, the end user should click on the “Finish” button presented in order to complete login and be navigated to the Gateway User Dashboard. </w:t>
      </w:r>
    </w:p>
    <w:p w14:paraId="6B0D4250" w14:textId="77777777" w:rsidR="00F27BBB" w:rsidRDefault="00F27BBB" w:rsidP="009B307B">
      <w:pPr>
        <w:pStyle w:val="Heading4"/>
        <w:numPr>
          <w:ilvl w:val="2"/>
          <w:numId w:val="5"/>
        </w:numPr>
      </w:pPr>
      <w:bookmarkStart w:id="1925" w:name="_Toc82089690"/>
      <w:bookmarkStart w:id="1926" w:name="_Toc103774545"/>
      <w:bookmarkStart w:id="1927" w:name="_Toc201756796"/>
      <w:r>
        <w:t>Self-Service Password Reset</w:t>
      </w:r>
      <w:bookmarkEnd w:id="1925"/>
      <w:bookmarkEnd w:id="1926"/>
      <w:bookmarkEnd w:id="1927"/>
      <w:r>
        <w:t xml:space="preserve"> </w:t>
      </w:r>
    </w:p>
    <w:p w14:paraId="76B5D552" w14:textId="08A07C70" w:rsidR="00F27BBB" w:rsidRDefault="00F27BBB" w:rsidP="009B307B">
      <w:r>
        <w:t>If an end user has forgotten their password, they can attempt a Self-Service password reset via the “Forgot Password?” Link on the login page. There are a</w:t>
      </w:r>
      <w:ins w:id="1928" w:author="Author">
        <w:r w:rsidR="00772AFE">
          <w:t xml:space="preserve"> couple </w:t>
        </w:r>
      </w:ins>
      <w:del w:id="1929" w:author="Author">
        <w:r>
          <w:delText xml:space="preserve"> number </w:delText>
        </w:r>
      </w:del>
      <w:r>
        <w:t>of options for resetting the password.</w:t>
      </w:r>
    </w:p>
    <w:p w14:paraId="38C5981C" w14:textId="3C59D431" w:rsidR="00F27BBB" w:rsidRDefault="00F27BBB" w:rsidP="009B307B">
      <w:pPr>
        <w:pStyle w:val="ListNumber"/>
        <w:numPr>
          <w:ilvl w:val="0"/>
          <w:numId w:val="87"/>
        </w:numPr>
        <w:ind w:right="-180"/>
      </w:pPr>
      <w:r>
        <w:t>First the user should click the “Need help signing in?” text at the bottom of the login box as shown in Figure 9-</w:t>
      </w:r>
      <w:ins w:id="1930" w:author="Author">
        <w:r w:rsidR="00821126">
          <w:t>6</w:t>
        </w:r>
      </w:ins>
      <w:del w:id="1931" w:author="Author">
        <w:r w:rsidDel="00821126">
          <w:delText>7</w:delText>
        </w:r>
      </w:del>
      <w:r>
        <w:t>.</w:t>
      </w:r>
    </w:p>
    <w:p w14:paraId="5479F7BA" w14:textId="77777777" w:rsidR="00F27BBB" w:rsidRDefault="00F27BBB" w:rsidP="009B307B">
      <w:pPr>
        <w:pStyle w:val="Figure"/>
        <w:jc w:val="center"/>
      </w:pPr>
      <w:r>
        <w:rPr>
          <w:lang w:eastAsia="en-CA"/>
        </w:rPr>
        <w:drawing>
          <wp:inline distT="0" distB="0" distL="0" distR="0" wp14:anchorId="78E19EA2" wp14:editId="6DF16E3F">
            <wp:extent cx="1633855" cy="2231462"/>
            <wp:effectExtent l="0" t="0" r="4445" b="0"/>
            <wp:docPr id="667" name="Picture 667" descr="Screen Capture of an example Gateway Login Page with Need help signing in link.&#10;IESO logo is at the top followed by the Username entry field then and password entry field  followed by a  Remember me chck box thern the Sign In button.&#10;At the bottom is the Need help signing in link." title="Screen Dump of the Gateway Login Page with Need help signing in link"/>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rotWithShape="1">
                    <a:blip r:embed="rId147"/>
                    <a:srcRect t="5859"/>
                    <a:stretch/>
                  </pic:blipFill>
                  <pic:spPr bwMode="auto">
                    <a:xfrm>
                      <a:off x="0" y="0"/>
                      <a:ext cx="1635337" cy="2233486"/>
                    </a:xfrm>
                    <a:prstGeom prst="rect">
                      <a:avLst/>
                    </a:prstGeom>
                    <a:ln>
                      <a:noFill/>
                    </a:ln>
                    <a:extLst>
                      <a:ext uri="{53640926-AAD7-44D8-BBD7-CCE9431645EC}">
                        <a14:shadowObscured xmlns:a14="http://schemas.microsoft.com/office/drawing/2010/main"/>
                      </a:ext>
                    </a:extLst>
                  </pic:spPr>
                </pic:pic>
              </a:graphicData>
            </a:graphic>
          </wp:inline>
        </w:drawing>
      </w:r>
    </w:p>
    <w:p w14:paraId="6621795A" w14:textId="5B61FCFA" w:rsidR="00F27BBB" w:rsidRDefault="00B450DE" w:rsidP="009B307B">
      <w:pPr>
        <w:pStyle w:val="FigureCaption"/>
      </w:pPr>
      <w:bookmarkStart w:id="1932" w:name="_Toc82089838"/>
      <w:bookmarkStart w:id="1933" w:name="_Toc167789686"/>
      <w:bookmarkStart w:id="1934" w:name="_Toc195192307"/>
      <w:bookmarkStart w:id="1935" w:name="_Toc201756692"/>
      <w:r>
        <w:t xml:space="preserve">Figure </w:t>
      </w:r>
      <w:fldSimple w:instr=" STYLEREF 2 \s ">
        <w:r w:rsidR="0094562F">
          <w:rPr>
            <w:noProof/>
          </w:rPr>
          <w:t>9</w:t>
        </w:r>
      </w:fldSimple>
      <w:r>
        <w:noBreakHyphen/>
      </w:r>
      <w:fldSimple w:instr=" SEQ Figure \* ARABIC \s 2 ">
        <w:ins w:id="1936" w:author="Author">
          <w:r w:rsidR="0094562F">
            <w:rPr>
              <w:noProof/>
            </w:rPr>
            <w:t>6</w:t>
          </w:r>
        </w:ins>
        <w:del w:id="1937" w:author="Author">
          <w:r w:rsidR="00D75034" w:rsidDel="0094562F">
            <w:rPr>
              <w:noProof/>
            </w:rPr>
            <w:delText>7</w:delText>
          </w:r>
        </w:del>
      </w:fldSimple>
      <w:r w:rsidR="00F27BBB" w:rsidRPr="00F97C0C">
        <w:t xml:space="preserve">: </w:t>
      </w:r>
      <w:r w:rsidR="00F27BBB">
        <w:t>Login Page – Need Help Signing in Link</w:t>
      </w:r>
      <w:bookmarkEnd w:id="1932"/>
      <w:bookmarkEnd w:id="1933"/>
      <w:bookmarkEnd w:id="1934"/>
      <w:bookmarkEnd w:id="1935"/>
      <w:r w:rsidR="00F27BBB">
        <w:t xml:space="preserve"> </w:t>
      </w:r>
    </w:p>
    <w:p w14:paraId="2D396948" w14:textId="70389ACA" w:rsidR="00F27BBB" w:rsidRDefault="00F27BBB" w:rsidP="009B307B">
      <w:pPr>
        <w:pStyle w:val="ListNumber"/>
        <w:numPr>
          <w:ilvl w:val="0"/>
          <w:numId w:val="87"/>
        </w:numPr>
        <w:ind w:right="-180"/>
      </w:pPr>
      <w:r>
        <w:t>Next click on the “Forgot password?” link shown in Figure 9-</w:t>
      </w:r>
      <w:ins w:id="1938" w:author="Author">
        <w:r w:rsidR="00821126">
          <w:t>7</w:t>
        </w:r>
      </w:ins>
      <w:del w:id="1939" w:author="Author">
        <w:r w:rsidDel="00821126">
          <w:delText>8</w:delText>
        </w:r>
      </w:del>
      <w:r>
        <w:t xml:space="preserve">. </w:t>
      </w:r>
    </w:p>
    <w:p w14:paraId="2FFE3709" w14:textId="77777777" w:rsidR="00F27BBB" w:rsidRDefault="00F27BBB" w:rsidP="009B307B">
      <w:pPr>
        <w:pStyle w:val="Figure"/>
        <w:jc w:val="center"/>
      </w:pPr>
      <w:r>
        <w:rPr>
          <w:lang w:eastAsia="en-CA"/>
        </w:rPr>
        <w:drawing>
          <wp:inline distT="0" distB="0" distL="0" distR="0" wp14:anchorId="5B7ED463" wp14:editId="03FFDDC7">
            <wp:extent cx="1599950" cy="2610525"/>
            <wp:effectExtent l="0" t="0" r="635" b="0"/>
            <wp:docPr id="669" name="Picture 669" descr="Screen Capture of an example Gateway Login Page showing the Forgot password link.&#10;IESO logo is at the top followed by the Username entry field then and password entry field  followed by a  Remember me check box then the Sign In button.&#10;At the bottom is the Need help signing in link. Now includes: &quot;Forgot password&quot;, &quot;Unlock account&quot; links and a link to the IESO corporate web page content for further information." title="Screen Dump of the Gateway Login Page with a Forgot password link"/>
            <wp:cNvGraphicFramePr/>
            <a:graphic xmlns:a="http://schemas.openxmlformats.org/drawingml/2006/main">
              <a:graphicData uri="http://schemas.openxmlformats.org/drawingml/2006/picture">
                <pic:pic xmlns:pic="http://schemas.openxmlformats.org/drawingml/2006/picture">
                  <pic:nvPicPr>
                    <pic:cNvPr id="669" name="Picture 669"/>
                    <pic:cNvPicPr/>
                  </pic:nvPicPr>
                  <pic:blipFill rotWithShape="1">
                    <a:blip r:embed="rId148"/>
                    <a:srcRect t="3632"/>
                    <a:stretch/>
                  </pic:blipFill>
                  <pic:spPr bwMode="auto">
                    <a:xfrm>
                      <a:off x="0" y="0"/>
                      <a:ext cx="1602500" cy="2614686"/>
                    </a:xfrm>
                    <a:prstGeom prst="rect">
                      <a:avLst/>
                    </a:prstGeom>
                    <a:ln>
                      <a:noFill/>
                    </a:ln>
                    <a:extLst>
                      <a:ext uri="{53640926-AAD7-44D8-BBD7-CCE9431645EC}">
                        <a14:shadowObscured xmlns:a14="http://schemas.microsoft.com/office/drawing/2010/main"/>
                      </a:ext>
                    </a:extLst>
                  </pic:spPr>
                </pic:pic>
              </a:graphicData>
            </a:graphic>
          </wp:inline>
        </w:drawing>
      </w:r>
    </w:p>
    <w:p w14:paraId="46921DC6" w14:textId="341B96F0" w:rsidR="00F27BBB" w:rsidRDefault="00B450DE" w:rsidP="009B307B">
      <w:pPr>
        <w:pStyle w:val="FigureCaption"/>
      </w:pPr>
      <w:bookmarkStart w:id="1940" w:name="_Toc82089839"/>
      <w:bookmarkStart w:id="1941" w:name="_Toc167789687"/>
      <w:bookmarkStart w:id="1942" w:name="_Toc195192308"/>
      <w:bookmarkStart w:id="1943" w:name="_Toc201756693"/>
      <w:r>
        <w:t xml:space="preserve">Figure </w:t>
      </w:r>
      <w:fldSimple w:instr=" STYLEREF 2 \s ">
        <w:r w:rsidR="0094562F">
          <w:rPr>
            <w:noProof/>
          </w:rPr>
          <w:t>9</w:t>
        </w:r>
      </w:fldSimple>
      <w:r>
        <w:noBreakHyphen/>
      </w:r>
      <w:fldSimple w:instr=" SEQ Figure \* ARABIC \s 2 ">
        <w:ins w:id="1944" w:author="Author">
          <w:r w:rsidR="0094562F">
            <w:rPr>
              <w:noProof/>
            </w:rPr>
            <w:t>7</w:t>
          </w:r>
        </w:ins>
        <w:del w:id="1945" w:author="Author">
          <w:r w:rsidR="00D75034" w:rsidDel="0094562F">
            <w:rPr>
              <w:noProof/>
            </w:rPr>
            <w:delText>8</w:delText>
          </w:r>
        </w:del>
      </w:fldSimple>
      <w:r w:rsidR="00F27BBB" w:rsidRPr="00F97C0C">
        <w:t xml:space="preserve">: </w:t>
      </w:r>
      <w:r w:rsidR="00F27BBB">
        <w:t>Login Page – Forgot Password Link</w:t>
      </w:r>
      <w:bookmarkEnd w:id="1940"/>
      <w:bookmarkEnd w:id="1941"/>
      <w:bookmarkEnd w:id="1942"/>
      <w:bookmarkEnd w:id="1943"/>
      <w:r w:rsidR="00F27BBB">
        <w:t xml:space="preserve"> </w:t>
      </w:r>
    </w:p>
    <w:p w14:paraId="5AC4B0FC" w14:textId="0BCBFE94" w:rsidR="00F27BBB" w:rsidRDefault="00F27BBB" w:rsidP="009B307B">
      <w:pPr>
        <w:pStyle w:val="ListNumber"/>
        <w:numPr>
          <w:ilvl w:val="0"/>
          <w:numId w:val="87"/>
        </w:numPr>
        <w:ind w:right="-180"/>
        <w:rPr>
          <w:ins w:id="1946" w:author="Author"/>
        </w:rPr>
      </w:pPr>
      <w:r>
        <w:lastRenderedPageBreak/>
        <w:t xml:space="preserve">The end user should enter their </w:t>
      </w:r>
      <w:ins w:id="1947" w:author="Author">
        <w:r w:rsidR="00695CD4">
          <w:t>E</w:t>
        </w:r>
      </w:ins>
      <w:del w:id="1948" w:author="Author">
        <w:r w:rsidR="00C0503C">
          <w:delText>e</w:delText>
        </w:r>
      </w:del>
      <w:r w:rsidR="00C0503C">
        <w:t xml:space="preserve">mail </w:t>
      </w:r>
      <w:r>
        <w:t xml:space="preserve">or Username in the field specified. Email for email type account (used for IESO Workspaces) or Username for UserID type account (used for Market facing applications). </w:t>
      </w:r>
    </w:p>
    <w:p w14:paraId="023C53C9" w14:textId="2E97D038" w:rsidR="00E07AB1" w:rsidRDefault="00FB53F5" w:rsidP="009B307B">
      <w:pPr>
        <w:pStyle w:val="ListNumber"/>
        <w:numPr>
          <w:ilvl w:val="0"/>
          <w:numId w:val="87"/>
        </w:numPr>
        <w:ind w:right="-180"/>
      </w:pPr>
      <w:ins w:id="1949" w:author="Author">
        <w:r>
          <w:t xml:space="preserve">Then </w:t>
        </w:r>
        <w:r w:rsidR="00E07AB1" w:rsidRPr="00E07AB1">
          <w:t>use the “Reset via Email” button option to use email in the</w:t>
        </w:r>
        <w:del w:id="1950" w:author="Author">
          <w:r w:rsidR="00E07AB1" w:rsidRPr="00E07AB1" w:rsidDel="00D95D39">
            <w:delText>ir</w:delText>
          </w:r>
        </w:del>
        <w:r w:rsidR="00E07AB1" w:rsidRPr="00E07AB1">
          <w:t xml:space="preserve"> profile to reset the password as shown in</w:t>
        </w:r>
        <w:r>
          <w:t xml:space="preserve"> </w:t>
        </w:r>
        <w:r>
          <w:fldChar w:fldCharType="begin"/>
        </w:r>
        <w:r>
          <w:instrText xml:space="preserve"> REF _Ref201669559 \h </w:instrText>
        </w:r>
      </w:ins>
      <w:r>
        <w:fldChar w:fldCharType="separate"/>
      </w:r>
      <w:ins w:id="1951" w:author="Author">
        <w:r w:rsidR="0094562F">
          <w:t>Figure 9</w:t>
        </w:r>
        <w:r w:rsidR="0094562F">
          <w:noBreakHyphen/>
          <w:t>8</w:t>
        </w:r>
        <w:r>
          <w:fldChar w:fldCharType="end"/>
        </w:r>
        <w:r w:rsidR="00E07AB1" w:rsidRPr="00E07AB1">
          <w:t>.</w:t>
        </w:r>
      </w:ins>
    </w:p>
    <w:p w14:paraId="46C6A55D" w14:textId="5FF1768B" w:rsidR="00F27BBB" w:rsidRDefault="00F27BBB" w:rsidP="009B307B">
      <w:pPr>
        <w:pStyle w:val="ListNumber"/>
        <w:numPr>
          <w:ilvl w:val="0"/>
          <w:numId w:val="87"/>
        </w:numPr>
        <w:ind w:right="-180"/>
        <w:rPr>
          <w:del w:id="1952" w:author="Author"/>
        </w:rPr>
      </w:pPr>
      <w:del w:id="1953" w:author="Author">
        <w:r>
          <w:delText xml:space="preserve">If the end user had previously added a mobile number for password reset purposes, the user can use the SMS (Text Message) option to reset their password by clicking the “Reset via SMS” button as shown in Figure 9-9. Then they can enter the code they receive via SMS text message, and click the “Verify” button. </w:delText>
        </w:r>
      </w:del>
    </w:p>
    <w:p w14:paraId="41FD039E" w14:textId="5156EB2A" w:rsidR="00F27BBB" w:rsidRDefault="00B4117E" w:rsidP="005F4A89">
      <w:pPr>
        <w:pStyle w:val="Figure"/>
        <w:jc w:val="center"/>
      </w:pPr>
      <w:bookmarkStart w:id="1954" w:name="_Toc82089840"/>
      <w:bookmarkStart w:id="1955" w:name="_Toc167789688"/>
      <w:bookmarkStart w:id="1956" w:name="_Toc195192309"/>
      <w:r>
        <w:rPr>
          <w:rFonts w:ascii="Calibri" w:eastAsia="Calibri" w:hAnsi="Calibri" w:cs="Calibri"/>
          <w:lang w:eastAsia="en-CA"/>
        </w:rPr>
        <w:drawing>
          <wp:anchor distT="0" distB="0" distL="114300" distR="114300" simplePos="0" relativeHeight="251658245" behindDoc="0" locked="0" layoutInCell="1" allowOverlap="1" wp14:anchorId="7EE9D2BD" wp14:editId="4735B252">
            <wp:simplePos x="0" y="0"/>
            <wp:positionH relativeFrom="column">
              <wp:posOffset>3003550</wp:posOffset>
            </wp:positionH>
            <wp:positionV relativeFrom="paragraph">
              <wp:posOffset>338455</wp:posOffset>
            </wp:positionV>
            <wp:extent cx="2070100" cy="1682750"/>
            <wp:effectExtent l="0" t="0" r="6350" b="0"/>
            <wp:wrapTopAndBottom/>
            <wp:docPr id="754" name="Picture 754" descr="Screen capture of an example Gateway Reset Password Via Email Results page. &#10;ESO logo is at the top.&#10;On the page below is an Email Sent message followed by: &quot; Email has been sent to&quot; then the  persons email address, which is blacked out in the example then &quot;with instructions on resetting your password&quot; message. At the bottom isa &quot;Back to Sign In&quot; button." title="Screen Dump of the Gateway Reset Password Via Email Results page"/>
            <wp:cNvGraphicFramePr/>
            <a:graphic xmlns:a="http://schemas.openxmlformats.org/drawingml/2006/main">
              <a:graphicData uri="http://schemas.openxmlformats.org/drawingml/2006/picture">
                <pic:pic xmlns:pic="http://schemas.openxmlformats.org/drawingml/2006/picture">
                  <pic:nvPicPr>
                    <pic:cNvPr id="754" name="Picture 754"/>
                    <pic:cNvPicPr/>
                  </pic:nvPicPr>
                  <pic:blipFill rotWithShape="1">
                    <a:blip r:embed="rId149" cstate="print">
                      <a:extLst>
                        <a:ext uri="{28A0092B-C50C-407E-A947-70E740481C1C}">
                          <a14:useLocalDpi xmlns:a14="http://schemas.microsoft.com/office/drawing/2010/main" val="0"/>
                        </a:ext>
                      </a:extLst>
                    </a:blip>
                    <a:srcRect/>
                    <a:stretch/>
                  </pic:blipFill>
                  <pic:spPr bwMode="auto">
                    <a:xfrm>
                      <a:off x="0" y="0"/>
                      <a:ext cx="2070100" cy="168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d="1957" w:author="Author">
        <w:r>
          <w:rPr>
            <w:rFonts w:ascii="Calibri" w:eastAsia="Calibri" w:hAnsi="Calibri" w:cs="Calibri"/>
          </w:rPr>
          <w:drawing>
            <wp:anchor distT="0" distB="0" distL="114300" distR="114300" simplePos="0" relativeHeight="251658244" behindDoc="0" locked="0" layoutInCell="1" allowOverlap="1" wp14:anchorId="7A1A0456" wp14:editId="5A2B1457">
              <wp:simplePos x="0" y="0"/>
              <wp:positionH relativeFrom="column">
                <wp:posOffset>723900</wp:posOffset>
              </wp:positionH>
              <wp:positionV relativeFrom="paragraph">
                <wp:posOffset>287655</wp:posOffset>
              </wp:positionV>
              <wp:extent cx="2051050" cy="1794510"/>
              <wp:effectExtent l="0" t="0" r="6350" b="0"/>
              <wp:wrapTopAndBottom/>
              <wp:docPr id="25806896" name="Picture 5" descr="Reset Password – Reset Via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6896" name="Picture 5" descr="Reset Password – Reset Via Email "/>
                      <pic:cNvPicPr/>
                    </pic:nvPicPr>
                    <pic:blipFill rotWithShape="1">
                      <a:blip r:embed="rId150" cstate="print">
                        <a:extLst>
                          <a:ext uri="{28A0092B-C50C-407E-A947-70E740481C1C}">
                            <a14:useLocalDpi xmlns:a14="http://schemas.microsoft.com/office/drawing/2010/main" val="0"/>
                          </a:ext>
                        </a:extLst>
                      </a:blip>
                      <a:srcRect/>
                      <a:stretch>
                        <a:fillRect/>
                      </a:stretch>
                    </pic:blipFill>
                    <pic:spPr bwMode="auto">
                      <a:xfrm>
                        <a:off x="0" y="0"/>
                        <a:ext cx="2051050" cy="179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del w:id="1958" w:author="Author">
        <w:r w:rsidR="00B450DE" w:rsidDel="00220262">
          <w:delText xml:space="preserve">Figure </w:delText>
        </w:r>
        <w:r w:rsidR="00D75034" w:rsidDel="00220262">
          <w:fldChar w:fldCharType="begin"/>
        </w:r>
        <w:r w:rsidR="00D75034" w:rsidDel="00220262">
          <w:delInstrText xml:space="preserve"> STYLEREF 2 \s </w:delInstrText>
        </w:r>
        <w:r w:rsidR="00D75034" w:rsidDel="00220262">
          <w:fldChar w:fldCharType="separate"/>
        </w:r>
        <w:r w:rsidR="00C47655" w:rsidDel="00220262">
          <w:delText>9</w:delText>
        </w:r>
        <w:r w:rsidR="00D75034" w:rsidDel="00220262">
          <w:fldChar w:fldCharType="end"/>
        </w:r>
        <w:r w:rsidR="00B450DE" w:rsidDel="00220262">
          <w:noBreakHyphen/>
        </w:r>
        <w:r w:rsidR="00D75034" w:rsidDel="00220262">
          <w:fldChar w:fldCharType="begin"/>
        </w:r>
        <w:r w:rsidR="00D75034" w:rsidDel="00220262">
          <w:delInstrText xml:space="preserve"> SEQ Figure \* ARABIC \s 2 </w:delInstrText>
        </w:r>
        <w:r w:rsidR="00D75034" w:rsidDel="00220262">
          <w:fldChar w:fldCharType="separate"/>
        </w:r>
        <w:r w:rsidR="00D75034" w:rsidDel="00C47655">
          <w:delText>9</w:delText>
        </w:r>
        <w:r w:rsidR="00D75034" w:rsidDel="00220262">
          <w:fldChar w:fldCharType="end"/>
        </w:r>
        <w:r w:rsidR="00F27BBB" w:rsidRPr="00F97C0C" w:rsidDel="00220262">
          <w:delText xml:space="preserve">: </w:delText>
        </w:r>
        <w:r w:rsidR="00F27BBB" w:rsidDel="00220262">
          <w:delText xml:space="preserve">Reset Password – Reset </w:delText>
        </w:r>
        <w:r w:rsidR="00F27BBB">
          <w:delText>Method Choice</w:delText>
        </w:r>
      </w:del>
      <w:bookmarkEnd w:id="1954"/>
      <w:bookmarkEnd w:id="1955"/>
      <w:bookmarkEnd w:id="1956"/>
      <w:ins w:id="1959" w:author="Author">
        <w:del w:id="1960" w:author="Author">
          <w:r w:rsidR="00772AFE" w:rsidDel="00220262">
            <w:delText>via Email</w:delText>
          </w:r>
        </w:del>
      </w:ins>
      <w:del w:id="1961" w:author="Author">
        <w:r w:rsidR="00F27BBB" w:rsidDel="00220262">
          <w:delText xml:space="preserve"> </w:delText>
        </w:r>
      </w:del>
    </w:p>
    <w:p w14:paraId="2280976C" w14:textId="6005EFEB" w:rsidR="00F27BBB" w:rsidRDefault="00F27BBB" w:rsidP="009B307B">
      <w:pPr>
        <w:pStyle w:val="ListNumber"/>
        <w:numPr>
          <w:ilvl w:val="0"/>
          <w:numId w:val="87"/>
        </w:numPr>
        <w:ind w:right="-270"/>
        <w:rPr>
          <w:del w:id="1962" w:author="Author"/>
        </w:rPr>
      </w:pPr>
      <w:del w:id="1963" w:author="Author">
        <w:r>
          <w:delText>Alternatively, if the end user had NOT previously added a mobile phone number for password reset purposes they can use the “Reset via Email” button</w:delText>
        </w:r>
        <w:r w:rsidDel="00B55D48">
          <w:delText xml:space="preserve"> </w:delText>
        </w:r>
        <w:r>
          <w:delText xml:space="preserve">option to use </w:delText>
        </w:r>
        <w:r w:rsidR="00C0503C">
          <w:delText xml:space="preserve">email </w:delText>
        </w:r>
        <w:r>
          <w:delText xml:space="preserve">in their profile to reset the password as shown in Figure 9-10. Then they can click on the “Reset Password” link in the </w:delText>
        </w:r>
        <w:r w:rsidR="00C0503C">
          <w:delText xml:space="preserve">email </w:delText>
        </w:r>
        <w:r>
          <w:delText>received.</w:delText>
        </w:r>
      </w:del>
    </w:p>
    <w:p w14:paraId="6F1F2FB7" w14:textId="34A633CA" w:rsidR="00F27BBB" w:rsidRDefault="00F27BBB" w:rsidP="009B307B">
      <w:pPr>
        <w:pStyle w:val="Figure"/>
        <w:jc w:val="center"/>
      </w:pPr>
      <w:del w:id="1964" w:author="Author">
        <w:r>
          <w:delText xml:space="preserve"> </w:delText>
        </w:r>
      </w:del>
    </w:p>
    <w:p w14:paraId="1A767858" w14:textId="5D1CBE99" w:rsidR="00F27BBB" w:rsidRDefault="00B450DE" w:rsidP="009B307B">
      <w:pPr>
        <w:pStyle w:val="FigureCaption"/>
      </w:pPr>
      <w:bookmarkStart w:id="1965" w:name="_Ref201669559"/>
      <w:bookmarkStart w:id="1966" w:name="_Toc82089841"/>
      <w:bookmarkStart w:id="1967" w:name="_Toc167789689"/>
      <w:bookmarkStart w:id="1968" w:name="_Toc195192310"/>
      <w:bookmarkStart w:id="1969" w:name="_Toc201756694"/>
      <w:r>
        <w:t xml:space="preserve">Figure </w:t>
      </w:r>
      <w:fldSimple w:instr=" STYLEREF 2 \s ">
        <w:r w:rsidR="0094562F">
          <w:rPr>
            <w:noProof/>
          </w:rPr>
          <w:t>9</w:t>
        </w:r>
      </w:fldSimple>
      <w:r>
        <w:noBreakHyphen/>
      </w:r>
      <w:fldSimple w:instr=" SEQ Figure \* ARABIC \s 2 ">
        <w:ins w:id="1970" w:author="Author">
          <w:r w:rsidR="0094562F">
            <w:rPr>
              <w:noProof/>
            </w:rPr>
            <w:t>8</w:t>
          </w:r>
        </w:ins>
        <w:del w:id="1971" w:author="Author">
          <w:r w:rsidR="00D75034" w:rsidDel="0094562F">
            <w:rPr>
              <w:noProof/>
            </w:rPr>
            <w:delText>10</w:delText>
          </w:r>
        </w:del>
      </w:fldSimple>
      <w:bookmarkEnd w:id="1965"/>
      <w:r w:rsidR="00F27BBB" w:rsidRPr="00F97C0C">
        <w:t xml:space="preserve">: </w:t>
      </w:r>
      <w:r w:rsidR="00F27BBB">
        <w:t>Reset Password – Reset Via Email</w:t>
      </w:r>
      <w:bookmarkEnd w:id="1966"/>
      <w:bookmarkEnd w:id="1967"/>
      <w:bookmarkEnd w:id="1968"/>
      <w:bookmarkEnd w:id="1969"/>
      <w:r w:rsidR="00F27BBB">
        <w:t xml:space="preserve"> </w:t>
      </w:r>
    </w:p>
    <w:p w14:paraId="0A8B280B" w14:textId="391CB7DD" w:rsidR="00F27BBB" w:rsidRDefault="007E4187" w:rsidP="009B307B">
      <w:pPr>
        <w:pStyle w:val="ListNumber"/>
        <w:numPr>
          <w:ilvl w:val="0"/>
          <w:numId w:val="87"/>
        </w:numPr>
        <w:ind w:right="-270"/>
      </w:pPr>
      <w:ins w:id="1972" w:author="Author">
        <w:r w:rsidRPr="007E4187">
          <w:t>The</w:t>
        </w:r>
        <w:r>
          <w:t xml:space="preserve"> end user</w:t>
        </w:r>
        <w:r w:rsidRPr="007E4187">
          <w:t xml:space="preserve"> can click on the “Reset Password” link in the email received.</w:t>
        </w:r>
        <w:r>
          <w:t xml:space="preserve"> </w:t>
        </w:r>
      </w:ins>
      <w:r w:rsidR="00F27BBB">
        <w:t>Th</w:t>
      </w:r>
      <w:del w:id="1973" w:author="Author">
        <w:r w:rsidR="00F27BBB" w:rsidDel="00243EE1">
          <w:delText>e</w:delText>
        </w:r>
      </w:del>
      <w:ins w:id="1974" w:author="Author">
        <w:del w:id="1975" w:author="Author">
          <w:r w:rsidR="009B3712" w:rsidDel="00243EE1">
            <w:delText xml:space="preserve">y </w:delText>
          </w:r>
        </w:del>
      </w:ins>
      <w:del w:id="1976" w:author="Author">
        <w:r w:rsidR="00F27BBB" w:rsidDel="009B3712">
          <w:delText xml:space="preserve"> end user </w:delText>
        </w:r>
        <w:r w:rsidR="00F27BBB" w:rsidDel="00243EE1">
          <w:delText>can th</w:delText>
        </w:r>
      </w:del>
      <w:r w:rsidR="00F27BBB">
        <w:t>en enter a new password that meets the requirements, and click the “Reset Password” Button on the page that is displayed.</w:t>
      </w:r>
    </w:p>
    <w:p w14:paraId="178BD39D" w14:textId="07AC9F96" w:rsidR="00F27BBB" w:rsidRDefault="00F27BBB" w:rsidP="009B307B">
      <w:pPr>
        <w:pStyle w:val="ListNumber"/>
        <w:numPr>
          <w:ilvl w:val="0"/>
          <w:numId w:val="87"/>
        </w:numPr>
        <w:ind w:right="-270"/>
      </w:pPr>
      <w:r>
        <w:t xml:space="preserve">If completed successfully the user will be directed into the IESO Gateway User Dashboard. If not, they should contact </w:t>
      </w:r>
      <w:r w:rsidR="002F15D9">
        <w:rPr>
          <w:i/>
        </w:rPr>
        <w:t>IESO</w:t>
      </w:r>
      <w:r>
        <w:t xml:space="preserve"> Customer Relations.</w:t>
      </w:r>
    </w:p>
    <w:p w14:paraId="6A41E88D" w14:textId="0174908C" w:rsidR="00F27BBB" w:rsidRPr="00F97C0C" w:rsidRDefault="00F27BBB" w:rsidP="009B307B">
      <w:pPr>
        <w:pStyle w:val="Heading4"/>
        <w:numPr>
          <w:ilvl w:val="2"/>
          <w:numId w:val="5"/>
        </w:numPr>
      </w:pPr>
      <w:bookmarkStart w:id="1977" w:name="_Toc75786711"/>
      <w:bookmarkStart w:id="1978" w:name="_Toc75950305"/>
      <w:bookmarkStart w:id="1979" w:name="_Toc82089691"/>
      <w:bookmarkStart w:id="1980" w:name="_Toc75786712"/>
      <w:bookmarkStart w:id="1981" w:name="_Toc75950306"/>
      <w:bookmarkStart w:id="1982" w:name="_Toc82089692"/>
      <w:bookmarkStart w:id="1983" w:name="_Toc82089693"/>
      <w:bookmarkStart w:id="1984" w:name="_Toc103774546"/>
      <w:bookmarkStart w:id="1985" w:name="_Toc201756797"/>
      <w:bookmarkEnd w:id="1977"/>
      <w:bookmarkEnd w:id="1978"/>
      <w:bookmarkEnd w:id="1979"/>
      <w:bookmarkEnd w:id="1980"/>
      <w:bookmarkEnd w:id="1981"/>
      <w:bookmarkEnd w:id="1982"/>
      <w:r w:rsidRPr="00F97C0C">
        <w:t>Temporary Password Change</w:t>
      </w:r>
      <w:r>
        <w:t xml:space="preserve"> by IESO Customer Relations</w:t>
      </w:r>
      <w:bookmarkEnd w:id="1983"/>
      <w:bookmarkEnd w:id="1984"/>
      <w:bookmarkEnd w:id="1985"/>
      <w:r>
        <w:t xml:space="preserve"> </w:t>
      </w:r>
    </w:p>
    <w:p w14:paraId="7D83641A" w14:textId="0473043A" w:rsidR="00F27BBB" w:rsidRDefault="00F27BBB" w:rsidP="009B307B">
      <w:r>
        <w:t xml:space="preserve">There might be a situation where the end user cannot recover their own password and will need to have it reset by an </w:t>
      </w:r>
      <w:r w:rsidR="00054004">
        <w:rPr>
          <w:i/>
        </w:rPr>
        <w:t>IESO</w:t>
      </w:r>
      <w:r>
        <w:t xml:space="preserve"> Customer Relations administrator.  </w:t>
      </w:r>
    </w:p>
    <w:p w14:paraId="34A43574" w14:textId="77777777" w:rsidR="00F27BBB" w:rsidRDefault="00F27BBB" w:rsidP="009B307B">
      <w:pPr>
        <w:pStyle w:val="Call-outText"/>
      </w:pPr>
      <w:r w:rsidRPr="009B307B">
        <w:rPr>
          <w:b/>
        </w:rPr>
        <w:lastRenderedPageBreak/>
        <w:t>**Please note:</w:t>
      </w:r>
      <w:r>
        <w:t xml:space="preserve"> This option should only be considered after attempts to follow the Self Service Password Reset steps above have failed. Also refer to the Troubleshoot section at the end of this guide. </w:t>
      </w:r>
    </w:p>
    <w:p w14:paraId="1AA36E4C" w14:textId="161EDAAF" w:rsidR="00F27BBB" w:rsidRDefault="00F27BBB" w:rsidP="009B307B">
      <w:pPr>
        <w:ind w:right="90"/>
      </w:pPr>
      <w:r>
        <w:t xml:space="preserve">In order to initiate the “Password Reset by Customer Relations” process, the end user must start by sending an </w:t>
      </w:r>
      <w:r w:rsidR="00C0503C">
        <w:t xml:space="preserve">email </w:t>
      </w:r>
      <w:r>
        <w:t xml:space="preserve">requesting a password reset to </w:t>
      </w:r>
      <w:r>
        <w:rPr>
          <w:color w:val="006B71"/>
          <w:u w:val="single" w:color="8CD2F3"/>
        </w:rPr>
        <w:t>customer.relations@ieso.ca.</w:t>
      </w:r>
      <w:r>
        <w:t xml:space="preserve"> They should include as much details as possible in this </w:t>
      </w:r>
      <w:r w:rsidR="00C0503C">
        <w:t xml:space="preserve">email </w:t>
      </w:r>
      <w:r>
        <w:t xml:space="preserve">such as full name, phone number, email address, organization where applicable, registration PersonID value, and account login value, but at minimum the request must include either: </w:t>
      </w:r>
    </w:p>
    <w:p w14:paraId="18DC2D42" w14:textId="38B81F80" w:rsidR="002F6FB1" w:rsidRDefault="002F6FB1" w:rsidP="009B307B">
      <w:pPr>
        <w:pStyle w:val="ListBullet0"/>
      </w:pPr>
      <w:r>
        <w:t>t</w:t>
      </w:r>
      <w:r w:rsidR="00F27BBB">
        <w:t xml:space="preserve">he </w:t>
      </w:r>
      <w:r w:rsidR="00942AA4">
        <w:t>E</w:t>
      </w:r>
      <w:r w:rsidR="00F27BBB">
        <w:t>mail Address associated with the email based Okta / IESO Gateway Account</w:t>
      </w:r>
      <w:r>
        <w:t>; or</w:t>
      </w:r>
    </w:p>
    <w:p w14:paraId="0ACB1435" w14:textId="119DF595" w:rsidR="00F27BBB" w:rsidRDefault="002F6FB1" w:rsidP="009B307B">
      <w:pPr>
        <w:pStyle w:val="ListBullet0"/>
      </w:pPr>
      <w:r>
        <w:t>the UserID value for the Username based Okta / IESO Gateway Account (if applicable)</w:t>
      </w:r>
    </w:p>
    <w:p w14:paraId="38D1704B" w14:textId="77777777" w:rsidR="00F27BBB" w:rsidRDefault="00F27BBB" w:rsidP="009B307B">
      <w:r>
        <w:t xml:space="preserve">This way the Customer Relations administrators will be able to assist the end user as quickly and as efficiently as possible. </w:t>
      </w:r>
    </w:p>
    <w:p w14:paraId="55CDC3B6" w14:textId="19BD73AA" w:rsidR="00F27BBB" w:rsidRPr="00C507D6" w:rsidRDefault="00F27BBB" w:rsidP="009B307B">
      <w:r>
        <w:t xml:space="preserve">Once that is request has been submitted, there are </w:t>
      </w:r>
      <w:r w:rsidR="002F6FB1">
        <w:t>two</w:t>
      </w:r>
      <w:r>
        <w:t xml:space="preserve"> ways in which a Customer Relations administrator can assist the end user to recover / reset their account password. One of these ways is via the use of a Password reset </w:t>
      </w:r>
      <w:r w:rsidR="00C0503C">
        <w:t>email</w:t>
      </w:r>
      <w:r w:rsidR="00364D22">
        <w:t xml:space="preserve"> </w:t>
      </w:r>
      <w:r>
        <w:t xml:space="preserve">to the end </w:t>
      </w:r>
      <w:r w:rsidRPr="00CB248F">
        <w:t xml:space="preserve">user. The other is by providing the end user </w:t>
      </w:r>
      <w:r w:rsidRPr="00EA25EF">
        <w:t>with a temporary password directly via phone call.</w:t>
      </w:r>
    </w:p>
    <w:p w14:paraId="517335E8" w14:textId="77777777" w:rsidR="00F27BBB" w:rsidRDefault="00F27BBB" w:rsidP="009B307B">
      <w:pPr>
        <w:pStyle w:val="Heading5"/>
        <w:numPr>
          <w:ilvl w:val="3"/>
          <w:numId w:val="5"/>
        </w:numPr>
      </w:pPr>
      <w:r>
        <w:t>Customer Relations Reset Password Email</w:t>
      </w:r>
    </w:p>
    <w:p w14:paraId="4BE7D60E" w14:textId="4EAB026D" w:rsidR="00F27BBB" w:rsidRDefault="00F27BBB" w:rsidP="009B307B">
      <w:r>
        <w:t xml:space="preserve">When the Customer Relations administrator resets the end user’s password, they should receive an </w:t>
      </w:r>
      <w:r w:rsidR="00C0503C">
        <w:t>email</w:t>
      </w:r>
      <w:r w:rsidR="00364D22">
        <w:t xml:space="preserve"> </w:t>
      </w:r>
      <w:r>
        <w:t xml:space="preserve">with a “Reset Password” button. </w:t>
      </w:r>
    </w:p>
    <w:p w14:paraId="180BA996" w14:textId="1188E013" w:rsidR="00F27BBB" w:rsidRDefault="00F27BBB" w:rsidP="009B307B">
      <w:r>
        <w:t xml:space="preserve">Upon receipt of this email, the end user can perform the following steps in order to reset their password: </w:t>
      </w:r>
    </w:p>
    <w:p w14:paraId="12759272" w14:textId="4DAFD16F" w:rsidR="00F27BBB" w:rsidRPr="00EB1270" w:rsidRDefault="00F27BBB" w:rsidP="009B307B">
      <w:pPr>
        <w:pStyle w:val="ListNumber"/>
        <w:numPr>
          <w:ilvl w:val="0"/>
          <w:numId w:val="101"/>
        </w:numPr>
        <w:ind w:right="-270"/>
      </w:pPr>
      <w:r>
        <w:t xml:space="preserve"> Click on the “Reset Password” button in the </w:t>
      </w:r>
      <w:r w:rsidR="00C0503C">
        <w:t>email</w:t>
      </w:r>
      <w:r w:rsidR="00364D22">
        <w:t xml:space="preserve"> </w:t>
      </w:r>
      <w:r>
        <w:t>body as shown in the example in Figure 9-</w:t>
      </w:r>
      <w:ins w:id="1986" w:author="Author">
        <w:r w:rsidR="005F4A89">
          <w:t>9</w:t>
        </w:r>
      </w:ins>
      <w:del w:id="1987" w:author="Author">
        <w:r w:rsidDel="005F4A89">
          <w:delText>11</w:delText>
        </w:r>
      </w:del>
      <w:r>
        <w:t>. Note that the URL in the address provided in the email should start with “</w:t>
      </w:r>
      <w:hyperlink r:id="rId151" w:history="1">
        <w:r w:rsidRPr="009B307B">
          <w:t>https://gateway.ieso.ca</w:t>
        </w:r>
      </w:hyperlink>
      <w:r>
        <w:t xml:space="preserve">” for the production environment or </w:t>
      </w:r>
      <w:r w:rsidRPr="009B307B">
        <w:rPr>
          <w:color w:val="0000FF"/>
          <w:u w:val="single"/>
        </w:rPr>
        <w:t>“</w:t>
      </w:r>
      <w:hyperlink r:id="rId152" w:history="1">
        <w:r w:rsidRPr="009B307B">
          <w:t>https://gateway-sbx.ieso.ca</w:t>
        </w:r>
      </w:hyperlink>
      <w:r w:rsidRPr="009B307B">
        <w:t xml:space="preserve">” for the sandbox environment. </w:t>
      </w:r>
      <w:r w:rsidRPr="00EB1270">
        <w:t xml:space="preserve">If it does </w:t>
      </w:r>
      <w:r>
        <w:t>not in the message or the actual page navigated to does not match, then the email should not be considered valid and Customer Relations should be contacted.</w:t>
      </w:r>
    </w:p>
    <w:p w14:paraId="1CC1245C" w14:textId="77777777" w:rsidR="00F27BBB" w:rsidRDefault="00F27BBB" w:rsidP="009B307B">
      <w:pPr>
        <w:pStyle w:val="Figure"/>
        <w:jc w:val="center"/>
      </w:pPr>
      <w:r>
        <w:rPr>
          <w:lang w:eastAsia="en-CA"/>
        </w:rPr>
        <w:lastRenderedPageBreak/>
        <w:drawing>
          <wp:inline distT="0" distB="0" distL="0" distR="0" wp14:anchorId="114141E9" wp14:editId="0A2C5895">
            <wp:extent cx="4635660" cy="2928395"/>
            <wp:effectExtent l="0" t="0" r="0" b="5715"/>
            <wp:docPr id="905" name="Picture 905" descr="Screen dump of an example email message sent by Customer Relations for resetting the user account password." title="Screen Dump of the IESO Gateway Reset Password Email Example"/>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rotWithShape="1">
                    <a:blip r:embed="rId153"/>
                    <a:srcRect r="12102"/>
                    <a:stretch/>
                  </pic:blipFill>
                  <pic:spPr bwMode="auto">
                    <a:xfrm>
                      <a:off x="0" y="0"/>
                      <a:ext cx="4662915" cy="2945612"/>
                    </a:xfrm>
                    <a:prstGeom prst="rect">
                      <a:avLst/>
                    </a:prstGeom>
                    <a:ln>
                      <a:noFill/>
                    </a:ln>
                    <a:extLst>
                      <a:ext uri="{53640926-AAD7-44D8-BBD7-CCE9431645EC}">
                        <a14:shadowObscured xmlns:a14="http://schemas.microsoft.com/office/drawing/2010/main"/>
                      </a:ext>
                    </a:extLst>
                  </pic:spPr>
                </pic:pic>
              </a:graphicData>
            </a:graphic>
          </wp:inline>
        </w:drawing>
      </w:r>
    </w:p>
    <w:p w14:paraId="6D0D2F95" w14:textId="79BF6050" w:rsidR="00F27BBB" w:rsidRDefault="00B450DE" w:rsidP="009B307B">
      <w:pPr>
        <w:pStyle w:val="FigureCaption"/>
      </w:pPr>
      <w:bookmarkStart w:id="1988" w:name="_Toc82089842"/>
      <w:bookmarkStart w:id="1989" w:name="_Toc167789690"/>
      <w:bookmarkStart w:id="1990" w:name="_Toc195192311"/>
      <w:bookmarkStart w:id="1991" w:name="_Toc201756695"/>
      <w:r>
        <w:t xml:space="preserve">Figure </w:t>
      </w:r>
      <w:fldSimple w:instr=" STYLEREF 2 \s ">
        <w:r w:rsidR="0094562F">
          <w:rPr>
            <w:noProof/>
          </w:rPr>
          <w:t>9</w:t>
        </w:r>
      </w:fldSimple>
      <w:r>
        <w:noBreakHyphen/>
      </w:r>
      <w:fldSimple w:instr=" SEQ Figure \* ARABIC \s 2 ">
        <w:ins w:id="1992" w:author="Author">
          <w:r w:rsidR="0094562F">
            <w:rPr>
              <w:noProof/>
            </w:rPr>
            <w:t>9</w:t>
          </w:r>
        </w:ins>
        <w:del w:id="1993" w:author="Author">
          <w:r w:rsidR="00D75034" w:rsidDel="0094562F">
            <w:rPr>
              <w:noProof/>
            </w:rPr>
            <w:delText>11</w:delText>
          </w:r>
        </w:del>
      </w:fldSimple>
      <w:r w:rsidR="00F27BBB" w:rsidRPr="00F97C0C">
        <w:t xml:space="preserve">: </w:t>
      </w:r>
      <w:r w:rsidR="00F27BBB">
        <w:t>Customer Relations Reset Password – Reset Via Email</w:t>
      </w:r>
      <w:bookmarkEnd w:id="1988"/>
      <w:bookmarkEnd w:id="1989"/>
      <w:bookmarkEnd w:id="1990"/>
      <w:bookmarkEnd w:id="1991"/>
      <w:r w:rsidR="00F27BBB">
        <w:t xml:space="preserve"> </w:t>
      </w:r>
    </w:p>
    <w:p w14:paraId="4C84E928" w14:textId="73D77CFC" w:rsidR="00F27BBB" w:rsidRDefault="00F27BBB" w:rsidP="009B307B">
      <w:pPr>
        <w:pStyle w:val="ListNumber"/>
        <w:numPr>
          <w:ilvl w:val="0"/>
          <w:numId w:val="101"/>
        </w:numPr>
        <w:ind w:right="-90"/>
      </w:pPr>
      <w:r>
        <w:t>When navigated to the web page for the new password entry first validate the URL is valid then type in a new password that meets the rules / requirements listed and click the ‘Reset Password’ button as shown in the example in Figure 9-1</w:t>
      </w:r>
      <w:ins w:id="1994" w:author="Author">
        <w:r w:rsidR="00D00788">
          <w:t>0</w:t>
        </w:r>
      </w:ins>
      <w:del w:id="1995" w:author="Author">
        <w:r w:rsidDel="00D00788">
          <w:delText>2</w:delText>
        </w:r>
      </w:del>
      <w:r>
        <w:t>.</w:t>
      </w:r>
    </w:p>
    <w:p w14:paraId="21F193B3" w14:textId="77777777" w:rsidR="00F27BBB" w:rsidRDefault="00F27BBB" w:rsidP="009B307B">
      <w:pPr>
        <w:pStyle w:val="Figure"/>
        <w:jc w:val="center"/>
      </w:pPr>
      <w:r>
        <w:rPr>
          <w:lang w:eastAsia="en-CA"/>
        </w:rPr>
        <w:drawing>
          <wp:inline distT="0" distB="0" distL="0" distR="0" wp14:anchorId="47C286A3" wp14:editId="32319FF2">
            <wp:extent cx="2013995" cy="3483980"/>
            <wp:effectExtent l="0" t="0" r="5715" b="2540"/>
            <wp:docPr id="903" name="Picture 903" descr="Screen capture of an example of the Gateway Reset Password page. IESO logo is at the top followed by password requirements rules, then New password and Repeat password entry fields. At the bottom is the Reset Password button." title="Screen Dump of the IESO Gateway Reset Password Page Example"/>
            <wp:cNvGraphicFramePr/>
            <a:graphic xmlns:a="http://schemas.openxmlformats.org/drawingml/2006/main">
              <a:graphicData uri="http://schemas.openxmlformats.org/drawingml/2006/picture">
                <pic:pic xmlns:pic="http://schemas.openxmlformats.org/drawingml/2006/picture">
                  <pic:nvPicPr>
                    <pic:cNvPr id="903" name="Picture 903"/>
                    <pic:cNvPicPr/>
                  </pic:nvPicPr>
                  <pic:blipFill rotWithShape="1">
                    <a:blip r:embed="rId154"/>
                    <a:srcRect t="3752"/>
                    <a:stretch/>
                  </pic:blipFill>
                  <pic:spPr bwMode="auto">
                    <a:xfrm>
                      <a:off x="0" y="0"/>
                      <a:ext cx="2017268" cy="3489641"/>
                    </a:xfrm>
                    <a:prstGeom prst="rect">
                      <a:avLst/>
                    </a:prstGeom>
                    <a:ln>
                      <a:noFill/>
                    </a:ln>
                    <a:extLst>
                      <a:ext uri="{53640926-AAD7-44D8-BBD7-CCE9431645EC}">
                        <a14:shadowObscured xmlns:a14="http://schemas.microsoft.com/office/drawing/2010/main"/>
                      </a:ext>
                    </a:extLst>
                  </pic:spPr>
                </pic:pic>
              </a:graphicData>
            </a:graphic>
          </wp:inline>
        </w:drawing>
      </w:r>
    </w:p>
    <w:p w14:paraId="08D762E3" w14:textId="69624397" w:rsidR="00F27BBB" w:rsidRDefault="00B450DE" w:rsidP="009B307B">
      <w:pPr>
        <w:pStyle w:val="FigureCaption"/>
      </w:pPr>
      <w:bookmarkStart w:id="1996" w:name="_Toc82089843"/>
      <w:bookmarkStart w:id="1997" w:name="_Toc167789691"/>
      <w:bookmarkStart w:id="1998" w:name="_Toc195192312"/>
      <w:bookmarkStart w:id="1999" w:name="_Toc201756696"/>
      <w:r>
        <w:t xml:space="preserve">Figure </w:t>
      </w:r>
      <w:fldSimple w:instr=" STYLEREF 2 \s ">
        <w:r w:rsidR="0094562F">
          <w:rPr>
            <w:noProof/>
          </w:rPr>
          <w:t>9</w:t>
        </w:r>
      </w:fldSimple>
      <w:r>
        <w:noBreakHyphen/>
      </w:r>
      <w:fldSimple w:instr=" SEQ Figure \* ARABIC \s 2 ">
        <w:ins w:id="2000" w:author="Author">
          <w:r w:rsidR="0094562F">
            <w:rPr>
              <w:noProof/>
            </w:rPr>
            <w:t>10</w:t>
          </w:r>
        </w:ins>
        <w:del w:id="2001" w:author="Author">
          <w:r w:rsidR="00D75034" w:rsidDel="0094562F">
            <w:rPr>
              <w:noProof/>
            </w:rPr>
            <w:delText>12</w:delText>
          </w:r>
        </w:del>
      </w:fldSimple>
      <w:r w:rsidR="00F27BBB" w:rsidRPr="00F97C0C">
        <w:t xml:space="preserve">: </w:t>
      </w:r>
      <w:r w:rsidR="00F27BBB">
        <w:t>Customer Relations Reset Password via Email – Password Reset Page</w:t>
      </w:r>
      <w:bookmarkEnd w:id="1996"/>
      <w:bookmarkEnd w:id="1997"/>
      <w:bookmarkEnd w:id="1998"/>
      <w:bookmarkEnd w:id="1999"/>
      <w:r w:rsidR="00F27BBB">
        <w:t xml:space="preserve"> </w:t>
      </w:r>
    </w:p>
    <w:p w14:paraId="49F942E1" w14:textId="77777777" w:rsidR="00F27BBB" w:rsidRDefault="00F27BBB" w:rsidP="009B307B">
      <w:pPr>
        <w:pStyle w:val="ListNumber"/>
        <w:numPr>
          <w:ilvl w:val="0"/>
          <w:numId w:val="101"/>
        </w:numPr>
        <w:ind w:right="-90"/>
      </w:pPr>
      <w:r>
        <w:lastRenderedPageBreak/>
        <w:t>Upon entry of the new password value and resetting, the end user’s new password will be set and they will be directed to the IESO Gateway User Dashboard.</w:t>
      </w:r>
    </w:p>
    <w:p w14:paraId="3E9AAC13" w14:textId="77777777" w:rsidR="00F27BBB" w:rsidRDefault="00F27BBB" w:rsidP="009B307B">
      <w:pPr>
        <w:pStyle w:val="Heading5"/>
        <w:numPr>
          <w:ilvl w:val="3"/>
          <w:numId w:val="5"/>
        </w:numPr>
      </w:pPr>
      <w:r>
        <w:t>Customer Relations Reset Password – Temporary Password</w:t>
      </w:r>
    </w:p>
    <w:p w14:paraId="4EC8248D" w14:textId="77777777" w:rsidR="00F27BBB" w:rsidRDefault="00F27BBB" w:rsidP="009B307B">
      <w:pPr>
        <w:ind w:right="90"/>
      </w:pPr>
      <w:r>
        <w:t xml:space="preserve">Alternatively, if the end user’s password is reset by a Customer Relations administrator, they will be given a temporary password via phone call which the end user can use one time to set up a permanent password. </w:t>
      </w:r>
    </w:p>
    <w:p w14:paraId="6F2F1248" w14:textId="77777777" w:rsidR="00F27BBB" w:rsidRDefault="00F27BBB" w:rsidP="009B307B">
      <w:r>
        <w:t>When the end user has typed in a temporary password, the system will continue to the “Reset Your Password” page. When creating a new password, the end user must choose one that meets the criteria provided on the page. It should be easy for to remember, but difficult for anyone else to guess. It is good practice to avoid dictionary words in any language and to use a combination of upper case and lower case letters, numbers and symbols. The longer it is the more secure it is.</w:t>
      </w:r>
    </w:p>
    <w:p w14:paraId="7BDD44EC" w14:textId="77777777" w:rsidR="00F27BBB" w:rsidRDefault="00F27BBB" w:rsidP="009B307B">
      <w:r>
        <w:t xml:space="preserve">In order to set a permanent password using the temporary password, the end user should follow these steps: </w:t>
      </w:r>
    </w:p>
    <w:p w14:paraId="72A9F9CF" w14:textId="39BB2C4B" w:rsidR="00F27BBB" w:rsidRDefault="00F27BBB" w:rsidP="009B307B">
      <w:pPr>
        <w:pStyle w:val="ListNumber"/>
        <w:numPr>
          <w:ilvl w:val="0"/>
          <w:numId w:val="105"/>
        </w:numPr>
        <w:ind w:right="-90"/>
      </w:pPr>
      <w:r>
        <w:t xml:space="preserve">Open a web browser and navigate to </w:t>
      </w:r>
      <w:hyperlink r:id="rId155">
        <w:r w:rsidRPr="009B307B">
          <w:rPr>
            <w:color w:val="0000FF"/>
            <w:u w:val="single"/>
          </w:rPr>
          <w:t>https://gateway.ieso.ca</w:t>
        </w:r>
      </w:hyperlink>
      <w:hyperlink r:id="rId156">
        <w:r>
          <w:t xml:space="preserve"> </w:t>
        </w:r>
      </w:hyperlink>
      <w:r>
        <w:t xml:space="preserve">if a production account is involved. Use </w:t>
      </w:r>
      <w:hyperlink r:id="rId157">
        <w:r w:rsidRPr="009B307B">
          <w:rPr>
            <w:color w:val="0000FF"/>
            <w:u w:val="single"/>
          </w:rPr>
          <w:t>https://gateway</w:t>
        </w:r>
      </w:hyperlink>
      <w:hyperlink r:id="rId158">
        <w:r w:rsidRPr="009B307B">
          <w:rPr>
            <w:color w:val="0000FF"/>
            <w:u w:val="single"/>
          </w:rPr>
          <w:t>-</w:t>
        </w:r>
      </w:hyperlink>
      <w:hyperlink r:id="rId159">
        <w:r w:rsidRPr="009B307B">
          <w:rPr>
            <w:color w:val="0000FF"/>
            <w:u w:val="single"/>
          </w:rPr>
          <w:t>sbx.ieso.ca</w:t>
        </w:r>
      </w:hyperlink>
      <w:hyperlink r:id="rId160">
        <w:r w:rsidR="00B550CF" w:rsidRPr="00B550CF">
          <w:rPr>
            <w:rStyle w:val="Hyperlink"/>
            <w:noProof w:val="0"/>
            <w:lang w:eastAsia="en-US"/>
            <w14:numForm w14:val="default"/>
            <w14:numSpacing w14:val="default"/>
          </w:rPr>
          <w:t>https://gateway-sbx.ieso.ca/</w:t>
        </w:r>
      </w:hyperlink>
      <w:r>
        <w:t xml:space="preserve"> if a Sandbox account is involved.</w:t>
      </w:r>
    </w:p>
    <w:p w14:paraId="7DE15F93" w14:textId="76CD7856" w:rsidR="00F27BBB" w:rsidRPr="00876D9D" w:rsidRDefault="00F27BBB" w:rsidP="009B307B">
      <w:pPr>
        <w:pStyle w:val="Call-outText"/>
      </w:pPr>
      <w:r w:rsidRPr="009B307B">
        <w:rPr>
          <w:b/>
        </w:rPr>
        <w:t>**</w:t>
      </w:r>
      <w:r w:rsidRPr="00CB248F">
        <w:t xml:space="preserve">Ensure that an </w:t>
      </w:r>
      <w:r w:rsidRPr="009B307B">
        <w:rPr>
          <w:i/>
        </w:rPr>
        <w:t>IESO</w:t>
      </w:r>
      <w:r w:rsidRPr="00CB248F">
        <w:t xml:space="preserve"> supported browser is being used and operating system as listed on the Supported Client Platform page available on the </w:t>
      </w:r>
      <w:hyperlink r:id="rId161" w:history="1">
        <w:r w:rsidRPr="00875AEB">
          <w:rPr>
            <w:rStyle w:val="Hyperlink"/>
            <w:u w:color="E7E6E6" w:themeColor="background2"/>
          </w:rPr>
          <w:t>IESO Corporate website</w:t>
        </w:r>
      </w:hyperlink>
      <w:hyperlink r:id="rId162">
        <w:r w:rsidRPr="00876D9D">
          <w:t>.</w:t>
        </w:r>
      </w:hyperlink>
      <w:r w:rsidRPr="00876D9D">
        <w:t xml:space="preserve"> </w:t>
      </w:r>
    </w:p>
    <w:p w14:paraId="4A1C8177" w14:textId="371453CC" w:rsidR="00F27BBB" w:rsidRDefault="00F27BBB" w:rsidP="009B307B">
      <w:pPr>
        <w:pStyle w:val="ListNumber"/>
        <w:numPr>
          <w:ilvl w:val="0"/>
          <w:numId w:val="105"/>
        </w:numPr>
        <w:ind w:right="-90"/>
      </w:pPr>
      <w:r>
        <w:t>The end user must ‘Sign In’ using the target subject account’s (email or UserID based) username involved and then the temporary password that was provided to them as shown in the example in Figure 9-1</w:t>
      </w:r>
      <w:ins w:id="2002" w:author="Author">
        <w:r w:rsidR="00D00788">
          <w:t>1</w:t>
        </w:r>
      </w:ins>
      <w:del w:id="2003" w:author="Author">
        <w:r w:rsidDel="00D00788">
          <w:delText>3</w:delText>
        </w:r>
      </w:del>
      <w:r>
        <w:t>.</w:t>
      </w:r>
    </w:p>
    <w:p w14:paraId="429F7DD5" w14:textId="77777777" w:rsidR="00F27BBB" w:rsidRDefault="00F27BBB" w:rsidP="009B307B">
      <w:pPr>
        <w:pStyle w:val="Figure"/>
        <w:jc w:val="center"/>
      </w:pPr>
      <w:r>
        <w:rPr>
          <w:lang w:eastAsia="en-CA"/>
        </w:rPr>
        <w:drawing>
          <wp:inline distT="0" distB="0" distL="0" distR="0" wp14:anchorId="6EC16C46" wp14:editId="6A082A0A">
            <wp:extent cx="1834587" cy="1892460"/>
            <wp:effectExtent l="0" t="0" r="0" b="0"/>
            <wp:docPr id="1003" name="Picture 1003" descr="Screen capture of an example of the Gateway Login Page page. IESO logo is at the top followed by Username and Password entry fields, then a Remember me  checkbox At the bottom is the Sign In button." title="Screen Dump of IESO Gateway Login Page"/>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rotWithShape="1">
                    <a:blip r:embed="rId163"/>
                    <a:srcRect t="5596" b="1915"/>
                    <a:stretch/>
                  </pic:blipFill>
                  <pic:spPr bwMode="auto">
                    <a:xfrm>
                      <a:off x="0" y="0"/>
                      <a:ext cx="1839833" cy="1897871"/>
                    </a:xfrm>
                    <a:prstGeom prst="rect">
                      <a:avLst/>
                    </a:prstGeom>
                    <a:ln>
                      <a:noFill/>
                    </a:ln>
                    <a:extLst>
                      <a:ext uri="{53640926-AAD7-44D8-BBD7-CCE9431645EC}">
                        <a14:shadowObscured xmlns:a14="http://schemas.microsoft.com/office/drawing/2010/main"/>
                      </a:ext>
                    </a:extLst>
                  </pic:spPr>
                </pic:pic>
              </a:graphicData>
            </a:graphic>
          </wp:inline>
        </w:drawing>
      </w:r>
    </w:p>
    <w:p w14:paraId="7BAB38C8" w14:textId="56E05B14" w:rsidR="00F27BBB" w:rsidRDefault="00B450DE" w:rsidP="009B307B">
      <w:pPr>
        <w:pStyle w:val="FigureCaption"/>
      </w:pPr>
      <w:bookmarkStart w:id="2004" w:name="_Toc82089844"/>
      <w:bookmarkStart w:id="2005" w:name="_Toc167789692"/>
      <w:bookmarkStart w:id="2006" w:name="_Toc195192313"/>
      <w:bookmarkStart w:id="2007" w:name="_Toc201756697"/>
      <w:r>
        <w:t xml:space="preserve">Figure </w:t>
      </w:r>
      <w:fldSimple w:instr=" STYLEREF 2 \s ">
        <w:r w:rsidR="0094562F">
          <w:rPr>
            <w:noProof/>
          </w:rPr>
          <w:t>9</w:t>
        </w:r>
      </w:fldSimple>
      <w:r>
        <w:noBreakHyphen/>
      </w:r>
      <w:fldSimple w:instr=" SEQ Figure \* ARABIC \s 2 ">
        <w:ins w:id="2008" w:author="Author">
          <w:r w:rsidR="0094562F">
            <w:rPr>
              <w:noProof/>
            </w:rPr>
            <w:t>11</w:t>
          </w:r>
        </w:ins>
        <w:del w:id="2009" w:author="Author">
          <w:r w:rsidR="00D75034" w:rsidDel="0094562F">
            <w:rPr>
              <w:noProof/>
            </w:rPr>
            <w:delText>13</w:delText>
          </w:r>
        </w:del>
      </w:fldSimple>
      <w:r w:rsidR="00F27BBB" w:rsidRPr="00F97C0C">
        <w:t xml:space="preserve">: </w:t>
      </w:r>
      <w:r w:rsidR="00F27BBB">
        <w:t>Login Page Using Temporary Password</w:t>
      </w:r>
      <w:bookmarkEnd w:id="2004"/>
      <w:bookmarkEnd w:id="2005"/>
      <w:bookmarkEnd w:id="2006"/>
      <w:bookmarkEnd w:id="2007"/>
      <w:r w:rsidR="00F27BBB">
        <w:t xml:space="preserve"> </w:t>
      </w:r>
    </w:p>
    <w:p w14:paraId="72AE39C7" w14:textId="7AD50E71" w:rsidR="00F27BBB" w:rsidRDefault="00F27BBB" w:rsidP="009B307B">
      <w:pPr>
        <w:pStyle w:val="ListNumber"/>
        <w:numPr>
          <w:ilvl w:val="0"/>
          <w:numId w:val="105"/>
        </w:numPr>
        <w:ind w:right="-90"/>
      </w:pPr>
      <w:r>
        <w:t xml:space="preserve">On the subsequent resulting page presented the end user must ‘enter the temporary password again that was provided to them as shown in the </w:t>
      </w:r>
      <w:r>
        <w:lastRenderedPageBreak/>
        <w:t>example in Figure 9-1</w:t>
      </w:r>
      <w:ins w:id="2010" w:author="Author">
        <w:r w:rsidR="0025304F">
          <w:t>2</w:t>
        </w:r>
      </w:ins>
      <w:del w:id="2011" w:author="Author">
        <w:r w:rsidDel="0025304F">
          <w:delText>4</w:delText>
        </w:r>
      </w:del>
      <w:r>
        <w:t>. The system knows that the password is a one-time temporary one and so will prompt the user to do so.</w:t>
      </w:r>
    </w:p>
    <w:p w14:paraId="20EB8181" w14:textId="77777777" w:rsidR="00F27BBB" w:rsidRDefault="00F27BBB" w:rsidP="009B307B">
      <w:pPr>
        <w:pStyle w:val="Figure"/>
        <w:jc w:val="center"/>
      </w:pPr>
      <w:r>
        <w:rPr>
          <w:lang w:eastAsia="en-CA"/>
        </w:rPr>
        <w:drawing>
          <wp:inline distT="0" distB="0" distL="0" distR="0" wp14:anchorId="427CB423" wp14:editId="58F76FB4">
            <wp:extent cx="1424940" cy="3012697"/>
            <wp:effectExtent l="0" t="0" r="3810" b="0"/>
            <wp:docPr id="1083" name="Picture 1083" descr="Screen capture of an example of the IESO Gateway Reset Password Page with Temporary Password. IESO logo is at the top followed by password requirements rules, then Old password, New Password and Repeat password entry fields. At the bottom is the Reset Password button." title="Screen Dump of the IESO Gateway Reset Password Page with Temporary Password Example"/>
            <wp:cNvGraphicFramePr/>
            <a:graphic xmlns:a="http://schemas.openxmlformats.org/drawingml/2006/main">
              <a:graphicData uri="http://schemas.openxmlformats.org/drawingml/2006/picture">
                <pic:pic xmlns:pic="http://schemas.openxmlformats.org/drawingml/2006/picture">
                  <pic:nvPicPr>
                    <pic:cNvPr id="1083" name="Picture 1083"/>
                    <pic:cNvPicPr/>
                  </pic:nvPicPr>
                  <pic:blipFill rotWithShape="1">
                    <a:blip r:embed="rId164"/>
                    <a:srcRect t="2619" b="-1"/>
                    <a:stretch/>
                  </pic:blipFill>
                  <pic:spPr bwMode="auto">
                    <a:xfrm>
                      <a:off x="0" y="0"/>
                      <a:ext cx="1424940" cy="3012697"/>
                    </a:xfrm>
                    <a:prstGeom prst="rect">
                      <a:avLst/>
                    </a:prstGeom>
                    <a:ln>
                      <a:noFill/>
                    </a:ln>
                    <a:extLst>
                      <a:ext uri="{53640926-AAD7-44D8-BBD7-CCE9431645EC}">
                        <a14:shadowObscured xmlns:a14="http://schemas.microsoft.com/office/drawing/2010/main"/>
                      </a:ext>
                    </a:extLst>
                  </pic:spPr>
                </pic:pic>
              </a:graphicData>
            </a:graphic>
          </wp:inline>
        </w:drawing>
      </w:r>
    </w:p>
    <w:p w14:paraId="2E8D7B35" w14:textId="3D52EACC" w:rsidR="00F27BBB" w:rsidRDefault="00B450DE" w:rsidP="009B307B">
      <w:pPr>
        <w:pStyle w:val="FigureCaption"/>
      </w:pPr>
      <w:bookmarkStart w:id="2012" w:name="_Toc82089845"/>
      <w:bookmarkStart w:id="2013" w:name="_Toc167789693"/>
      <w:bookmarkStart w:id="2014" w:name="_Toc195192314"/>
      <w:bookmarkStart w:id="2015" w:name="_Toc201756698"/>
      <w:r>
        <w:t xml:space="preserve">Figure </w:t>
      </w:r>
      <w:fldSimple w:instr=" STYLEREF 2 \s ">
        <w:r w:rsidR="0094562F">
          <w:rPr>
            <w:noProof/>
          </w:rPr>
          <w:t>9</w:t>
        </w:r>
      </w:fldSimple>
      <w:r>
        <w:noBreakHyphen/>
      </w:r>
      <w:fldSimple w:instr=" SEQ Figure \* ARABIC \s 2 ">
        <w:ins w:id="2016" w:author="Author">
          <w:r w:rsidR="0094562F">
            <w:rPr>
              <w:noProof/>
            </w:rPr>
            <w:t>12</w:t>
          </w:r>
        </w:ins>
        <w:del w:id="2017" w:author="Author">
          <w:r w:rsidR="00D75034" w:rsidDel="0094562F">
            <w:rPr>
              <w:noProof/>
            </w:rPr>
            <w:delText>14</w:delText>
          </w:r>
        </w:del>
      </w:fldSimple>
      <w:r w:rsidR="00F27BBB" w:rsidRPr="00F97C0C">
        <w:t xml:space="preserve">: </w:t>
      </w:r>
      <w:r w:rsidR="00F27BBB">
        <w:t>Password Reset – Entering Old Temporary Password</w:t>
      </w:r>
      <w:bookmarkEnd w:id="2012"/>
      <w:bookmarkEnd w:id="2013"/>
      <w:bookmarkEnd w:id="2014"/>
      <w:bookmarkEnd w:id="2015"/>
      <w:r w:rsidR="00F27BBB">
        <w:t xml:space="preserve"> </w:t>
      </w:r>
    </w:p>
    <w:p w14:paraId="04BC72C1" w14:textId="0CCED435" w:rsidR="00F27BBB" w:rsidRPr="00EB1270" w:rsidRDefault="00F27BBB" w:rsidP="009B307B">
      <w:pPr>
        <w:pStyle w:val="ListNumber"/>
        <w:numPr>
          <w:ilvl w:val="0"/>
          <w:numId w:val="105"/>
        </w:numPr>
        <w:ind w:right="-90"/>
      </w:pPr>
      <w:r w:rsidRPr="00EB1270">
        <w:t>The end user must then enter a new password meeting the rules twice and click</w:t>
      </w:r>
      <w:r>
        <w:t xml:space="preserve"> on the </w:t>
      </w:r>
      <w:r w:rsidRPr="00EB1270">
        <w:t xml:space="preserve">‘Change Password’ </w:t>
      </w:r>
      <w:r>
        <w:t>button as shown in Figure 9-1</w:t>
      </w:r>
      <w:ins w:id="2018" w:author="Author">
        <w:r w:rsidR="0025304F">
          <w:t>3</w:t>
        </w:r>
      </w:ins>
      <w:del w:id="2019" w:author="Author">
        <w:r w:rsidDel="0025304F">
          <w:delText>5</w:delText>
        </w:r>
      </w:del>
      <w:r>
        <w:t xml:space="preserve"> </w:t>
      </w:r>
      <w:r w:rsidRPr="00EB1270">
        <w:t>to complete the set-up</w:t>
      </w:r>
      <w:r>
        <w:t xml:space="preserve"> of the new password.</w:t>
      </w:r>
    </w:p>
    <w:p w14:paraId="4C8B0910" w14:textId="77777777" w:rsidR="00F27BBB" w:rsidRPr="00EB1270" w:rsidRDefault="00F27BBB" w:rsidP="009B307B">
      <w:pPr>
        <w:pStyle w:val="Figure"/>
        <w:jc w:val="center"/>
      </w:pPr>
      <w:r>
        <w:rPr>
          <w:lang w:eastAsia="en-CA"/>
        </w:rPr>
        <w:drawing>
          <wp:inline distT="0" distB="0" distL="0" distR="0" wp14:anchorId="321D793B" wp14:editId="51C1E541">
            <wp:extent cx="1767602" cy="2824223"/>
            <wp:effectExtent l="0" t="0" r="4445" b="0"/>
            <wp:docPr id="1081" name="Picture 1081" descr="Screen capture of an example of the IESO Gateway Reset Password Page with Temporary Password. IESO logo is at the top followed by password requirements rules, then Old password, New Password and Repeat password entry fields. At the bottom is the Reset Password button." title="Screen Dump of the IESO Gateway Reset Password Page with Temporary and New Password Example"/>
            <wp:cNvGraphicFramePr/>
            <a:graphic xmlns:a="http://schemas.openxmlformats.org/drawingml/2006/main">
              <a:graphicData uri="http://schemas.openxmlformats.org/drawingml/2006/picture">
                <pic:pic xmlns:pic="http://schemas.openxmlformats.org/drawingml/2006/picture">
                  <pic:nvPicPr>
                    <pic:cNvPr id="1081" name="Picture 1081"/>
                    <pic:cNvPicPr/>
                  </pic:nvPicPr>
                  <pic:blipFill rotWithShape="1">
                    <a:blip r:embed="rId165"/>
                    <a:srcRect t="4058" b="1621"/>
                    <a:stretch/>
                  </pic:blipFill>
                  <pic:spPr bwMode="auto">
                    <a:xfrm>
                      <a:off x="0" y="0"/>
                      <a:ext cx="1767840" cy="2824602"/>
                    </a:xfrm>
                    <a:prstGeom prst="rect">
                      <a:avLst/>
                    </a:prstGeom>
                    <a:ln>
                      <a:noFill/>
                    </a:ln>
                    <a:extLst>
                      <a:ext uri="{53640926-AAD7-44D8-BBD7-CCE9431645EC}">
                        <a14:shadowObscured xmlns:a14="http://schemas.microsoft.com/office/drawing/2010/main"/>
                      </a:ext>
                    </a:extLst>
                  </pic:spPr>
                </pic:pic>
              </a:graphicData>
            </a:graphic>
          </wp:inline>
        </w:drawing>
      </w:r>
    </w:p>
    <w:p w14:paraId="0CE79870" w14:textId="3B12BD67" w:rsidR="00F27BBB" w:rsidRDefault="00B450DE" w:rsidP="009B307B">
      <w:pPr>
        <w:pStyle w:val="FigureCaption"/>
      </w:pPr>
      <w:bookmarkStart w:id="2020" w:name="_Toc82089846"/>
      <w:bookmarkStart w:id="2021" w:name="_Toc167789694"/>
      <w:bookmarkStart w:id="2022" w:name="_Toc195192315"/>
      <w:bookmarkStart w:id="2023" w:name="_Toc201756699"/>
      <w:r>
        <w:t xml:space="preserve">Figure </w:t>
      </w:r>
      <w:fldSimple w:instr=" STYLEREF 2 \s ">
        <w:r w:rsidR="0094562F">
          <w:rPr>
            <w:noProof/>
          </w:rPr>
          <w:t>9</w:t>
        </w:r>
      </w:fldSimple>
      <w:r>
        <w:noBreakHyphen/>
      </w:r>
      <w:fldSimple w:instr=" SEQ Figure \* ARABIC \s 2 ">
        <w:ins w:id="2024" w:author="Author">
          <w:r w:rsidR="0094562F">
            <w:rPr>
              <w:noProof/>
            </w:rPr>
            <w:t>13</w:t>
          </w:r>
        </w:ins>
        <w:del w:id="2025" w:author="Author">
          <w:r w:rsidR="00D75034" w:rsidDel="0094562F">
            <w:rPr>
              <w:noProof/>
            </w:rPr>
            <w:delText>15</w:delText>
          </w:r>
        </w:del>
      </w:fldSimple>
      <w:r w:rsidR="00F27BBB" w:rsidRPr="00F97C0C">
        <w:t xml:space="preserve">: </w:t>
      </w:r>
      <w:r w:rsidR="00F27BBB">
        <w:t>Password Reset – Entering New Password</w:t>
      </w:r>
      <w:bookmarkEnd w:id="2020"/>
      <w:bookmarkEnd w:id="2021"/>
      <w:bookmarkEnd w:id="2022"/>
      <w:bookmarkEnd w:id="2023"/>
      <w:r w:rsidR="00F27BBB">
        <w:t xml:space="preserve"> </w:t>
      </w:r>
    </w:p>
    <w:p w14:paraId="58C13221" w14:textId="77777777" w:rsidR="00F27BBB" w:rsidRPr="00F97C0C" w:rsidRDefault="00F27BBB" w:rsidP="009B307B">
      <w:pPr>
        <w:pStyle w:val="Heading4"/>
        <w:numPr>
          <w:ilvl w:val="2"/>
          <w:numId w:val="5"/>
        </w:numPr>
      </w:pPr>
      <w:bookmarkStart w:id="2026" w:name="_Toc75786714"/>
      <w:bookmarkStart w:id="2027" w:name="_Toc75950308"/>
      <w:bookmarkStart w:id="2028" w:name="_Toc82089694"/>
      <w:bookmarkStart w:id="2029" w:name="_Toc75786715"/>
      <w:bookmarkStart w:id="2030" w:name="_Toc75950309"/>
      <w:bookmarkStart w:id="2031" w:name="_Toc82089695"/>
      <w:bookmarkStart w:id="2032" w:name="_Toc75786716"/>
      <w:bookmarkStart w:id="2033" w:name="_Toc75950310"/>
      <w:bookmarkStart w:id="2034" w:name="_Toc82089696"/>
      <w:bookmarkStart w:id="2035" w:name="_Toc75786717"/>
      <w:bookmarkStart w:id="2036" w:name="_Toc75950311"/>
      <w:bookmarkStart w:id="2037" w:name="_Toc82089697"/>
      <w:bookmarkStart w:id="2038" w:name="_Toc75786718"/>
      <w:bookmarkStart w:id="2039" w:name="_Toc75950312"/>
      <w:bookmarkStart w:id="2040" w:name="_Toc82089698"/>
      <w:bookmarkStart w:id="2041" w:name="_Toc75786719"/>
      <w:bookmarkStart w:id="2042" w:name="_Toc75950313"/>
      <w:bookmarkStart w:id="2043" w:name="_Toc82089699"/>
      <w:bookmarkStart w:id="2044" w:name="_Toc75786720"/>
      <w:bookmarkStart w:id="2045" w:name="_Toc75950314"/>
      <w:bookmarkStart w:id="2046" w:name="_Toc82089700"/>
      <w:bookmarkStart w:id="2047" w:name="_Toc75786721"/>
      <w:bookmarkStart w:id="2048" w:name="_Toc75950315"/>
      <w:bookmarkStart w:id="2049" w:name="_Toc82089701"/>
      <w:bookmarkStart w:id="2050" w:name="_Toc75786722"/>
      <w:bookmarkStart w:id="2051" w:name="_Toc75950316"/>
      <w:bookmarkStart w:id="2052" w:name="_Toc82089702"/>
      <w:bookmarkStart w:id="2053" w:name="_Toc75786723"/>
      <w:bookmarkStart w:id="2054" w:name="_Toc75950317"/>
      <w:bookmarkStart w:id="2055" w:name="_Toc82089703"/>
      <w:bookmarkStart w:id="2056" w:name="_Toc75786724"/>
      <w:bookmarkStart w:id="2057" w:name="_Toc75950318"/>
      <w:bookmarkStart w:id="2058" w:name="_Toc82089704"/>
      <w:bookmarkStart w:id="2059" w:name="_Toc75786725"/>
      <w:bookmarkStart w:id="2060" w:name="_Toc75950319"/>
      <w:bookmarkStart w:id="2061" w:name="_Toc82089705"/>
      <w:bookmarkStart w:id="2062" w:name="_Toc75786726"/>
      <w:bookmarkStart w:id="2063" w:name="_Toc75950320"/>
      <w:bookmarkStart w:id="2064" w:name="_Toc82089706"/>
      <w:bookmarkStart w:id="2065" w:name="_Toc75786727"/>
      <w:bookmarkStart w:id="2066" w:name="_Toc75950321"/>
      <w:bookmarkStart w:id="2067" w:name="_Toc82089707"/>
      <w:bookmarkStart w:id="2068" w:name="_Toc75786728"/>
      <w:bookmarkStart w:id="2069" w:name="_Toc75950322"/>
      <w:bookmarkStart w:id="2070" w:name="_Toc82089708"/>
      <w:bookmarkStart w:id="2071" w:name="_Toc75786729"/>
      <w:bookmarkStart w:id="2072" w:name="_Toc75950323"/>
      <w:bookmarkStart w:id="2073" w:name="_Toc82089709"/>
      <w:bookmarkStart w:id="2074" w:name="_Toc75786730"/>
      <w:bookmarkStart w:id="2075" w:name="_Toc75950324"/>
      <w:bookmarkStart w:id="2076" w:name="_Toc82089710"/>
      <w:bookmarkStart w:id="2077" w:name="_Toc75786731"/>
      <w:bookmarkStart w:id="2078" w:name="_Toc75950325"/>
      <w:bookmarkStart w:id="2079" w:name="_Toc82089711"/>
      <w:bookmarkStart w:id="2080" w:name="_Toc75786732"/>
      <w:bookmarkStart w:id="2081" w:name="_Toc75950326"/>
      <w:bookmarkStart w:id="2082" w:name="_Toc82089712"/>
      <w:bookmarkStart w:id="2083" w:name="_Toc75786733"/>
      <w:bookmarkStart w:id="2084" w:name="_Toc75950327"/>
      <w:bookmarkStart w:id="2085" w:name="_Toc82089713"/>
      <w:bookmarkStart w:id="2086" w:name="_Toc75786734"/>
      <w:bookmarkStart w:id="2087" w:name="_Toc75950328"/>
      <w:bookmarkStart w:id="2088" w:name="_Toc82089714"/>
      <w:bookmarkStart w:id="2089" w:name="_Toc75786735"/>
      <w:bookmarkStart w:id="2090" w:name="_Toc75950329"/>
      <w:bookmarkStart w:id="2091" w:name="_Toc82089715"/>
      <w:bookmarkStart w:id="2092" w:name="_Toc75786736"/>
      <w:bookmarkStart w:id="2093" w:name="_Toc75950330"/>
      <w:bookmarkStart w:id="2094" w:name="_Toc82089716"/>
      <w:bookmarkStart w:id="2095" w:name="_Toc75786737"/>
      <w:bookmarkStart w:id="2096" w:name="_Toc75950331"/>
      <w:bookmarkStart w:id="2097" w:name="_Toc82089717"/>
      <w:bookmarkStart w:id="2098" w:name="_Toc75786738"/>
      <w:bookmarkStart w:id="2099" w:name="_Toc75950332"/>
      <w:bookmarkStart w:id="2100" w:name="_Toc82089718"/>
      <w:bookmarkStart w:id="2101" w:name="_Toc75786739"/>
      <w:bookmarkStart w:id="2102" w:name="_Toc75950333"/>
      <w:bookmarkStart w:id="2103" w:name="_Toc82089719"/>
      <w:bookmarkStart w:id="2104" w:name="_Toc75786740"/>
      <w:bookmarkStart w:id="2105" w:name="_Toc75950334"/>
      <w:bookmarkStart w:id="2106" w:name="_Toc82089720"/>
      <w:bookmarkStart w:id="2107" w:name="_Toc75786741"/>
      <w:bookmarkStart w:id="2108" w:name="_Toc75950335"/>
      <w:bookmarkStart w:id="2109" w:name="_Toc82089721"/>
      <w:bookmarkStart w:id="2110" w:name="_Toc75786742"/>
      <w:bookmarkStart w:id="2111" w:name="_Toc75950336"/>
      <w:bookmarkStart w:id="2112" w:name="_Toc82089722"/>
      <w:bookmarkStart w:id="2113" w:name="_Toc75786743"/>
      <w:bookmarkStart w:id="2114" w:name="_Toc75950337"/>
      <w:bookmarkStart w:id="2115" w:name="_Toc82089723"/>
      <w:bookmarkStart w:id="2116" w:name="_Toc75786744"/>
      <w:bookmarkStart w:id="2117" w:name="_Toc75950338"/>
      <w:bookmarkStart w:id="2118" w:name="_Toc82089724"/>
      <w:bookmarkStart w:id="2119" w:name="_Toc75786745"/>
      <w:bookmarkStart w:id="2120" w:name="_Toc75950339"/>
      <w:bookmarkStart w:id="2121" w:name="_Toc82089725"/>
      <w:bookmarkStart w:id="2122" w:name="_Toc75786746"/>
      <w:bookmarkStart w:id="2123" w:name="_Toc75950340"/>
      <w:bookmarkStart w:id="2124" w:name="_Toc82089726"/>
      <w:bookmarkStart w:id="2125" w:name="_Toc75786747"/>
      <w:bookmarkStart w:id="2126" w:name="_Toc75950341"/>
      <w:bookmarkStart w:id="2127" w:name="_Toc82089727"/>
      <w:bookmarkStart w:id="2128" w:name="_Toc75786748"/>
      <w:bookmarkStart w:id="2129" w:name="_Toc75950342"/>
      <w:bookmarkStart w:id="2130" w:name="_Toc82089728"/>
      <w:bookmarkStart w:id="2131" w:name="_Toc75786749"/>
      <w:bookmarkStart w:id="2132" w:name="_Toc75950343"/>
      <w:bookmarkStart w:id="2133" w:name="_Toc82089729"/>
      <w:bookmarkStart w:id="2134" w:name="_Toc75786750"/>
      <w:bookmarkStart w:id="2135" w:name="_Toc75950344"/>
      <w:bookmarkStart w:id="2136" w:name="_Toc82089730"/>
      <w:bookmarkStart w:id="2137" w:name="_Toc75786751"/>
      <w:bookmarkStart w:id="2138" w:name="_Toc75950345"/>
      <w:bookmarkStart w:id="2139" w:name="_Toc82089731"/>
      <w:bookmarkStart w:id="2140" w:name="_Toc75786752"/>
      <w:bookmarkStart w:id="2141" w:name="_Toc75950346"/>
      <w:bookmarkStart w:id="2142" w:name="_Toc82089732"/>
      <w:bookmarkStart w:id="2143" w:name="_Toc75786753"/>
      <w:bookmarkStart w:id="2144" w:name="_Toc75950347"/>
      <w:bookmarkStart w:id="2145" w:name="_Toc82089733"/>
      <w:bookmarkStart w:id="2146" w:name="_Toc75786754"/>
      <w:bookmarkStart w:id="2147" w:name="_Toc75950348"/>
      <w:bookmarkStart w:id="2148" w:name="_Toc82089734"/>
      <w:bookmarkStart w:id="2149" w:name="_Toc75786755"/>
      <w:bookmarkStart w:id="2150" w:name="_Toc75950349"/>
      <w:bookmarkStart w:id="2151" w:name="_Toc82089735"/>
      <w:bookmarkStart w:id="2152" w:name="_Toc75786756"/>
      <w:bookmarkStart w:id="2153" w:name="_Toc75950350"/>
      <w:bookmarkStart w:id="2154" w:name="_Toc82089736"/>
      <w:bookmarkStart w:id="2155" w:name="_Toc75786757"/>
      <w:bookmarkStart w:id="2156" w:name="_Toc75950351"/>
      <w:bookmarkStart w:id="2157" w:name="_Toc82089737"/>
      <w:bookmarkStart w:id="2158" w:name="_Toc75786758"/>
      <w:bookmarkStart w:id="2159" w:name="_Toc75950352"/>
      <w:bookmarkStart w:id="2160" w:name="_Toc82089738"/>
      <w:bookmarkStart w:id="2161" w:name="_Toc75786759"/>
      <w:bookmarkStart w:id="2162" w:name="_Toc75950353"/>
      <w:bookmarkStart w:id="2163" w:name="_Toc82089739"/>
      <w:bookmarkStart w:id="2164" w:name="_Toc75786760"/>
      <w:bookmarkStart w:id="2165" w:name="_Toc75950354"/>
      <w:bookmarkStart w:id="2166" w:name="_Toc82089740"/>
      <w:bookmarkStart w:id="2167" w:name="_Toc75786761"/>
      <w:bookmarkStart w:id="2168" w:name="_Toc75950355"/>
      <w:bookmarkStart w:id="2169" w:name="_Toc82089741"/>
      <w:bookmarkStart w:id="2170" w:name="_Toc75786762"/>
      <w:bookmarkStart w:id="2171" w:name="_Toc75950356"/>
      <w:bookmarkStart w:id="2172" w:name="_Toc82089742"/>
      <w:bookmarkStart w:id="2173" w:name="_Toc75786763"/>
      <w:bookmarkStart w:id="2174" w:name="_Toc75950357"/>
      <w:bookmarkStart w:id="2175" w:name="_Toc82089743"/>
      <w:bookmarkStart w:id="2176" w:name="_Toc75786764"/>
      <w:bookmarkStart w:id="2177" w:name="_Toc75950358"/>
      <w:bookmarkStart w:id="2178" w:name="_Toc82089744"/>
      <w:bookmarkStart w:id="2179" w:name="_Toc75786765"/>
      <w:bookmarkStart w:id="2180" w:name="_Toc75950359"/>
      <w:bookmarkStart w:id="2181" w:name="_Toc82089745"/>
      <w:bookmarkStart w:id="2182" w:name="_Toc75786766"/>
      <w:bookmarkStart w:id="2183" w:name="_Toc75950360"/>
      <w:bookmarkStart w:id="2184" w:name="_Toc82089746"/>
      <w:bookmarkStart w:id="2185" w:name="_Toc75786767"/>
      <w:bookmarkStart w:id="2186" w:name="_Toc75950361"/>
      <w:bookmarkStart w:id="2187" w:name="_Toc82089747"/>
      <w:bookmarkStart w:id="2188" w:name="_Toc75786768"/>
      <w:bookmarkStart w:id="2189" w:name="_Toc75950362"/>
      <w:bookmarkStart w:id="2190" w:name="_Toc82089748"/>
      <w:bookmarkStart w:id="2191" w:name="_Toc75786769"/>
      <w:bookmarkStart w:id="2192" w:name="_Toc75950363"/>
      <w:bookmarkStart w:id="2193" w:name="_Toc82089749"/>
      <w:bookmarkStart w:id="2194" w:name="_Toc82089750"/>
      <w:bookmarkStart w:id="2195" w:name="_Toc103774547"/>
      <w:bookmarkStart w:id="2196" w:name="_Toc201756798"/>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r>
        <w:lastRenderedPageBreak/>
        <w:t>User Security Profile Options</w:t>
      </w:r>
      <w:bookmarkEnd w:id="2194"/>
      <w:bookmarkEnd w:id="2195"/>
      <w:bookmarkEnd w:id="2196"/>
    </w:p>
    <w:p w14:paraId="06AD0065" w14:textId="77777777" w:rsidR="00F27BBB" w:rsidRDefault="00F27BBB" w:rsidP="009B307B">
      <w:r>
        <w:t xml:space="preserve">At any time during the lifecycle of the end user’s Identity Provider account, the end user can manage their user security profile options from the IESO Gateway User Dashboard. </w:t>
      </w:r>
    </w:p>
    <w:p w14:paraId="35F4E574" w14:textId="4F9C16DC" w:rsidR="00F27BBB" w:rsidRDefault="00F27BBB" w:rsidP="009B307B">
      <w:pPr>
        <w:pStyle w:val="ListNumber"/>
        <w:numPr>
          <w:ilvl w:val="0"/>
          <w:numId w:val="110"/>
        </w:numPr>
        <w:ind w:right="-90"/>
      </w:pPr>
      <w:r>
        <w:t>After logging in to the IESO Gateway (Prod or Sandbox) in order to access the profile, the end user can click on their name in the top right hand corner of the Dashboard and then click on the “Settings” button in the dropdown menu as shown in the example in Figure 9-1</w:t>
      </w:r>
      <w:ins w:id="2197" w:author="Author">
        <w:r w:rsidR="0025304F">
          <w:t>4</w:t>
        </w:r>
      </w:ins>
      <w:del w:id="2198" w:author="Author">
        <w:r w:rsidDel="0025304F">
          <w:delText>6</w:delText>
        </w:r>
      </w:del>
      <w:r>
        <w:t>.</w:t>
      </w:r>
    </w:p>
    <w:p w14:paraId="0F1366EA" w14:textId="176A9388" w:rsidR="00F27BBB" w:rsidRDefault="00F27BBB" w:rsidP="009B307B">
      <w:pPr>
        <w:pStyle w:val="Figure"/>
      </w:pPr>
      <w:r>
        <w:rPr>
          <w:lang w:eastAsia="en-CA"/>
        </w:rPr>
        <w:drawing>
          <wp:inline distT="0" distB="0" distL="0" distR="0" wp14:anchorId="0CB4BD3C" wp14:editId="2030DE51">
            <wp:extent cx="5923915" cy="1188720"/>
            <wp:effectExtent l="0" t="0" r="635" b="0"/>
            <wp:docPr id="1137" name="Picture 1137" descr="Screen capture of an example IESO Gateway Landing Page showing the User dashboard settings link available." title="Screen Dump of IESO Gateway Landing Page"/>
            <wp:cNvGraphicFramePr/>
            <a:graphic xmlns:a="http://schemas.openxmlformats.org/drawingml/2006/main">
              <a:graphicData uri="http://schemas.openxmlformats.org/drawingml/2006/picture">
                <pic:pic xmlns:pic="http://schemas.openxmlformats.org/drawingml/2006/picture">
                  <pic:nvPicPr>
                    <pic:cNvPr id="1137" name="Picture 1137"/>
                    <pic:cNvPicPr/>
                  </pic:nvPicPr>
                  <pic:blipFill>
                    <a:blip r:embed="rId166"/>
                    <a:stretch>
                      <a:fillRect/>
                    </a:stretch>
                  </pic:blipFill>
                  <pic:spPr>
                    <a:xfrm>
                      <a:off x="0" y="0"/>
                      <a:ext cx="5923915" cy="1188720"/>
                    </a:xfrm>
                    <a:prstGeom prst="rect">
                      <a:avLst/>
                    </a:prstGeom>
                  </pic:spPr>
                </pic:pic>
              </a:graphicData>
            </a:graphic>
          </wp:inline>
        </w:drawing>
      </w:r>
    </w:p>
    <w:p w14:paraId="765FD554" w14:textId="53F025F2" w:rsidR="00F27BBB" w:rsidRDefault="00B450DE" w:rsidP="009B307B">
      <w:pPr>
        <w:pStyle w:val="FigureCaption"/>
      </w:pPr>
      <w:bookmarkStart w:id="2199" w:name="_Toc82089847"/>
      <w:bookmarkStart w:id="2200" w:name="_Toc167789695"/>
      <w:bookmarkStart w:id="2201" w:name="_Toc195192316"/>
      <w:bookmarkStart w:id="2202" w:name="_Toc201756700"/>
      <w:r>
        <w:t xml:space="preserve">Figure </w:t>
      </w:r>
      <w:fldSimple w:instr=" STYLEREF 2 \s ">
        <w:r w:rsidR="0094562F">
          <w:rPr>
            <w:noProof/>
          </w:rPr>
          <w:t>9</w:t>
        </w:r>
      </w:fldSimple>
      <w:r>
        <w:noBreakHyphen/>
      </w:r>
      <w:fldSimple w:instr=" SEQ Figure \* ARABIC \s 2 ">
        <w:ins w:id="2203" w:author="Author">
          <w:r w:rsidR="0094562F">
            <w:rPr>
              <w:noProof/>
            </w:rPr>
            <w:t>14</w:t>
          </w:r>
        </w:ins>
        <w:del w:id="2204" w:author="Author">
          <w:r w:rsidR="00D75034" w:rsidDel="0094562F">
            <w:rPr>
              <w:noProof/>
            </w:rPr>
            <w:delText>16</w:delText>
          </w:r>
        </w:del>
      </w:fldSimple>
      <w:r w:rsidR="00F27BBB" w:rsidRPr="00F97C0C">
        <w:t xml:space="preserve">: </w:t>
      </w:r>
      <w:r w:rsidR="00F27BBB">
        <w:t>IESO Gateway – User Dashboard Settings</w:t>
      </w:r>
      <w:bookmarkEnd w:id="2199"/>
      <w:bookmarkEnd w:id="2200"/>
      <w:bookmarkEnd w:id="2201"/>
      <w:bookmarkEnd w:id="2202"/>
      <w:r w:rsidR="00F27BBB">
        <w:t xml:space="preserve"> </w:t>
      </w:r>
    </w:p>
    <w:p w14:paraId="5587EBCE" w14:textId="0ED64A9F" w:rsidR="00F27BBB" w:rsidDel="00E022AB" w:rsidRDefault="008B3A2C" w:rsidP="009B307B">
      <w:pPr>
        <w:pStyle w:val="ListNumber"/>
        <w:numPr>
          <w:ilvl w:val="0"/>
          <w:numId w:val="110"/>
        </w:numPr>
        <w:ind w:right="-270"/>
        <w:rPr>
          <w:del w:id="2205" w:author="Author"/>
        </w:rPr>
      </w:pPr>
      <w:r w:rsidRPr="003B4F7E">
        <w:drawing>
          <wp:anchor distT="0" distB="0" distL="114300" distR="114300" simplePos="0" relativeHeight="251658246" behindDoc="0" locked="0" layoutInCell="1" allowOverlap="1" wp14:anchorId="467B02C9" wp14:editId="19585AEC">
            <wp:simplePos x="0" y="0"/>
            <wp:positionH relativeFrom="column">
              <wp:posOffset>272415</wp:posOffset>
            </wp:positionH>
            <wp:positionV relativeFrom="paragraph">
              <wp:posOffset>636270</wp:posOffset>
            </wp:positionV>
            <wp:extent cx="5172075" cy="3561715"/>
            <wp:effectExtent l="0" t="0" r="9525" b="635"/>
            <wp:wrapTopAndBottom/>
            <wp:docPr id="772508153" name="Picture 772508153" descr=" IESO Gateway – User Profile Settings Options"/>
            <wp:cNvGraphicFramePr/>
            <a:graphic xmlns:a="http://schemas.openxmlformats.org/drawingml/2006/main">
              <a:graphicData uri="http://schemas.openxmlformats.org/drawingml/2006/picture">
                <pic:pic xmlns:pic="http://schemas.openxmlformats.org/drawingml/2006/picture">
                  <pic:nvPicPr>
                    <pic:cNvPr id="772508153" name="Picture 772508153" descr=" IESO Gateway – User Profile Settings Options"/>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172075" cy="3561715"/>
                    </a:xfrm>
                    <a:prstGeom prst="rect">
                      <a:avLst/>
                    </a:prstGeom>
                  </pic:spPr>
                </pic:pic>
              </a:graphicData>
            </a:graphic>
            <wp14:sizeRelH relativeFrom="margin">
              <wp14:pctWidth>0</wp14:pctWidth>
            </wp14:sizeRelH>
            <wp14:sizeRelV relativeFrom="margin">
              <wp14:pctHeight>0</wp14:pctHeight>
            </wp14:sizeRelV>
          </wp:anchor>
        </w:drawing>
      </w:r>
      <w:r w:rsidR="00F27BBB">
        <w:t>Here the end user can manage settings such as, change password, some other aspects of their profile information, Display Language and MFA forgot password and other verification options as shown in the example in Figure 9-1</w:t>
      </w:r>
      <w:ins w:id="2206" w:author="Author">
        <w:r w:rsidR="00DB696D">
          <w:t>5</w:t>
        </w:r>
      </w:ins>
      <w:del w:id="2207" w:author="Author">
        <w:r w:rsidR="00F27BBB" w:rsidDel="00DB696D">
          <w:delText>7</w:delText>
        </w:r>
      </w:del>
      <w:r w:rsidR="00F27BBB">
        <w:t>.</w:t>
      </w:r>
    </w:p>
    <w:p w14:paraId="5A6E1414" w14:textId="500D89F4" w:rsidR="00F27BBB" w:rsidRDefault="00F27BBB" w:rsidP="005F4A89">
      <w:pPr>
        <w:pStyle w:val="ListNumber"/>
        <w:numPr>
          <w:ilvl w:val="0"/>
          <w:numId w:val="110"/>
        </w:numPr>
        <w:ind w:right="-270"/>
      </w:pPr>
      <w:del w:id="2208" w:author="Author">
        <w:r w:rsidDel="00A16545">
          <w:delText xml:space="preserve"> </w:delText>
        </w:r>
      </w:del>
    </w:p>
    <w:p w14:paraId="1E1AD040" w14:textId="1392D762" w:rsidR="00F27BBB" w:rsidRDefault="00B450DE" w:rsidP="004F6552">
      <w:pPr>
        <w:pStyle w:val="FigureCaption"/>
      </w:pPr>
      <w:bookmarkStart w:id="2209" w:name="_Toc167789696"/>
      <w:bookmarkStart w:id="2210" w:name="_Toc195192317"/>
      <w:bookmarkStart w:id="2211" w:name="_Toc201756701"/>
      <w:r>
        <w:t xml:space="preserve">Figure </w:t>
      </w:r>
      <w:fldSimple w:instr=" STYLEREF 2 \s ">
        <w:r w:rsidR="0094562F">
          <w:rPr>
            <w:noProof/>
          </w:rPr>
          <w:t>9</w:t>
        </w:r>
      </w:fldSimple>
      <w:r>
        <w:noBreakHyphen/>
      </w:r>
      <w:fldSimple w:instr=" SEQ Figure \* ARABIC \s 2 ">
        <w:ins w:id="2212" w:author="Author">
          <w:r w:rsidR="0094562F">
            <w:rPr>
              <w:noProof/>
            </w:rPr>
            <w:t>15</w:t>
          </w:r>
        </w:ins>
        <w:del w:id="2213" w:author="Author">
          <w:r w:rsidR="00D75034" w:rsidDel="0094562F">
            <w:rPr>
              <w:noProof/>
            </w:rPr>
            <w:delText>17</w:delText>
          </w:r>
        </w:del>
      </w:fldSimple>
      <w:r w:rsidR="00F27BBB" w:rsidRPr="00B23F0A">
        <w:t xml:space="preserve">: IESO Gateway – User </w:t>
      </w:r>
      <w:r w:rsidR="00F27BBB">
        <w:t>Profile</w:t>
      </w:r>
      <w:r w:rsidR="00F27BBB" w:rsidRPr="00B23F0A">
        <w:t xml:space="preserve"> Settings</w:t>
      </w:r>
      <w:r w:rsidR="00F27BBB">
        <w:t xml:space="preserve"> Options</w:t>
      </w:r>
      <w:bookmarkEnd w:id="2209"/>
      <w:bookmarkEnd w:id="2210"/>
      <w:bookmarkEnd w:id="2211"/>
    </w:p>
    <w:p w14:paraId="601460A7" w14:textId="152F067C" w:rsidR="00F27BBB" w:rsidRPr="00EB1270" w:rsidRDefault="00F27BBB" w:rsidP="009B307B">
      <w:pPr>
        <w:pStyle w:val="Heading5"/>
        <w:numPr>
          <w:ilvl w:val="3"/>
          <w:numId w:val="5"/>
        </w:numPr>
      </w:pPr>
      <w:r>
        <w:lastRenderedPageBreak/>
        <w:t>IESO Gateway – Security Profile Change Password</w:t>
      </w:r>
    </w:p>
    <w:p w14:paraId="08CCE0BB" w14:textId="2C7F82A8" w:rsidR="00F27BBB" w:rsidRDefault="00E5616F" w:rsidP="009B307B">
      <w:pPr>
        <w:pStyle w:val="ListNumber"/>
        <w:numPr>
          <w:ilvl w:val="0"/>
          <w:numId w:val="113"/>
        </w:numPr>
        <w:ind w:right="-270"/>
      </w:pPr>
      <w:r>
        <w:drawing>
          <wp:anchor distT="0" distB="0" distL="114300" distR="114300" simplePos="0" relativeHeight="251658247" behindDoc="0" locked="0" layoutInCell="1" allowOverlap="1" wp14:anchorId="45FDBE3A" wp14:editId="1A661D8F">
            <wp:simplePos x="0" y="0"/>
            <wp:positionH relativeFrom="column">
              <wp:posOffset>1613752</wp:posOffset>
            </wp:positionH>
            <wp:positionV relativeFrom="paragraph">
              <wp:posOffset>509687</wp:posOffset>
            </wp:positionV>
            <wp:extent cx="2469738" cy="2164466"/>
            <wp:effectExtent l="0" t="0" r="6985" b="7620"/>
            <wp:wrapTopAndBottom/>
            <wp:docPr id="41" name="Picture 41" descr="Screen capture of  an example of IESO Gateway Security Profile - Change Password page showing password requirements rules then Current Password, New Password and Confirm New Password entry fields At the bottom is a Change Password button." title="Screen Dump of IESO Gateway Security Profile - Change Passwo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cstate="print">
                      <a:extLst>
                        <a:ext uri="{28A0092B-C50C-407E-A947-70E740481C1C}">
                          <a14:useLocalDpi xmlns:a14="http://schemas.microsoft.com/office/drawing/2010/main" val="0"/>
                        </a:ext>
                      </a:extLst>
                    </a:blip>
                    <a:srcRect/>
                    <a:stretch/>
                  </pic:blipFill>
                  <pic:spPr bwMode="auto">
                    <a:xfrm>
                      <a:off x="0" y="0"/>
                      <a:ext cx="2469738" cy="2164466"/>
                    </a:xfrm>
                    <a:prstGeom prst="rect">
                      <a:avLst/>
                    </a:prstGeom>
                    <a:ln>
                      <a:noFill/>
                    </a:ln>
                    <a:extLst>
                      <a:ext uri="{53640926-AAD7-44D8-BBD7-CCE9431645EC}">
                        <a14:shadowObscured xmlns:a14="http://schemas.microsoft.com/office/drawing/2010/main"/>
                      </a:ext>
                    </a:extLst>
                  </pic:spPr>
                </pic:pic>
              </a:graphicData>
            </a:graphic>
          </wp:anchor>
        </w:drawing>
      </w:r>
      <w:r w:rsidR="00F27BBB" w:rsidRPr="00EB1270">
        <w:t xml:space="preserve">To change </w:t>
      </w:r>
      <w:r w:rsidR="00F27BBB">
        <w:t xml:space="preserve">their current </w:t>
      </w:r>
      <w:r w:rsidR="00F27BBB" w:rsidRPr="00EB1270">
        <w:t>password,</w:t>
      </w:r>
      <w:r w:rsidR="00F27BBB">
        <w:t xml:space="preserve"> the end user can enter the current password into the “current password” box as shown in Figure 9-1</w:t>
      </w:r>
      <w:ins w:id="2214" w:author="Author">
        <w:r w:rsidR="00DB696D">
          <w:t>6</w:t>
        </w:r>
      </w:ins>
      <w:del w:id="2215" w:author="Author">
        <w:r w:rsidR="00F27BBB" w:rsidDel="00DB696D">
          <w:delText>8</w:delText>
        </w:r>
      </w:del>
      <w:r w:rsidR="00F27BBB">
        <w:t>.</w:t>
      </w:r>
    </w:p>
    <w:p w14:paraId="36D6154A" w14:textId="4A0A4F12" w:rsidR="00F27BBB" w:rsidDel="00D700AC" w:rsidRDefault="00F27BBB" w:rsidP="009B307B">
      <w:pPr>
        <w:pStyle w:val="Figure"/>
        <w:jc w:val="center"/>
        <w:rPr>
          <w:del w:id="2216" w:author="Author"/>
        </w:rPr>
      </w:pPr>
    </w:p>
    <w:p w14:paraId="4DFB89EE" w14:textId="6380845C" w:rsidR="00F27BBB" w:rsidRDefault="00B450DE" w:rsidP="00F27BBB">
      <w:pPr>
        <w:spacing w:after="125" w:line="259" w:lineRule="auto"/>
        <w:ind w:left="1652"/>
      </w:pPr>
      <w:bookmarkStart w:id="2217" w:name="_Toc167789697"/>
      <w:bookmarkStart w:id="2218" w:name="_Toc195192318"/>
      <w:bookmarkStart w:id="2219" w:name="_Toc201756702"/>
      <w:r w:rsidRPr="00B53179">
        <w:rPr>
          <w:b/>
          <w:bCs/>
        </w:rPr>
        <w:t xml:space="preserve">Figure </w:t>
      </w:r>
      <w:r w:rsidR="0076434E" w:rsidRPr="00B53179">
        <w:rPr>
          <w:b/>
          <w:bCs/>
        </w:rPr>
        <w:fldChar w:fldCharType="begin"/>
      </w:r>
      <w:r w:rsidR="0076434E" w:rsidRPr="00B53179">
        <w:rPr>
          <w:b/>
          <w:bCs/>
        </w:rPr>
        <w:instrText xml:space="preserve"> STYLEREF 2 \s </w:instrText>
      </w:r>
      <w:r w:rsidR="0076434E" w:rsidRPr="00B53179">
        <w:rPr>
          <w:b/>
          <w:bCs/>
        </w:rPr>
        <w:fldChar w:fldCharType="separate"/>
      </w:r>
      <w:r w:rsidR="0094562F">
        <w:rPr>
          <w:b/>
          <w:bCs/>
          <w:noProof/>
        </w:rPr>
        <w:t>9</w:t>
      </w:r>
      <w:r w:rsidR="0076434E" w:rsidRPr="00B53179">
        <w:rPr>
          <w:b/>
          <w:bCs/>
          <w:noProof/>
        </w:rPr>
        <w:fldChar w:fldCharType="end"/>
      </w:r>
      <w:r w:rsidRPr="00B53179">
        <w:rPr>
          <w:b/>
          <w:bCs/>
        </w:rPr>
        <w:noBreakHyphen/>
      </w:r>
      <w:r w:rsidR="0076434E" w:rsidRPr="00B53179">
        <w:rPr>
          <w:b/>
          <w:bCs/>
        </w:rPr>
        <w:fldChar w:fldCharType="begin"/>
      </w:r>
      <w:r w:rsidR="0076434E" w:rsidRPr="00B53179">
        <w:rPr>
          <w:b/>
          <w:bCs/>
        </w:rPr>
        <w:instrText xml:space="preserve"> SEQ Figure \* ARABIC \s 2 </w:instrText>
      </w:r>
      <w:r w:rsidR="0076434E" w:rsidRPr="00B53179">
        <w:rPr>
          <w:b/>
          <w:bCs/>
        </w:rPr>
        <w:fldChar w:fldCharType="separate"/>
      </w:r>
      <w:ins w:id="2220" w:author="Author">
        <w:r w:rsidR="0094562F">
          <w:rPr>
            <w:b/>
            <w:bCs/>
            <w:noProof/>
          </w:rPr>
          <w:t>16</w:t>
        </w:r>
      </w:ins>
      <w:del w:id="2221" w:author="Author">
        <w:r w:rsidR="00D75034" w:rsidDel="0094562F">
          <w:rPr>
            <w:b/>
            <w:bCs/>
            <w:noProof/>
          </w:rPr>
          <w:delText>18</w:delText>
        </w:r>
      </w:del>
      <w:r w:rsidR="0076434E" w:rsidRPr="00B53179">
        <w:rPr>
          <w:b/>
          <w:bCs/>
          <w:noProof/>
        </w:rPr>
        <w:fldChar w:fldCharType="end"/>
      </w:r>
      <w:r w:rsidR="00F27BBB" w:rsidRPr="00B53179">
        <w:rPr>
          <w:b/>
          <w:bCs/>
        </w:rPr>
        <w:t>: Security Profile</w:t>
      </w:r>
      <w:r w:rsidR="00F27BBB">
        <w:rPr>
          <w:b/>
        </w:rPr>
        <w:t xml:space="preserve"> - Change Password</w:t>
      </w:r>
      <w:bookmarkEnd w:id="2217"/>
      <w:bookmarkEnd w:id="2218"/>
      <w:bookmarkEnd w:id="2219"/>
    </w:p>
    <w:p w14:paraId="45E74554" w14:textId="1509C224" w:rsidR="00F27BBB" w:rsidRDefault="00F27BBB" w:rsidP="009B307B">
      <w:pPr>
        <w:pStyle w:val="ListNumber"/>
        <w:numPr>
          <w:ilvl w:val="0"/>
          <w:numId w:val="113"/>
        </w:numPr>
        <w:ind w:right="-270"/>
      </w:pPr>
      <w:r>
        <w:t>Then enter a new password and confirm by entering it again; so that it meets the requirements listed in the “Change Password” window. After clicking on the “Change Password” button, if done correctly the end user will receive a message saying “Password changed Successfully” as shown in Figure 9-1</w:t>
      </w:r>
      <w:ins w:id="2222" w:author="Author">
        <w:r w:rsidR="007A0F00">
          <w:t>7</w:t>
        </w:r>
      </w:ins>
      <w:del w:id="2223" w:author="Author">
        <w:r w:rsidDel="007A0F00">
          <w:delText>9</w:delText>
        </w:r>
      </w:del>
      <w:r>
        <w:t>. If the password does not need the rules or is not entered the same twice and appropriate message will be displayed and the end user can try again.</w:t>
      </w:r>
    </w:p>
    <w:p w14:paraId="545B877F" w14:textId="197400AA" w:rsidR="00F27BBB" w:rsidRDefault="00F27BBB" w:rsidP="009B307B">
      <w:pPr>
        <w:pStyle w:val="Figure"/>
        <w:jc w:val="center"/>
      </w:pPr>
      <w:r>
        <w:rPr>
          <w:lang w:eastAsia="en-CA"/>
        </w:rPr>
        <w:drawing>
          <wp:inline distT="0" distB="0" distL="0" distR="0" wp14:anchorId="2D8F4862" wp14:editId="570E73B2">
            <wp:extent cx="2968906" cy="2042932"/>
            <wp:effectExtent l="0" t="0" r="3175" b="0"/>
            <wp:docPr id="1213" name="Picture 1213" descr="Screen capture of an exampe of IESO Gateway Change Password  page showing the result message." title="Screen Dump of IESO Gateway Security Profile - Change Password Result Message"/>
            <wp:cNvGraphicFramePr/>
            <a:graphic xmlns:a="http://schemas.openxmlformats.org/drawingml/2006/main">
              <a:graphicData uri="http://schemas.openxmlformats.org/drawingml/2006/picture">
                <pic:pic xmlns:pic="http://schemas.openxmlformats.org/drawingml/2006/picture">
                  <pic:nvPicPr>
                    <pic:cNvPr id="1213" name="Picture 1213"/>
                    <pic:cNvPicPr/>
                  </pic:nvPicPr>
                  <pic:blipFill rotWithShape="1">
                    <a:blip r:embed="rId169"/>
                    <a:srcRect b="4299"/>
                    <a:stretch/>
                  </pic:blipFill>
                  <pic:spPr bwMode="auto">
                    <a:xfrm>
                      <a:off x="0" y="0"/>
                      <a:ext cx="2978129" cy="2049278"/>
                    </a:xfrm>
                    <a:prstGeom prst="rect">
                      <a:avLst/>
                    </a:prstGeom>
                    <a:ln>
                      <a:noFill/>
                    </a:ln>
                    <a:extLst>
                      <a:ext uri="{53640926-AAD7-44D8-BBD7-CCE9431645EC}">
                        <a14:shadowObscured xmlns:a14="http://schemas.microsoft.com/office/drawing/2010/main"/>
                      </a:ext>
                    </a:extLst>
                  </pic:spPr>
                </pic:pic>
              </a:graphicData>
            </a:graphic>
          </wp:inline>
        </w:drawing>
      </w:r>
    </w:p>
    <w:p w14:paraId="1F9172BE" w14:textId="44E11128" w:rsidR="00F27BBB" w:rsidRDefault="00B450DE" w:rsidP="005F4A89">
      <w:pPr>
        <w:pStyle w:val="FigureCaption"/>
      </w:pPr>
      <w:bookmarkStart w:id="2224" w:name="_Toc167789698"/>
      <w:bookmarkStart w:id="2225" w:name="_Toc195192319"/>
      <w:bookmarkStart w:id="2226" w:name="_Toc201756703"/>
      <w:r>
        <w:t xml:space="preserve">Figure </w:t>
      </w:r>
      <w:r w:rsidR="00C47655">
        <w:rPr>
          <w:b w:val="0"/>
        </w:rPr>
        <w:fldChar w:fldCharType="begin"/>
      </w:r>
      <w:r w:rsidR="00C47655">
        <w:rPr>
          <w:b w:val="0"/>
        </w:rPr>
        <w:instrText xml:space="preserve"> STYLEREF 2 \s </w:instrText>
      </w:r>
      <w:r w:rsidR="00C47655">
        <w:rPr>
          <w:b w:val="0"/>
        </w:rPr>
        <w:fldChar w:fldCharType="separate"/>
      </w:r>
      <w:r w:rsidR="0094562F">
        <w:rPr>
          <w:b w:val="0"/>
          <w:noProof/>
        </w:rPr>
        <w:t>9</w:t>
      </w:r>
      <w:r w:rsidR="00C47655">
        <w:rPr>
          <w:b w:val="0"/>
        </w:rPr>
        <w:fldChar w:fldCharType="end"/>
      </w:r>
      <w:r>
        <w:noBreakHyphen/>
      </w:r>
      <w:r w:rsidR="00C47655">
        <w:rPr>
          <w:b w:val="0"/>
        </w:rPr>
        <w:fldChar w:fldCharType="begin"/>
      </w:r>
      <w:r w:rsidR="00C47655">
        <w:rPr>
          <w:b w:val="0"/>
        </w:rPr>
        <w:instrText xml:space="preserve"> SEQ Figure \* ARABIC \s 2 </w:instrText>
      </w:r>
      <w:r w:rsidR="00C47655">
        <w:rPr>
          <w:b w:val="0"/>
        </w:rPr>
        <w:fldChar w:fldCharType="separate"/>
      </w:r>
      <w:ins w:id="2227" w:author="Author">
        <w:r w:rsidR="0094562F">
          <w:rPr>
            <w:b w:val="0"/>
            <w:noProof/>
          </w:rPr>
          <w:t>17</w:t>
        </w:r>
      </w:ins>
      <w:del w:id="2228" w:author="Author">
        <w:r w:rsidR="00D75034" w:rsidDel="0094562F">
          <w:rPr>
            <w:noProof/>
          </w:rPr>
          <w:delText>19</w:delText>
        </w:r>
      </w:del>
      <w:r w:rsidR="00C47655">
        <w:rPr>
          <w:b w:val="0"/>
        </w:rPr>
        <w:fldChar w:fldCharType="end"/>
      </w:r>
      <w:r w:rsidR="00F27BBB" w:rsidRPr="00647CA6">
        <w:t xml:space="preserve">: </w:t>
      </w:r>
      <w:r w:rsidR="00F27BBB">
        <w:t>Security Profile - Change Password Result</w:t>
      </w:r>
      <w:bookmarkEnd w:id="2224"/>
      <w:bookmarkEnd w:id="2225"/>
      <w:bookmarkEnd w:id="2226"/>
    </w:p>
    <w:p w14:paraId="5BBA8808" w14:textId="30A2BDE5" w:rsidR="006E48E0" w:rsidRPr="006E48E0" w:rsidDel="006E48E0" w:rsidRDefault="006E48E0" w:rsidP="006E48E0">
      <w:pPr>
        <w:pStyle w:val="FigureCaption"/>
        <w:rPr>
          <w:del w:id="2229" w:author="Author"/>
        </w:rPr>
      </w:pPr>
      <w:bookmarkStart w:id="2230" w:name="_Toc167789699"/>
      <w:bookmarkStart w:id="2231" w:name="_Toc195192320"/>
      <w:bookmarkStart w:id="2232" w:name="_Toc167789700"/>
      <w:bookmarkStart w:id="2233" w:name="_Toc195192321"/>
      <w:del w:id="2234" w:author="Author">
        <w:r w:rsidRPr="006E48E0" w:rsidDel="006E48E0">
          <w:delText xml:space="preserve">Figure </w:delText>
        </w:r>
        <w:r w:rsidRPr="006E48E0" w:rsidDel="006E48E0">
          <w:fldChar w:fldCharType="begin"/>
        </w:r>
        <w:r w:rsidRPr="006E48E0" w:rsidDel="006E48E0">
          <w:delInstrText xml:space="preserve"> STYLEREF 2 \s </w:delInstrText>
        </w:r>
        <w:r w:rsidRPr="006E48E0" w:rsidDel="006E48E0">
          <w:fldChar w:fldCharType="separate"/>
        </w:r>
        <w:r w:rsidRPr="006E48E0" w:rsidDel="006E48E0">
          <w:delText>9</w:delText>
        </w:r>
        <w:r w:rsidRPr="006E48E0" w:rsidDel="006E48E0">
          <w:fldChar w:fldCharType="end"/>
        </w:r>
        <w:r w:rsidRPr="006E48E0" w:rsidDel="006E48E0">
          <w:noBreakHyphen/>
        </w:r>
        <w:r w:rsidRPr="006E48E0" w:rsidDel="006E48E0">
          <w:fldChar w:fldCharType="begin"/>
        </w:r>
        <w:r w:rsidRPr="006E48E0" w:rsidDel="006E48E0">
          <w:delInstrText xml:space="preserve"> SEQ Figure \* ARABIC \s 2 </w:delInstrText>
        </w:r>
        <w:r w:rsidRPr="006E48E0" w:rsidDel="006E48E0">
          <w:fldChar w:fldCharType="separate"/>
        </w:r>
        <w:r w:rsidRPr="006E48E0" w:rsidDel="006E48E0">
          <w:delText>20</w:delText>
        </w:r>
        <w:r w:rsidRPr="006E48E0" w:rsidDel="006E48E0">
          <w:fldChar w:fldCharType="end"/>
        </w:r>
        <w:r w:rsidRPr="006E48E0" w:rsidDel="006E48E0">
          <w:delText>: Security Profile – Forgot Password Text Message - Add Phone Number</w:delText>
        </w:r>
        <w:bookmarkEnd w:id="2230"/>
        <w:bookmarkEnd w:id="2231"/>
      </w:del>
    </w:p>
    <w:p w14:paraId="29EB997F" w14:textId="6A568327" w:rsidR="00F27BBB" w:rsidRDefault="00B450DE" w:rsidP="009B307B">
      <w:pPr>
        <w:pStyle w:val="FigureCaption"/>
        <w:rPr>
          <w:del w:id="2235" w:author="Author"/>
        </w:rPr>
      </w:pPr>
      <w:del w:id="2236" w:author="Author">
        <w:r>
          <w:delText xml:space="preserve">Figure </w:delText>
        </w:r>
        <w:r w:rsidR="00D75034">
          <w:rPr>
            <w:b w:val="0"/>
          </w:rPr>
          <w:fldChar w:fldCharType="begin"/>
        </w:r>
        <w:r w:rsidR="00D75034">
          <w:delInstrText xml:space="preserve"> STYLEREF 2 \s </w:delInstrText>
        </w:r>
        <w:r w:rsidR="00D75034">
          <w:rPr>
            <w:b w:val="0"/>
          </w:rPr>
          <w:fldChar w:fldCharType="separate"/>
        </w:r>
        <w:r w:rsidR="00D75034">
          <w:rPr>
            <w:noProof/>
          </w:rPr>
          <w:delText>9</w:delText>
        </w:r>
        <w:r w:rsidR="00D75034">
          <w:rPr>
            <w:b w:val="0"/>
          </w:rPr>
          <w:fldChar w:fldCharType="end"/>
        </w:r>
        <w:r>
          <w:noBreakHyphen/>
        </w:r>
        <w:r w:rsidR="00D75034">
          <w:rPr>
            <w:b w:val="0"/>
          </w:rPr>
          <w:fldChar w:fldCharType="begin"/>
        </w:r>
        <w:r w:rsidR="00D75034">
          <w:delInstrText xml:space="preserve"> SEQ Figure \* ARABIC \s 2 </w:delInstrText>
        </w:r>
        <w:r w:rsidR="00D75034">
          <w:rPr>
            <w:b w:val="0"/>
          </w:rPr>
          <w:fldChar w:fldCharType="separate"/>
        </w:r>
        <w:r w:rsidR="00D75034">
          <w:rPr>
            <w:noProof/>
          </w:rPr>
          <w:delText>21</w:delText>
        </w:r>
        <w:r w:rsidR="00D75034">
          <w:rPr>
            <w:b w:val="0"/>
          </w:rPr>
          <w:fldChar w:fldCharType="end"/>
        </w:r>
        <w:r w:rsidR="00F27BBB">
          <w:delText>: Security Profile – Forgot Password Text Message – Verification Code</w:delText>
        </w:r>
        <w:bookmarkEnd w:id="2232"/>
        <w:bookmarkEnd w:id="2233"/>
      </w:del>
    </w:p>
    <w:p w14:paraId="326AC300" w14:textId="0CD7B920" w:rsidR="00F27BBB" w:rsidRDefault="00F27BBB" w:rsidP="009B307B">
      <w:pPr>
        <w:pStyle w:val="ListNumber"/>
        <w:rPr>
          <w:del w:id="2237" w:author="Author"/>
        </w:rPr>
      </w:pPr>
      <w:del w:id="2238" w:author="Author">
        <w:r>
          <w:lastRenderedPageBreak/>
          <w:delText xml:space="preserve">If completed successfully, the end user should receive a message saying “Phone number successfully verified as shown in Figure 9-22. </w:delText>
        </w:r>
      </w:del>
    </w:p>
    <w:p w14:paraId="3C5953F5" w14:textId="137C7C56" w:rsidR="00F27BBB" w:rsidRDefault="00F27BBB" w:rsidP="006E48E0">
      <w:pPr>
        <w:spacing w:after="0" w:line="259" w:lineRule="auto"/>
        <w:rPr>
          <w:del w:id="2239" w:author="Author"/>
        </w:rPr>
      </w:pPr>
    </w:p>
    <w:p w14:paraId="49F6BDC3" w14:textId="7A293B7D" w:rsidR="00F27BBB" w:rsidRDefault="00897113" w:rsidP="009B307B">
      <w:pPr>
        <w:pStyle w:val="FigureCaption"/>
        <w:rPr>
          <w:del w:id="2240" w:author="Author"/>
        </w:rPr>
      </w:pPr>
      <w:bookmarkStart w:id="2241" w:name="_Toc195192322"/>
      <w:del w:id="2242" w:author="Author">
        <w:r>
          <w:delText xml:space="preserve">Figure </w:delText>
        </w:r>
        <w:r w:rsidR="00D75034">
          <w:rPr>
            <w:b w:val="0"/>
          </w:rPr>
          <w:fldChar w:fldCharType="begin"/>
        </w:r>
        <w:r w:rsidR="00D75034">
          <w:delInstrText xml:space="preserve"> STYLEREF 2 \s </w:delInstrText>
        </w:r>
        <w:r w:rsidR="00D75034">
          <w:rPr>
            <w:b w:val="0"/>
          </w:rPr>
          <w:fldChar w:fldCharType="separate"/>
        </w:r>
        <w:r w:rsidR="00D75034">
          <w:rPr>
            <w:noProof/>
          </w:rPr>
          <w:delText>9</w:delText>
        </w:r>
        <w:r w:rsidR="00D75034">
          <w:rPr>
            <w:b w:val="0"/>
          </w:rPr>
          <w:fldChar w:fldCharType="end"/>
        </w:r>
        <w:r>
          <w:noBreakHyphen/>
        </w:r>
        <w:r w:rsidR="00D75034">
          <w:rPr>
            <w:b w:val="0"/>
          </w:rPr>
          <w:fldChar w:fldCharType="begin"/>
        </w:r>
        <w:r w:rsidR="00D75034">
          <w:delInstrText xml:space="preserve"> SEQ Figure \* ARABIC \s 2 </w:delInstrText>
        </w:r>
        <w:r w:rsidR="00D75034">
          <w:rPr>
            <w:b w:val="0"/>
          </w:rPr>
          <w:fldChar w:fldCharType="separate"/>
        </w:r>
        <w:r w:rsidR="00D75034">
          <w:rPr>
            <w:noProof/>
          </w:rPr>
          <w:delText>22</w:delText>
        </w:r>
        <w:r w:rsidR="00D75034">
          <w:rPr>
            <w:b w:val="0"/>
          </w:rPr>
          <w:fldChar w:fldCharType="end"/>
        </w:r>
        <w:r w:rsidRPr="00647CA6">
          <w:delText>:</w:delText>
        </w:r>
        <w:r w:rsidR="00F27BBB">
          <w:delText xml:space="preserve"> Security Profile – Forgot Password Text Message – Phone Number Verified</w:delText>
        </w:r>
        <w:bookmarkEnd w:id="2241"/>
      </w:del>
    </w:p>
    <w:p w14:paraId="78280AD4" w14:textId="77777777" w:rsidR="00F27BBB" w:rsidRDefault="00F27BBB" w:rsidP="009B307B">
      <w:pPr>
        <w:pStyle w:val="Heading5"/>
        <w:numPr>
          <w:ilvl w:val="3"/>
          <w:numId w:val="5"/>
        </w:numPr>
      </w:pPr>
      <w:r>
        <w:t>IESO Gateway – Security Profile Additional MFA Options</w:t>
      </w:r>
    </w:p>
    <w:p w14:paraId="795AC444" w14:textId="75E9A259" w:rsidR="00F27BBB" w:rsidRDefault="00F27BBB" w:rsidP="009B307B">
      <w:pPr>
        <w:pStyle w:val="ListNumber"/>
        <w:numPr>
          <w:ilvl w:val="0"/>
          <w:numId w:val="118"/>
        </w:numPr>
        <w:ind w:right="-180"/>
      </w:pPr>
      <w:r>
        <w:t>To add additional MFA options, the end user can click on the “Set Up” button next to the Multifactor option they wish to configure as shown in Figure 9-</w:t>
      </w:r>
      <w:ins w:id="2243" w:author="Author">
        <w:r w:rsidR="00246C4D">
          <w:t>18</w:t>
        </w:r>
      </w:ins>
      <w:del w:id="2244" w:author="Author">
        <w:r w:rsidDel="00246C4D">
          <w:delText>23</w:delText>
        </w:r>
      </w:del>
      <w:r>
        <w:t>.</w:t>
      </w:r>
    </w:p>
    <w:p w14:paraId="423A0610" w14:textId="77777777" w:rsidR="00F056E6" w:rsidRDefault="00F056E6" w:rsidP="00F27BBB">
      <w:pPr>
        <w:spacing w:after="19" w:line="259" w:lineRule="auto"/>
        <w:jc w:val="center"/>
        <w:rPr>
          <w:ins w:id="2245" w:author="Author"/>
          <w:noProof/>
          <w:lang w:eastAsia="en-CA"/>
        </w:rPr>
      </w:pPr>
    </w:p>
    <w:p w14:paraId="67303294" w14:textId="4582B3D7" w:rsidR="00F27BBB" w:rsidRDefault="00F27BBB" w:rsidP="00F27BBB">
      <w:pPr>
        <w:spacing w:after="19" w:line="259" w:lineRule="auto"/>
        <w:jc w:val="center"/>
      </w:pPr>
      <w:r>
        <w:rPr>
          <w:noProof/>
          <w:lang w:eastAsia="en-CA"/>
        </w:rPr>
        <w:drawing>
          <wp:inline distT="0" distB="0" distL="0" distR="0" wp14:anchorId="7D635E2F" wp14:editId="661AEB45">
            <wp:extent cx="2996426" cy="1285875"/>
            <wp:effectExtent l="0" t="0" r="0" b="0"/>
            <wp:docPr id="44" name="Picture 44" descr="Screen capture of an example ESO Gateway MFA Setup Optons Page showing Okta Verify and SMS Authentication options and Set Up buttons." title="Screen Dump of IESO Gateway MFA Setup Opt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b="25932"/>
                    <a:stretch>
                      <a:fillRect/>
                    </a:stretch>
                  </pic:blipFill>
                  <pic:spPr bwMode="auto">
                    <a:xfrm>
                      <a:off x="0" y="0"/>
                      <a:ext cx="3007502" cy="1290628"/>
                    </a:xfrm>
                    <a:prstGeom prst="rect">
                      <a:avLst/>
                    </a:prstGeom>
                    <a:ln>
                      <a:noFill/>
                    </a:ln>
                    <a:extLst>
                      <a:ext uri="{53640926-AAD7-44D8-BBD7-CCE9431645EC}">
                        <a14:shadowObscured xmlns:a14="http://schemas.microsoft.com/office/drawing/2010/main"/>
                      </a:ext>
                    </a:extLst>
                  </pic:spPr>
                </pic:pic>
              </a:graphicData>
            </a:graphic>
          </wp:inline>
        </w:drawing>
      </w:r>
    </w:p>
    <w:p w14:paraId="3F1156FF" w14:textId="199A5E08" w:rsidR="00F27BBB" w:rsidRDefault="00897113" w:rsidP="00F27BBB">
      <w:pPr>
        <w:spacing w:after="151" w:line="259" w:lineRule="auto"/>
        <w:ind w:right="90"/>
        <w:jc w:val="center"/>
      </w:pPr>
      <w:bookmarkStart w:id="2246" w:name="_Toc167789701"/>
      <w:bookmarkStart w:id="2247" w:name="_Toc195192323"/>
      <w:bookmarkStart w:id="2248" w:name="_Toc201756704"/>
      <w:r w:rsidRPr="00897113">
        <w:rPr>
          <w:b/>
          <w:bCs/>
        </w:rPr>
        <w:t xml:space="preserve">Figure </w:t>
      </w:r>
      <w:r w:rsidRPr="00897113">
        <w:rPr>
          <w:b/>
          <w:bCs/>
        </w:rPr>
        <w:fldChar w:fldCharType="begin"/>
      </w:r>
      <w:r w:rsidRPr="00897113">
        <w:rPr>
          <w:b/>
          <w:bCs/>
        </w:rPr>
        <w:instrText xml:space="preserve"> STYLEREF 2 \s </w:instrText>
      </w:r>
      <w:r w:rsidRPr="00897113">
        <w:rPr>
          <w:b/>
          <w:bCs/>
        </w:rPr>
        <w:fldChar w:fldCharType="separate"/>
      </w:r>
      <w:r w:rsidR="0094562F">
        <w:rPr>
          <w:b/>
          <w:bCs/>
          <w:noProof/>
        </w:rPr>
        <w:t>9</w:t>
      </w:r>
      <w:r w:rsidRPr="00897113">
        <w:rPr>
          <w:b/>
          <w:bCs/>
          <w:noProof/>
        </w:rPr>
        <w:fldChar w:fldCharType="end"/>
      </w:r>
      <w:r w:rsidRPr="00897113">
        <w:rPr>
          <w:b/>
          <w:bCs/>
        </w:rPr>
        <w:noBreakHyphen/>
      </w:r>
      <w:r w:rsidRPr="00897113">
        <w:rPr>
          <w:b/>
          <w:bCs/>
        </w:rPr>
        <w:fldChar w:fldCharType="begin"/>
      </w:r>
      <w:r w:rsidRPr="00897113">
        <w:rPr>
          <w:b/>
          <w:bCs/>
        </w:rPr>
        <w:instrText xml:space="preserve"> SEQ Figure \* ARABIC \s 2 </w:instrText>
      </w:r>
      <w:r w:rsidRPr="00897113">
        <w:rPr>
          <w:b/>
          <w:bCs/>
        </w:rPr>
        <w:fldChar w:fldCharType="separate"/>
      </w:r>
      <w:ins w:id="2249" w:author="Author">
        <w:r w:rsidR="0094562F">
          <w:rPr>
            <w:b/>
            <w:bCs/>
            <w:noProof/>
          </w:rPr>
          <w:t>18</w:t>
        </w:r>
      </w:ins>
      <w:del w:id="2250" w:author="Author">
        <w:r w:rsidR="00D75034" w:rsidDel="0094562F">
          <w:rPr>
            <w:b/>
            <w:bCs/>
            <w:noProof/>
          </w:rPr>
          <w:delText>23</w:delText>
        </w:r>
      </w:del>
      <w:r w:rsidRPr="00897113">
        <w:rPr>
          <w:b/>
          <w:bCs/>
          <w:noProof/>
        </w:rPr>
        <w:fldChar w:fldCharType="end"/>
      </w:r>
      <w:r w:rsidRPr="00897113">
        <w:rPr>
          <w:b/>
          <w:bCs/>
        </w:rPr>
        <w:t>:</w:t>
      </w:r>
      <w:r w:rsidRPr="00647CA6">
        <w:t xml:space="preserve"> </w:t>
      </w:r>
      <w:r w:rsidR="00F27BBB">
        <w:rPr>
          <w:b/>
        </w:rPr>
        <w:t>Security Profile – Extra Verification Options</w:t>
      </w:r>
      <w:bookmarkEnd w:id="2246"/>
      <w:bookmarkEnd w:id="2247"/>
      <w:bookmarkEnd w:id="2248"/>
    </w:p>
    <w:p w14:paraId="08D95605" w14:textId="77777777" w:rsidR="00F27BBB" w:rsidRDefault="00F27BBB" w:rsidP="009B307B">
      <w:pPr>
        <w:pStyle w:val="ListNumber"/>
        <w:numPr>
          <w:ilvl w:val="0"/>
          <w:numId w:val="118"/>
        </w:numPr>
        <w:ind w:right="-180"/>
      </w:pPr>
      <w:r>
        <w:t xml:space="preserve">The end user will need to follow the instructions in the prompts for each of the MFA verification options.  </w:t>
      </w:r>
    </w:p>
    <w:p w14:paraId="14C5A0D0" w14:textId="67D988BC" w:rsidR="00F27BBB" w:rsidRDefault="00F27BBB" w:rsidP="009B307B">
      <w:pPr>
        <w:pStyle w:val="Call-outText"/>
      </w:pPr>
      <w:r w:rsidRPr="009B307B">
        <w:rPr>
          <w:b/>
          <w:bCs/>
        </w:rPr>
        <w:t xml:space="preserve">** </w:t>
      </w:r>
      <w:r>
        <w:t xml:space="preserve">Please note, if using Okta Verify, the end user will need to download the app from the respective App Store (i.e. Apple App Store, Google Play Store) before attempting to setup and use this option factor. </w:t>
      </w:r>
    </w:p>
    <w:p w14:paraId="7CB6F85E" w14:textId="77777777" w:rsidR="00F27BBB" w:rsidRDefault="00F27BBB" w:rsidP="009B307B">
      <w:pPr>
        <w:pStyle w:val="Heading4"/>
        <w:numPr>
          <w:ilvl w:val="2"/>
          <w:numId w:val="5"/>
        </w:numPr>
      </w:pPr>
      <w:bookmarkStart w:id="2251" w:name="_Toc82089751"/>
      <w:bookmarkStart w:id="2252" w:name="_Toc103774548"/>
      <w:bookmarkStart w:id="2253" w:name="_Toc201756799"/>
      <w:r>
        <w:t>Troubleshooting</w:t>
      </w:r>
      <w:bookmarkEnd w:id="2251"/>
      <w:bookmarkEnd w:id="2252"/>
      <w:bookmarkEnd w:id="2253"/>
      <w:r>
        <w:t xml:space="preserve"> </w:t>
      </w:r>
    </w:p>
    <w:p w14:paraId="12631FD1" w14:textId="004FE336" w:rsidR="00F27BBB" w:rsidRDefault="00F27BBB" w:rsidP="009B307B">
      <w:r>
        <w:t xml:space="preserve">If an end user has an </w:t>
      </w:r>
      <w:r w:rsidR="00054004">
        <w:rPr>
          <w:i/>
        </w:rPr>
        <w:t>IESO</w:t>
      </w:r>
      <w:r>
        <w:t xml:space="preserve"> User account and they are having problems logging in, they should ensure the following are in place before contacting </w:t>
      </w:r>
      <w:r w:rsidR="00054004">
        <w:rPr>
          <w:i/>
        </w:rPr>
        <w:t>IESO</w:t>
      </w:r>
      <w:r>
        <w:t xml:space="preserve"> Customer Relations: </w:t>
      </w:r>
    </w:p>
    <w:p w14:paraId="7FC85D87" w14:textId="198ED52F" w:rsidR="00F27BBB" w:rsidRDefault="00F27BBB" w:rsidP="009B307B">
      <w:pPr>
        <w:pStyle w:val="ListBullet0"/>
        <w:ind w:right="-270"/>
      </w:pPr>
      <w:r>
        <w:t>The end user should use the ‘Sign In’ links located here:</w:t>
      </w:r>
      <w:hyperlink r:id="rId171">
        <w:r>
          <w:t xml:space="preserve"> </w:t>
        </w:r>
      </w:hyperlink>
      <w:r w:rsidR="00875AEB" w:rsidDel="00875AEB">
        <w:t xml:space="preserve"> </w:t>
      </w:r>
      <w:hyperlink r:id="rId172">
        <w:r>
          <w:t xml:space="preserve"> </w:t>
        </w:r>
      </w:hyperlink>
      <w:hyperlink r:id="rId173" w:history="1">
        <w:r w:rsidRPr="00875AEB">
          <w:rPr>
            <w:rStyle w:val="Hyperlink"/>
            <w:u w:color="E7E6E6" w:themeColor="background2"/>
          </w:rPr>
          <w:t>Production</w:t>
        </w:r>
      </w:hyperlink>
      <w:r>
        <w:t xml:space="preserve"> or </w:t>
      </w:r>
      <w:r w:rsidR="00875AEB" w:rsidDel="00875AEB">
        <w:t xml:space="preserve"> </w:t>
      </w:r>
      <w:hyperlink r:id="rId174" w:history="1">
        <w:r w:rsidRPr="00875AEB">
          <w:rPr>
            <w:rStyle w:val="Hyperlink"/>
            <w:u w:color="E7E6E6" w:themeColor="background2"/>
          </w:rPr>
          <w:t>Sandbox</w:t>
        </w:r>
      </w:hyperlink>
      <w:r>
        <w:t xml:space="preserve">. </w:t>
      </w:r>
    </w:p>
    <w:p w14:paraId="44B9049F" w14:textId="416995B0" w:rsidR="00F27BBB" w:rsidRDefault="00F27BBB" w:rsidP="009B307B">
      <w:pPr>
        <w:pStyle w:val="ListBullet0"/>
      </w:pPr>
      <w:r>
        <w:t xml:space="preserve">The end user should ensure that they are using the </w:t>
      </w:r>
      <w:r w:rsidR="00054004">
        <w:rPr>
          <w:i/>
        </w:rPr>
        <w:t>IESO</w:t>
      </w:r>
      <w:r>
        <w:t xml:space="preserve"> supported browser and operating system as listed on the Supported Client Platform page available on the </w:t>
      </w:r>
      <w:hyperlink r:id="rId175" w:history="1">
        <w:r w:rsidR="00054004" w:rsidRPr="00875AEB">
          <w:rPr>
            <w:rStyle w:val="Hyperlink"/>
            <w:i/>
            <w:u w:color="E7E6E6" w:themeColor="background2"/>
          </w:rPr>
          <w:t>IESO</w:t>
        </w:r>
        <w:r w:rsidRPr="00875AEB">
          <w:rPr>
            <w:rStyle w:val="Hyperlink"/>
            <w:u w:color="E7E6E6" w:themeColor="background2"/>
          </w:rPr>
          <w:t xml:space="preserve"> Corporate website</w:t>
        </w:r>
      </w:hyperlink>
      <w:r>
        <w:t xml:space="preserve">  </w:t>
      </w:r>
      <w:r w:rsidR="00875AEB">
        <w:rPr>
          <w:color w:val="006B71"/>
          <w:u w:val="single" w:color="8CD2F3"/>
        </w:rPr>
        <w:t>.</w:t>
      </w:r>
      <w:hyperlink r:id="rId176">
        <w:r>
          <w:t xml:space="preserve"> </w:t>
        </w:r>
      </w:hyperlink>
      <w:r>
        <w:t xml:space="preserve"> </w:t>
      </w:r>
    </w:p>
    <w:p w14:paraId="08F315EA" w14:textId="77777777" w:rsidR="00F27BBB" w:rsidRDefault="00F27BBB" w:rsidP="009B307B">
      <w:pPr>
        <w:pStyle w:val="ListBullet0"/>
      </w:pPr>
      <w:r>
        <w:t xml:space="preserve">The end user should ensure that they do not have Caps Lock or Unlock turned on with the keyboard. </w:t>
      </w:r>
    </w:p>
    <w:p w14:paraId="709C76CA" w14:textId="790AEA0E" w:rsidR="00F27BBB" w:rsidRDefault="00F27BBB" w:rsidP="009B307B">
      <w:pPr>
        <w:pStyle w:val="ListBullet0"/>
      </w:pPr>
      <w:r>
        <w:lastRenderedPageBreak/>
        <w:t xml:space="preserve">If the end user is unable to access an application once they are navigated to the IESO Gateway landing page / dashboard, they should check with their company’s registered Applicant Representative or Rights Administrator to ensure that they were registered in Online IESO Registration to access the application. Refer to </w:t>
      </w:r>
      <w:hyperlink r:id="rId177">
        <w:r>
          <w:rPr>
            <w:color w:val="006B71"/>
            <w:u w:val="single" w:color="8CD2F3"/>
          </w:rPr>
          <w:t>IESO Roles and Responsibilities</w:t>
        </w:r>
      </w:hyperlink>
      <w:hyperlink r:id="rId178">
        <w:r>
          <w:t xml:space="preserve"> </w:t>
        </w:r>
      </w:hyperlink>
      <w:r>
        <w:t xml:space="preserve">page on the </w:t>
      </w:r>
      <w:r w:rsidR="00054004">
        <w:rPr>
          <w:i/>
        </w:rPr>
        <w:t>IESO</w:t>
      </w:r>
      <w:r>
        <w:t xml:space="preserve"> corporate website for more information. </w:t>
      </w:r>
    </w:p>
    <w:p w14:paraId="5C9A540D" w14:textId="77777777" w:rsidR="00F27BBB" w:rsidRDefault="00F27BBB" w:rsidP="009B307B">
      <w:r>
        <w:t xml:space="preserve">If the end user is still experiencing issues, they should send any relevant screen shots of the error(s) encountered to </w:t>
      </w:r>
      <w:r>
        <w:rPr>
          <w:color w:val="006B71"/>
          <w:u w:val="single" w:color="8CD2F3"/>
        </w:rPr>
        <w:t>customer.relations@ieso.ca</w:t>
      </w:r>
      <w:r>
        <w:t xml:space="preserve"> with an appropriate explanation of the problem.</w:t>
      </w:r>
    </w:p>
    <w:p w14:paraId="279755BC" w14:textId="711289DD" w:rsidR="00F27BBB" w:rsidRDefault="00F27BBB" w:rsidP="009B307B">
      <w:r>
        <w:t xml:space="preserve">For more information or assistance, please contact </w:t>
      </w:r>
      <w:r w:rsidR="00054004">
        <w:rPr>
          <w:i/>
        </w:rPr>
        <w:t>IESO</w:t>
      </w:r>
      <w:r>
        <w:t xml:space="preserve"> Customer Relations: </w:t>
      </w:r>
    </w:p>
    <w:p w14:paraId="73C0CD0F" w14:textId="7A55C2A5" w:rsidR="00F27BBB" w:rsidRDefault="00F27BBB" w:rsidP="009B307B">
      <w:pPr>
        <w:pStyle w:val="NormalIndent"/>
      </w:pPr>
      <w:r>
        <w:t xml:space="preserve">Telephone: (905) 403-6900 </w:t>
      </w:r>
    </w:p>
    <w:p w14:paraId="4687A864" w14:textId="77777777" w:rsidR="00F27BBB" w:rsidRDefault="00F27BBB" w:rsidP="009B307B">
      <w:pPr>
        <w:pStyle w:val="NormalIndent"/>
      </w:pPr>
      <w:r>
        <w:t xml:space="preserve">Toll Free: 1-888-448-7777 </w:t>
      </w:r>
    </w:p>
    <w:p w14:paraId="5D53EC8D" w14:textId="47193651" w:rsidR="00F27BBB" w:rsidRDefault="00F27BBB" w:rsidP="009B307B">
      <w:pPr>
        <w:pStyle w:val="NormalIndent"/>
      </w:pPr>
      <w:r>
        <w:t xml:space="preserve">Email: </w:t>
      </w:r>
      <w:r>
        <w:rPr>
          <w:color w:val="006B71"/>
          <w:u w:val="single" w:color="8CD2F3"/>
        </w:rPr>
        <w:t>customer.relations@ieso.ca</w:t>
      </w:r>
      <w:r>
        <w:t xml:space="preserve">  </w:t>
      </w:r>
    </w:p>
    <w:p w14:paraId="41CBF728" w14:textId="77777777" w:rsidR="00C0469F" w:rsidRPr="00F97C0C" w:rsidRDefault="00C0469F" w:rsidP="00C0469F">
      <w:pPr>
        <w:pStyle w:val="EndofText"/>
      </w:pPr>
      <w:bookmarkStart w:id="2254" w:name="_Toc347739378"/>
      <w:bookmarkStart w:id="2255" w:name="_Toc347742029"/>
      <w:bookmarkStart w:id="2256" w:name="_Toc347739379"/>
      <w:bookmarkStart w:id="2257" w:name="_Toc347742030"/>
      <w:bookmarkStart w:id="2258" w:name="_Toc347739380"/>
      <w:bookmarkStart w:id="2259" w:name="_Toc347742031"/>
      <w:bookmarkEnd w:id="2254"/>
      <w:bookmarkEnd w:id="2255"/>
      <w:bookmarkEnd w:id="2256"/>
      <w:bookmarkEnd w:id="2257"/>
      <w:bookmarkEnd w:id="2258"/>
      <w:bookmarkEnd w:id="2259"/>
      <w:r w:rsidRPr="00C0469F">
        <w:rPr>
          <w:color w:val="000000"/>
        </w:rPr>
        <w:t>-</w:t>
      </w:r>
      <w:r>
        <w:t xml:space="preserve"> End of Section -</w:t>
      </w:r>
    </w:p>
    <w:p w14:paraId="41CBF729" w14:textId="77777777" w:rsidR="007911FE" w:rsidRPr="00F97C0C" w:rsidRDefault="007911FE" w:rsidP="00A44B03">
      <w:pPr>
        <w:pStyle w:val="Figure"/>
        <w:sectPr w:rsidR="007911FE" w:rsidRPr="00F97C0C" w:rsidSect="0067651E">
          <w:headerReference w:type="even" r:id="rId179"/>
          <w:headerReference w:type="default" r:id="rId180"/>
          <w:footerReference w:type="even" r:id="rId181"/>
          <w:footerReference w:type="default" r:id="rId182"/>
          <w:headerReference w:type="first" r:id="rId183"/>
          <w:footnotePr>
            <w:pos w:val="beneathText"/>
          </w:footnotePr>
          <w:pgSz w:w="12240" w:h="15840" w:code="1"/>
          <w:pgMar w:top="1440" w:right="1440" w:bottom="1440" w:left="1800" w:header="720" w:footer="720" w:gutter="0"/>
          <w:cols w:space="720"/>
          <w:docGrid w:linePitch="360"/>
        </w:sectPr>
      </w:pPr>
      <w:bookmarkStart w:id="2262" w:name="_Toc196722552"/>
    </w:p>
    <w:p w14:paraId="488A6BBD" w14:textId="77777777" w:rsidR="007E3B7B" w:rsidRDefault="007E3B7B" w:rsidP="009A78C1">
      <w:pPr>
        <w:pStyle w:val="YellowBarHeading2"/>
      </w:pPr>
      <w:bookmarkStart w:id="2263" w:name="_Toc347739382"/>
      <w:bookmarkStart w:id="2264" w:name="_Toc347742033"/>
      <w:bookmarkStart w:id="2265" w:name="_Toc173804908"/>
      <w:bookmarkStart w:id="2266" w:name="_Toc173811861"/>
      <w:bookmarkStart w:id="2267" w:name="_Toc224637439"/>
      <w:bookmarkStart w:id="2268" w:name="_Toc224715204"/>
      <w:bookmarkStart w:id="2269" w:name="_Toc360192261"/>
      <w:bookmarkStart w:id="2270" w:name="_Toc360192636"/>
      <w:bookmarkEnd w:id="2262"/>
      <w:bookmarkEnd w:id="2263"/>
      <w:bookmarkEnd w:id="2264"/>
    </w:p>
    <w:p w14:paraId="41CBF72A" w14:textId="77777777" w:rsidR="004D45B2" w:rsidRPr="00F97C0C" w:rsidRDefault="004D45B2" w:rsidP="009B307B">
      <w:pPr>
        <w:pStyle w:val="Heading2"/>
        <w:numPr>
          <w:ilvl w:val="0"/>
          <w:numId w:val="5"/>
        </w:numPr>
        <w:ind w:left="1080" w:hanging="1080"/>
      </w:pPr>
      <w:bookmarkStart w:id="2271" w:name="_Toc103774549"/>
      <w:bookmarkStart w:id="2272" w:name="_Toc79489132"/>
      <w:bookmarkStart w:id="2273" w:name="_Toc201756800"/>
      <w:r w:rsidRPr="00F97C0C">
        <w:t>Browser Use</w:t>
      </w:r>
      <w:bookmarkEnd w:id="2265"/>
      <w:bookmarkEnd w:id="2266"/>
      <w:bookmarkEnd w:id="2267"/>
      <w:bookmarkEnd w:id="2268"/>
      <w:bookmarkEnd w:id="2269"/>
      <w:bookmarkEnd w:id="2270"/>
      <w:bookmarkEnd w:id="2271"/>
      <w:bookmarkEnd w:id="2272"/>
      <w:bookmarkEnd w:id="2273"/>
    </w:p>
    <w:p w14:paraId="41CBF72B" w14:textId="77777777" w:rsidR="004C4B2F" w:rsidRPr="00F97C0C" w:rsidRDefault="004C4B2F" w:rsidP="009B307B">
      <w:pPr>
        <w:pStyle w:val="Heading3"/>
        <w:numPr>
          <w:ilvl w:val="1"/>
          <w:numId w:val="5"/>
        </w:numPr>
      </w:pPr>
      <w:bookmarkStart w:id="2274" w:name="_Toc347739384"/>
      <w:bookmarkStart w:id="2275" w:name="_Toc347742035"/>
      <w:bookmarkStart w:id="2276" w:name="_Toc331678482"/>
      <w:bookmarkStart w:id="2277" w:name="_Toc331678485"/>
      <w:bookmarkStart w:id="2278" w:name="_Toc331678488"/>
      <w:bookmarkStart w:id="2279" w:name="_Toc331678489"/>
      <w:bookmarkStart w:id="2280" w:name="_Toc331678490"/>
      <w:bookmarkStart w:id="2281" w:name="_Toc331678491"/>
      <w:bookmarkStart w:id="2282" w:name="_Toc331678782"/>
      <w:bookmarkStart w:id="2283" w:name="_Toc331678834"/>
      <w:bookmarkStart w:id="2284" w:name="_Toc331678948"/>
      <w:bookmarkStart w:id="2285" w:name="_Toc331678496"/>
      <w:bookmarkStart w:id="2286" w:name="_Toc331678497"/>
      <w:bookmarkStart w:id="2287" w:name="_Toc177541913"/>
      <w:bookmarkStart w:id="2288" w:name="_Toc177541920"/>
      <w:bookmarkStart w:id="2289" w:name="_Toc177541924"/>
      <w:bookmarkStart w:id="2290" w:name="_Toc177541931"/>
      <w:bookmarkStart w:id="2291" w:name="_Toc177541934"/>
      <w:bookmarkStart w:id="2292" w:name="_Toc177541939"/>
      <w:bookmarkStart w:id="2293" w:name="_Toc177541940"/>
      <w:bookmarkStart w:id="2294" w:name="_Toc177541942"/>
      <w:bookmarkStart w:id="2295" w:name="_Toc331678504"/>
      <w:bookmarkStart w:id="2296" w:name="_Toc331678507"/>
      <w:bookmarkStart w:id="2297" w:name="_Toc331678509"/>
      <w:bookmarkStart w:id="2298" w:name="_Toc331678512"/>
      <w:bookmarkStart w:id="2299" w:name="_Toc331678515"/>
      <w:bookmarkStart w:id="2300" w:name="_Toc331678518"/>
      <w:bookmarkStart w:id="2301" w:name="_Toc331678520"/>
      <w:bookmarkStart w:id="2302" w:name="_Toc331678521"/>
      <w:bookmarkStart w:id="2303" w:name="_Toc331678525"/>
      <w:bookmarkStart w:id="2304" w:name="_Toc331678526"/>
      <w:bookmarkStart w:id="2305" w:name="_1169962635"/>
      <w:bookmarkStart w:id="2306" w:name="_1211345662"/>
      <w:bookmarkStart w:id="2307" w:name="_1219484831"/>
      <w:bookmarkStart w:id="2308" w:name="_1219580714"/>
      <w:bookmarkStart w:id="2309" w:name="_Toc331678529"/>
      <w:bookmarkStart w:id="2310" w:name="_Toc331678535"/>
      <w:bookmarkStart w:id="2311" w:name="_Toc331678544"/>
      <w:bookmarkStart w:id="2312" w:name="_Toc331678545"/>
      <w:bookmarkStart w:id="2313" w:name="_Toc331678547"/>
      <w:bookmarkStart w:id="2314" w:name="_Toc177541948"/>
      <w:bookmarkStart w:id="2315" w:name="_Toc103774550"/>
      <w:bookmarkStart w:id="2316" w:name="_Toc79489133"/>
      <w:bookmarkStart w:id="2317" w:name="_Toc201756801"/>
      <w:bookmarkStart w:id="2318" w:name="_Toc173804917"/>
      <w:bookmarkStart w:id="2319" w:name="_Toc173811870"/>
      <w:bookmarkStart w:id="2320" w:name="_Toc224637445"/>
      <w:bookmarkStart w:id="2321" w:name="_Toc224715210"/>
      <w:bookmarkStart w:id="2322" w:name="_Toc360192262"/>
      <w:bookmarkStart w:id="2323" w:name="_Toc360192637"/>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r w:rsidRPr="00F97C0C">
        <w:t>Browser Versions</w:t>
      </w:r>
      <w:bookmarkEnd w:id="2315"/>
      <w:bookmarkEnd w:id="2316"/>
      <w:bookmarkEnd w:id="2317"/>
    </w:p>
    <w:p w14:paraId="41CBF72C" w14:textId="6F3FE98E" w:rsidR="004C4B2F" w:rsidRPr="00F97C0C" w:rsidRDefault="00BF0D1C" w:rsidP="00EA25EF">
      <w:r w:rsidRPr="00F97C0C">
        <w:t xml:space="preserve">Please refer to the supported client platform page on the </w:t>
      </w:r>
      <w:r w:rsidR="00054004">
        <w:rPr>
          <w:i/>
        </w:rPr>
        <w:t>IESO</w:t>
      </w:r>
      <w:r w:rsidRPr="00F97C0C">
        <w:t xml:space="preserve"> corporate website for browser makes and versions.</w:t>
      </w:r>
    </w:p>
    <w:p w14:paraId="41CBF72D" w14:textId="5AD1A0BC" w:rsidR="00BF0D1C" w:rsidRPr="00F97C0C" w:rsidRDefault="00257921" w:rsidP="00EA25EF">
      <w:r>
        <w:t xml:space="preserve">Refer to the </w:t>
      </w:r>
      <w:r w:rsidR="00B8240C">
        <w:t>supported client platforms on the corporate website at</w:t>
      </w:r>
      <w:r w:rsidR="0031066F">
        <w:t xml:space="preserve"> this</w:t>
      </w:r>
      <w:r w:rsidR="00B8240C">
        <w:t xml:space="preserve"> </w:t>
      </w:r>
      <w:hyperlink r:id="rId184" w:history="1">
        <w:r w:rsidR="00B8240C" w:rsidRPr="00DD538C">
          <w:rPr>
            <w:rStyle w:val="Hyperlink"/>
          </w:rPr>
          <w:t>address</w:t>
        </w:r>
      </w:hyperlink>
      <w:r w:rsidR="00EA25EF">
        <w:rPr>
          <w:rStyle w:val="Hyperlink"/>
        </w:rPr>
        <w:t>.</w:t>
      </w:r>
      <w:r w:rsidR="00BF0D1C" w:rsidRPr="00F97C0C">
        <w:t xml:space="preserve"> </w:t>
      </w:r>
    </w:p>
    <w:bookmarkEnd w:id="2318"/>
    <w:bookmarkEnd w:id="2319"/>
    <w:bookmarkEnd w:id="2320"/>
    <w:bookmarkEnd w:id="2321"/>
    <w:bookmarkEnd w:id="2322"/>
    <w:bookmarkEnd w:id="2323"/>
    <w:p w14:paraId="41CBF737" w14:textId="77777777" w:rsidR="004D45B2" w:rsidRPr="00F97C0C" w:rsidRDefault="00F16D2E">
      <w:pPr>
        <w:pStyle w:val="EndofText"/>
        <w:sectPr w:rsidR="004D45B2" w:rsidRPr="00F97C0C" w:rsidSect="0067651E">
          <w:headerReference w:type="even" r:id="rId185"/>
          <w:headerReference w:type="default" r:id="rId186"/>
          <w:footerReference w:type="even" r:id="rId187"/>
          <w:footerReference w:type="default" r:id="rId188"/>
          <w:headerReference w:type="first" r:id="rId189"/>
          <w:footnotePr>
            <w:pos w:val="beneathText"/>
          </w:footnotePr>
          <w:pgSz w:w="12240" w:h="15840" w:code="1"/>
          <w:pgMar w:top="1440" w:right="1440" w:bottom="1440" w:left="1800" w:header="720" w:footer="720" w:gutter="0"/>
          <w:cols w:space="720"/>
          <w:docGrid w:linePitch="360"/>
        </w:sectPr>
      </w:pPr>
      <w:r w:rsidRPr="00F97C0C">
        <w:t>–</w:t>
      </w:r>
      <w:r>
        <w:t xml:space="preserve"> </w:t>
      </w:r>
      <w:r w:rsidR="004D45B2" w:rsidRPr="00F97C0C">
        <w:t>End of Section –</w:t>
      </w:r>
    </w:p>
    <w:p w14:paraId="469CC759" w14:textId="77777777" w:rsidR="007E3B7B" w:rsidRDefault="007E3B7B" w:rsidP="009A78C1">
      <w:pPr>
        <w:pStyle w:val="YellowBarHeading2"/>
      </w:pPr>
    </w:p>
    <w:p w14:paraId="41CBF738" w14:textId="77777777" w:rsidR="004D45B2" w:rsidRPr="00F97C0C" w:rsidRDefault="00C12228" w:rsidP="009B307B">
      <w:pPr>
        <w:pStyle w:val="Heading2"/>
        <w:numPr>
          <w:ilvl w:val="0"/>
          <w:numId w:val="5"/>
        </w:numPr>
        <w:ind w:left="1080" w:hanging="1080"/>
      </w:pPr>
      <w:bookmarkStart w:id="2328" w:name="_Toc103774551"/>
      <w:bookmarkStart w:id="2329" w:name="_Toc79489135"/>
      <w:bookmarkStart w:id="2330" w:name="_Toc201756802"/>
      <w:r w:rsidRPr="00F97C0C">
        <w:t>MIM Application Web Services</w:t>
      </w:r>
      <w:bookmarkEnd w:id="2328"/>
      <w:bookmarkEnd w:id="2329"/>
      <w:bookmarkEnd w:id="2330"/>
    </w:p>
    <w:p w14:paraId="41CBF739" w14:textId="77777777" w:rsidR="004D45B2" w:rsidRPr="00F97C0C" w:rsidRDefault="004D45B2" w:rsidP="009B307B">
      <w:pPr>
        <w:pStyle w:val="Heading3"/>
        <w:numPr>
          <w:ilvl w:val="1"/>
          <w:numId w:val="5"/>
        </w:numPr>
      </w:pPr>
      <w:bookmarkStart w:id="2331" w:name="_Toc173804921"/>
      <w:bookmarkStart w:id="2332" w:name="_Toc173811874"/>
      <w:bookmarkStart w:id="2333" w:name="_Toc224637449"/>
      <w:bookmarkStart w:id="2334" w:name="_Toc224715214"/>
      <w:bookmarkStart w:id="2335" w:name="_Toc360192266"/>
      <w:bookmarkStart w:id="2336" w:name="_Toc360192641"/>
      <w:bookmarkStart w:id="2337" w:name="_Toc103774552"/>
      <w:bookmarkStart w:id="2338" w:name="_Toc79489136"/>
      <w:bookmarkStart w:id="2339" w:name="_Toc201756803"/>
      <w:r w:rsidRPr="00F97C0C">
        <w:t>Introduction</w:t>
      </w:r>
      <w:bookmarkEnd w:id="2331"/>
      <w:bookmarkEnd w:id="2332"/>
      <w:bookmarkEnd w:id="2333"/>
      <w:bookmarkEnd w:id="2334"/>
      <w:bookmarkEnd w:id="2335"/>
      <w:bookmarkEnd w:id="2336"/>
      <w:bookmarkEnd w:id="2337"/>
      <w:bookmarkEnd w:id="2338"/>
      <w:bookmarkEnd w:id="2339"/>
    </w:p>
    <w:p w14:paraId="41CBF73A" w14:textId="02288774" w:rsidR="004D45B2" w:rsidRPr="00F97C0C" w:rsidRDefault="004D45B2">
      <w:r w:rsidRPr="00F97C0C">
        <w:t xml:space="preserve">The Market Information Management (MIM) </w:t>
      </w:r>
      <w:r w:rsidR="00C70E8E" w:rsidRPr="00F97C0C">
        <w:t xml:space="preserve">system </w:t>
      </w:r>
      <w:r w:rsidRPr="00F97C0C">
        <w:t xml:space="preserve">is one of the Web </w:t>
      </w:r>
      <w:r w:rsidR="00C70E8E" w:rsidRPr="00F97C0C">
        <w:t xml:space="preserve">systems </w:t>
      </w:r>
      <w:r w:rsidRPr="00F97C0C">
        <w:t xml:space="preserve">that allow the </w:t>
      </w:r>
      <w:r w:rsidR="00C0503C" w:rsidRPr="00C0503C">
        <w:t>Participant</w:t>
      </w:r>
      <w:r w:rsidRPr="00F97C0C">
        <w:t xml:space="preserve"> to interface with the </w:t>
      </w:r>
      <w:r w:rsidRPr="00F97C0C">
        <w:rPr>
          <w:i/>
        </w:rPr>
        <w:t>IESO</w:t>
      </w:r>
      <w:r w:rsidRPr="00F97C0C">
        <w:t>.</w:t>
      </w:r>
      <w:r w:rsidR="00D15AEE" w:rsidRPr="00F97C0C">
        <w:t xml:space="preserve"> </w:t>
      </w:r>
      <w:r w:rsidRPr="00F97C0C">
        <w:t xml:space="preserve">Specifically, the MIM represents the secure </w:t>
      </w:r>
      <w:r w:rsidR="00EA25EF">
        <w:t>I</w:t>
      </w:r>
      <w:r w:rsidR="00EA25EF" w:rsidRPr="00F97C0C">
        <w:t>nternet</w:t>
      </w:r>
      <w:r w:rsidRPr="00F97C0C">
        <w:t xml:space="preserve">-based client gateway to functionality provided by the </w:t>
      </w:r>
      <w:r w:rsidRPr="00F97C0C">
        <w:rPr>
          <w:i/>
        </w:rPr>
        <w:t>IESO</w:t>
      </w:r>
      <w:r w:rsidRPr="00F97C0C">
        <w:t xml:space="preserve"> </w:t>
      </w:r>
      <w:r w:rsidRPr="009B307B">
        <w:rPr>
          <w:i/>
        </w:rPr>
        <w:t>energy</w:t>
      </w:r>
      <w:r w:rsidRPr="00F97C0C">
        <w:t xml:space="preserve"> bidding system.</w:t>
      </w:r>
    </w:p>
    <w:p w14:paraId="41CBF73B" w14:textId="42F0C46E" w:rsidR="004D45B2" w:rsidRPr="00F97C0C" w:rsidRDefault="004D45B2">
      <w:r w:rsidRPr="00F97C0C">
        <w:t xml:space="preserve">The </w:t>
      </w:r>
      <w:r w:rsidRPr="009B307B">
        <w:rPr>
          <w:i/>
        </w:rPr>
        <w:t xml:space="preserve">market </w:t>
      </w:r>
      <w:r w:rsidR="009B307B" w:rsidRPr="00AB6D77">
        <w:rPr>
          <w:i/>
        </w:rPr>
        <w:t>participant</w:t>
      </w:r>
      <w:r w:rsidR="009B307B" w:rsidRPr="009B307B">
        <w:rPr>
          <w:i/>
        </w:rPr>
        <w:t>s</w:t>
      </w:r>
      <w:r w:rsidR="009B307B" w:rsidRPr="00F97C0C">
        <w:t xml:space="preserve"> </w:t>
      </w:r>
      <w:r w:rsidRPr="00F97C0C">
        <w:t xml:space="preserve">can interact with the MIM using the following </w:t>
      </w:r>
      <w:r w:rsidR="003B4E76" w:rsidRPr="00F97C0C">
        <w:t xml:space="preserve">two </w:t>
      </w:r>
      <w:r w:rsidRPr="00F97C0C">
        <w:t>methods:</w:t>
      </w:r>
    </w:p>
    <w:p w14:paraId="41CBF73C" w14:textId="41514EB9" w:rsidR="004D45B2" w:rsidRPr="00F97C0C" w:rsidRDefault="00EA25EF" w:rsidP="00BD1B7F">
      <w:pPr>
        <w:pStyle w:val="ListBullet0"/>
        <w:tabs>
          <w:tab w:val="left" w:pos="1260"/>
        </w:tabs>
        <w:ind w:left="864" w:hanging="324"/>
      </w:pPr>
      <w:r>
        <w:t>Edge or Chrome</w:t>
      </w:r>
      <w:r w:rsidR="004D45B2" w:rsidRPr="00F97C0C">
        <w:t xml:space="preserve"> browser</w:t>
      </w:r>
      <w:r w:rsidR="00C70E8E" w:rsidRPr="00F97C0C">
        <w:t xml:space="preserve"> to </w:t>
      </w:r>
      <w:r w:rsidR="006F2710" w:rsidRPr="00F97C0C">
        <w:t>access</w:t>
      </w:r>
      <w:r w:rsidR="00D76CF8" w:rsidRPr="00F97C0C">
        <w:t xml:space="preserve"> </w:t>
      </w:r>
      <w:r w:rsidR="00C70E8E" w:rsidRPr="00F97C0C">
        <w:t>the Energy Market Interface (EMI) web server</w:t>
      </w:r>
      <w:r>
        <w:t xml:space="preserve"> via the </w:t>
      </w:r>
      <w:r w:rsidR="00C507D6">
        <w:t>IESO Gateway</w:t>
      </w:r>
      <w:r w:rsidR="004D45B2" w:rsidRPr="00F97C0C">
        <w:t>. The browser is GUI</w:t>
      </w:r>
      <w:r w:rsidR="00C507D6">
        <w:t>-</w:t>
      </w:r>
      <w:r w:rsidR="004D45B2" w:rsidRPr="00F97C0C">
        <w:t>based and interprets tag languages such as HTML.</w:t>
      </w:r>
      <w:r w:rsidR="00D15AEE" w:rsidRPr="00F97C0C">
        <w:t xml:space="preserve"> </w:t>
      </w:r>
      <w:r w:rsidR="004D45B2" w:rsidRPr="00F97C0C">
        <w:t>It allows client interaction through the keyboard/mouse; and</w:t>
      </w:r>
    </w:p>
    <w:p w14:paraId="41CBF73D" w14:textId="77777777" w:rsidR="00FF245F" w:rsidRPr="00F97C0C" w:rsidRDefault="002F542A" w:rsidP="00445BCE">
      <w:pPr>
        <w:pStyle w:val="ListBullet0"/>
        <w:tabs>
          <w:tab w:val="left" w:pos="1260"/>
        </w:tabs>
        <w:ind w:left="864" w:hanging="324"/>
      </w:pPr>
      <w:r w:rsidRPr="00F97C0C">
        <w:t xml:space="preserve">The </w:t>
      </w:r>
      <w:r w:rsidR="003F6C11" w:rsidRPr="00F97C0C">
        <w:t>MIM</w:t>
      </w:r>
      <w:r w:rsidR="00FF245F" w:rsidRPr="00F97C0C">
        <w:t xml:space="preserve"> Application Interface (Web Services) package. It allows Clients </w:t>
      </w:r>
      <w:r w:rsidR="00BD1B7F" w:rsidRPr="00F97C0C">
        <w:t xml:space="preserve">programmatic </w:t>
      </w:r>
      <w:r w:rsidR="00FF245F" w:rsidRPr="00F97C0C">
        <w:t>access to the MIM functionalit</w:t>
      </w:r>
      <w:r w:rsidR="00BD1B7F" w:rsidRPr="00F97C0C">
        <w:t xml:space="preserve">y via </w:t>
      </w:r>
      <w:r w:rsidR="006830B9" w:rsidRPr="00F97C0C">
        <w:t>W</w:t>
      </w:r>
      <w:r w:rsidR="00BD1B7F" w:rsidRPr="00F97C0C">
        <w:t xml:space="preserve">eb </w:t>
      </w:r>
      <w:r w:rsidR="006830B9" w:rsidRPr="00F97C0C">
        <w:t>S</w:t>
      </w:r>
      <w:r w:rsidR="00BD1B7F" w:rsidRPr="00F97C0C">
        <w:t>ervices</w:t>
      </w:r>
      <w:r w:rsidR="00FF245F" w:rsidRPr="00F97C0C">
        <w:t>.</w:t>
      </w:r>
    </w:p>
    <w:p w14:paraId="41CBF73E" w14:textId="77777777" w:rsidR="005B1952" w:rsidRPr="00F97C0C" w:rsidRDefault="005B1952" w:rsidP="009B307B">
      <w:pPr>
        <w:pStyle w:val="Heading3"/>
        <w:numPr>
          <w:ilvl w:val="1"/>
          <w:numId w:val="5"/>
        </w:numPr>
      </w:pPr>
      <w:bookmarkStart w:id="2340" w:name="_Toc103774553"/>
      <w:bookmarkStart w:id="2341" w:name="_Toc79489137"/>
      <w:bookmarkStart w:id="2342" w:name="_Toc201756804"/>
      <w:r w:rsidRPr="00F97C0C">
        <w:t>Downloading the MIM Web Services Files</w:t>
      </w:r>
      <w:bookmarkEnd w:id="2340"/>
      <w:bookmarkEnd w:id="2341"/>
      <w:bookmarkEnd w:id="2342"/>
    </w:p>
    <w:p w14:paraId="41CBF73F" w14:textId="051D55A7" w:rsidR="005B1952" w:rsidRPr="00F97C0C" w:rsidRDefault="005B1952" w:rsidP="00F62DCA">
      <w:pPr>
        <w:rPr>
          <w:szCs w:val="22"/>
        </w:rPr>
      </w:pPr>
      <w:r w:rsidRPr="00F97C0C">
        <w:t xml:space="preserve">Go to the </w:t>
      </w:r>
      <w:r w:rsidR="00C507D6">
        <w:t>web</w:t>
      </w:r>
      <w:r w:rsidRPr="00F97C0C">
        <w:t>site Technical Interface Page</w:t>
      </w:r>
      <w:r w:rsidR="0031066F">
        <w:t xml:space="preserve"> at </w:t>
      </w:r>
      <w:r w:rsidR="00DD538C">
        <w:t xml:space="preserve">this </w:t>
      </w:r>
      <w:hyperlink r:id="rId190" w:history="1">
        <w:r w:rsidR="0031066F" w:rsidRPr="00DD538C">
          <w:rPr>
            <w:rStyle w:val="Hyperlink"/>
          </w:rPr>
          <w:t>address</w:t>
        </w:r>
      </w:hyperlink>
      <w:r w:rsidR="00793280" w:rsidRPr="00F97C0C">
        <w:t xml:space="preserve"> </w:t>
      </w:r>
      <w:r w:rsidR="00F62DCA" w:rsidRPr="00F97C0C">
        <w:rPr>
          <w:szCs w:val="22"/>
        </w:rPr>
        <w:t>u</w:t>
      </w:r>
      <w:r w:rsidR="00D763B9" w:rsidRPr="00F97C0C">
        <w:rPr>
          <w:szCs w:val="22"/>
        </w:rPr>
        <w:t>sing</w:t>
      </w:r>
      <w:r w:rsidRPr="00F97C0C">
        <w:rPr>
          <w:szCs w:val="22"/>
        </w:rPr>
        <w:t xml:space="preserve"> </w:t>
      </w:r>
      <w:r w:rsidR="00C507D6">
        <w:rPr>
          <w:szCs w:val="22"/>
        </w:rPr>
        <w:t>the Edge or Chrome b</w:t>
      </w:r>
      <w:r w:rsidRPr="00F97C0C">
        <w:rPr>
          <w:szCs w:val="22"/>
        </w:rPr>
        <w:t>rowser.</w:t>
      </w:r>
    </w:p>
    <w:p w14:paraId="41CBF740" w14:textId="77777777" w:rsidR="005B1952" w:rsidRPr="00C507D6" w:rsidRDefault="005B1952" w:rsidP="00C507D6">
      <w:pPr>
        <w:pStyle w:val="ListNumber"/>
        <w:numPr>
          <w:ilvl w:val="0"/>
          <w:numId w:val="67"/>
        </w:numPr>
      </w:pPr>
      <w:r w:rsidRPr="00C507D6">
        <w:t>Choose and click on the</w:t>
      </w:r>
      <w:r w:rsidRPr="009B307B">
        <w:t xml:space="preserve"> “</w:t>
      </w:r>
      <w:r w:rsidRPr="00C507D6">
        <w:t>Market Participant Submissions (incl. MIM, EMI &amp; API)" Link.</w:t>
      </w:r>
    </w:p>
    <w:p w14:paraId="41CBF741" w14:textId="77777777" w:rsidR="005B1952" w:rsidRPr="00C507D6" w:rsidRDefault="005B1952" w:rsidP="00C507D6">
      <w:pPr>
        <w:pStyle w:val="ListNumber"/>
      </w:pPr>
      <w:r w:rsidRPr="00C507D6">
        <w:t>Scroll do</w:t>
      </w:r>
      <w:r w:rsidR="00F62DCA" w:rsidRPr="00C507D6">
        <w:t>wn to find the MIM Web Services listing as shown in Figure 11-1</w:t>
      </w:r>
      <w:r w:rsidR="006F2710" w:rsidRPr="00C507D6">
        <w:t>.</w:t>
      </w:r>
    </w:p>
    <w:p w14:paraId="41CBF742" w14:textId="73EF1292" w:rsidR="005B1952" w:rsidRPr="00F97C0C" w:rsidRDefault="007C2B0F" w:rsidP="00CE7068">
      <w:pPr>
        <w:pStyle w:val="Figure"/>
      </w:pPr>
      <w:r>
        <w:rPr>
          <w:lang w:eastAsia="en-CA"/>
        </w:rPr>
        <w:drawing>
          <wp:inline distT="0" distB="0" distL="0" distR="0" wp14:anchorId="41CBF9F7" wp14:editId="7E5309DC">
            <wp:extent cx="5416952" cy="1736434"/>
            <wp:effectExtent l="0" t="0" r="0" b="0"/>
            <wp:docPr id="1" name="Picture 1" descr="Screen Capture of the IESO Corporate website - Sector Participants - Technical Interfaces page showing the Market Information Management Application  Interface (Web Services) section.&#10;It showing the heading for such at the top[ followed by a description of the Web Services API.&#10;Below that is a a link to the Quick Reference Guide.&#10;Blow that is a line showing the last updatd date and then the document links to the zip, WSDL and XSD files." title="Screen Dump of the Market Information Management Application Interface (Web Services) Download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432316" cy="1741359"/>
                    </a:xfrm>
                    <a:prstGeom prst="rect">
                      <a:avLst/>
                    </a:prstGeom>
                  </pic:spPr>
                </pic:pic>
              </a:graphicData>
            </a:graphic>
          </wp:inline>
        </w:drawing>
      </w:r>
    </w:p>
    <w:p w14:paraId="41CBF743" w14:textId="545BE167" w:rsidR="005B1952" w:rsidRPr="00EA25EF" w:rsidRDefault="00B450DE" w:rsidP="00EA25EF">
      <w:pPr>
        <w:pStyle w:val="FigureCaption"/>
      </w:pPr>
      <w:bookmarkStart w:id="2343" w:name="_Toc167789702"/>
      <w:bookmarkStart w:id="2344" w:name="_Toc195192324"/>
      <w:bookmarkStart w:id="2345" w:name="_Toc201756705"/>
      <w:r>
        <w:t xml:space="preserve">Figure </w:t>
      </w:r>
      <w:fldSimple w:instr=" STYLEREF 2 \s ">
        <w:r w:rsidR="0094562F">
          <w:rPr>
            <w:noProof/>
          </w:rPr>
          <w:t>11</w:t>
        </w:r>
      </w:fldSimple>
      <w:r>
        <w:noBreakHyphen/>
      </w:r>
      <w:fldSimple w:instr=" SEQ Figure \* ARABIC \s 2 ">
        <w:r w:rsidR="0094562F">
          <w:rPr>
            <w:noProof/>
          </w:rPr>
          <w:t>1</w:t>
        </w:r>
      </w:fldSimple>
      <w:r w:rsidR="005B1952" w:rsidRPr="00EA25EF">
        <w:t>: Market Information Management Application Interface (</w:t>
      </w:r>
      <w:r w:rsidR="002F542A" w:rsidRPr="00EA25EF">
        <w:t>Web Services</w:t>
      </w:r>
      <w:r w:rsidR="005B1952" w:rsidRPr="00EA25EF">
        <w:t>) Download</w:t>
      </w:r>
      <w:bookmarkEnd w:id="2343"/>
      <w:bookmarkEnd w:id="2344"/>
      <w:bookmarkEnd w:id="2345"/>
    </w:p>
    <w:p w14:paraId="41CBF744" w14:textId="77777777" w:rsidR="005B1952" w:rsidRPr="00F97C0C" w:rsidRDefault="005B1952" w:rsidP="00526648">
      <w:pPr>
        <w:pStyle w:val="ListNumber"/>
      </w:pPr>
      <w:r w:rsidRPr="00F97C0C">
        <w:t>Click on the Web Services download link – ZIP as required.</w:t>
      </w:r>
    </w:p>
    <w:p w14:paraId="41CBF745" w14:textId="77777777" w:rsidR="005B1952" w:rsidRPr="00F97C0C" w:rsidRDefault="005B1952" w:rsidP="00526648">
      <w:pPr>
        <w:pStyle w:val="ListNumber"/>
      </w:pPr>
      <w:r w:rsidRPr="00F97C0C">
        <w:t>Click on Save</w:t>
      </w:r>
      <w:r w:rsidRPr="00F97C0C">
        <w:rPr>
          <w:i/>
        </w:rPr>
        <w:t xml:space="preserve"> </w:t>
      </w:r>
      <w:r w:rsidRPr="00F97C0C">
        <w:t>File when the prompt screen appears.</w:t>
      </w:r>
    </w:p>
    <w:p w14:paraId="41CBF746" w14:textId="77777777" w:rsidR="005B1952" w:rsidRPr="00F97C0C" w:rsidRDefault="005B1952" w:rsidP="00526648">
      <w:pPr>
        <w:pStyle w:val="ListNumber"/>
      </w:pPr>
      <w:r w:rsidRPr="00F97C0C">
        <w:lastRenderedPageBreak/>
        <w:t>Using the save as option, choose a directory (ex: C:\Temp) to download the file (e.g.: MIM_WebService_Toolkit.zip) to.</w:t>
      </w:r>
    </w:p>
    <w:p w14:paraId="41CBF747" w14:textId="314609EC" w:rsidR="005B1952" w:rsidRPr="00F97C0C" w:rsidRDefault="005B1952" w:rsidP="00526648">
      <w:pPr>
        <w:pStyle w:val="ListNumber"/>
      </w:pPr>
      <w:r w:rsidRPr="00F97C0C">
        <w:t>Click on the Save button</w:t>
      </w:r>
      <w:r w:rsidR="00526648">
        <w:t>.</w:t>
      </w:r>
    </w:p>
    <w:p w14:paraId="41CBF748" w14:textId="32CED862" w:rsidR="005B1952" w:rsidRPr="00F97C0C" w:rsidRDefault="005B1952" w:rsidP="00526648">
      <w:pPr>
        <w:pStyle w:val="ListNumber"/>
      </w:pPr>
      <w:r w:rsidRPr="00F97C0C">
        <w:t>Wait for the download to complete</w:t>
      </w:r>
      <w:r w:rsidR="00526648">
        <w:t>.</w:t>
      </w:r>
    </w:p>
    <w:p w14:paraId="41CBF749" w14:textId="77777777" w:rsidR="005B1952" w:rsidRPr="00F97C0C" w:rsidRDefault="005B1952" w:rsidP="005B1952">
      <w:r w:rsidRPr="00F97C0C">
        <w:t>Once downloaded, the zip file can be extracted to a directory of the developer’s choice. The Web Services Toolkit documentation is in the form of Word Document - MIM Web</w:t>
      </w:r>
      <w:r w:rsidR="006F2710" w:rsidRPr="00F97C0C">
        <w:t xml:space="preserve"> </w:t>
      </w:r>
      <w:r w:rsidRPr="00F97C0C">
        <w:t xml:space="preserve">Service Toolkit (MWT) Guide.docx, which is located in </w:t>
      </w:r>
      <w:r w:rsidR="006F2710" w:rsidRPr="00F97C0C">
        <w:t xml:space="preserve">the </w:t>
      </w:r>
      <w:r w:rsidRPr="00F97C0C">
        <w:t>zip file.</w:t>
      </w:r>
    </w:p>
    <w:p w14:paraId="41CBF74A" w14:textId="77777777" w:rsidR="007F213E" w:rsidRDefault="00F16D2E" w:rsidP="00D91ED0">
      <w:pPr>
        <w:pStyle w:val="EndofText"/>
      </w:pPr>
      <w:r w:rsidRPr="00F97C0C">
        <w:t>–</w:t>
      </w:r>
      <w:r>
        <w:t xml:space="preserve"> </w:t>
      </w:r>
      <w:r w:rsidR="004D45B2" w:rsidRPr="00F97C0C">
        <w:t>End of Section –</w:t>
      </w:r>
    </w:p>
    <w:p w14:paraId="41CBF74D" w14:textId="77777777" w:rsidR="00D91ED0" w:rsidRPr="00F97C0C" w:rsidRDefault="00D91ED0" w:rsidP="00D91ED0">
      <w:pPr>
        <w:pStyle w:val="EndofText"/>
        <w:sectPr w:rsidR="00D91ED0" w:rsidRPr="00F97C0C" w:rsidSect="0067651E">
          <w:headerReference w:type="even" r:id="rId192"/>
          <w:headerReference w:type="default" r:id="rId193"/>
          <w:footerReference w:type="even" r:id="rId194"/>
          <w:footerReference w:type="default" r:id="rId195"/>
          <w:headerReference w:type="first" r:id="rId196"/>
          <w:footnotePr>
            <w:pos w:val="beneathText"/>
          </w:footnotePr>
          <w:pgSz w:w="12240" w:h="15840" w:code="1"/>
          <w:pgMar w:top="1440" w:right="1440" w:bottom="1440" w:left="1800" w:header="720" w:footer="720" w:gutter="0"/>
          <w:pgNumType w:chapSep="enDash"/>
          <w:cols w:space="720"/>
          <w:docGrid w:linePitch="360"/>
        </w:sectPr>
      </w:pPr>
    </w:p>
    <w:p w14:paraId="2FAB389A" w14:textId="77777777" w:rsidR="007E3B7B" w:rsidRDefault="007E3B7B" w:rsidP="009A78C1">
      <w:pPr>
        <w:pStyle w:val="YellowBarHeading2"/>
      </w:pPr>
      <w:bookmarkStart w:id="2348" w:name="_Toc173804925"/>
      <w:bookmarkStart w:id="2349" w:name="_Toc173811878"/>
      <w:bookmarkStart w:id="2350" w:name="_Toc224637453"/>
      <w:bookmarkStart w:id="2351" w:name="_Toc224715218"/>
      <w:bookmarkStart w:id="2352" w:name="_Toc360192270"/>
      <w:bookmarkStart w:id="2353" w:name="_Toc360192645"/>
    </w:p>
    <w:p w14:paraId="41CBF74E" w14:textId="5A4B4BD9" w:rsidR="004D45B2" w:rsidRPr="00F97C0C" w:rsidRDefault="00891C88" w:rsidP="008B1FD0">
      <w:pPr>
        <w:pStyle w:val="TOCHeading"/>
      </w:pPr>
      <w:bookmarkStart w:id="2354" w:name="_Toc103774554"/>
      <w:bookmarkStart w:id="2355" w:name="_Toc79489138"/>
      <w:bookmarkStart w:id="2356" w:name="_Toc201756805"/>
      <w:r>
        <w:t xml:space="preserve">Appendix A: </w:t>
      </w:r>
      <w:r w:rsidR="00654610" w:rsidRPr="00F97C0C">
        <w:t>Account Management Procedural Steps</w:t>
      </w:r>
      <w:bookmarkEnd w:id="2348"/>
      <w:bookmarkEnd w:id="2349"/>
      <w:bookmarkEnd w:id="2350"/>
      <w:bookmarkEnd w:id="2351"/>
      <w:bookmarkEnd w:id="2352"/>
      <w:bookmarkEnd w:id="2353"/>
      <w:bookmarkEnd w:id="2354"/>
      <w:bookmarkEnd w:id="2355"/>
      <w:bookmarkEnd w:id="2356"/>
    </w:p>
    <w:p w14:paraId="41CBF74F" w14:textId="4FDB5585" w:rsidR="004D45B2" w:rsidRPr="00F97C0C" w:rsidRDefault="004D45B2" w:rsidP="00C507D6">
      <w:pPr>
        <w:ind w:right="-270"/>
      </w:pPr>
      <w:r w:rsidRPr="00F97C0C">
        <w:t xml:space="preserve">This section contains detail on the tasks (steps) that comprise the </w:t>
      </w:r>
      <w:r w:rsidR="00A9545F" w:rsidRPr="00F97C0C">
        <w:t>Identity</w:t>
      </w:r>
      <w:r w:rsidRPr="00F97C0C">
        <w:t xml:space="preserve"> Management procedures.</w:t>
      </w:r>
      <w:r w:rsidR="00D15AEE" w:rsidRPr="00F97C0C">
        <w:t xml:space="preserve"> </w:t>
      </w:r>
      <w:r w:rsidRPr="00F97C0C">
        <w:t xml:space="preserve">The steps in the following tables are illustrated in </w:t>
      </w:r>
      <w:hyperlink w:anchor="_Identity_Management_Procedural" w:history="1">
        <w:r w:rsidR="00C507D6" w:rsidRPr="00934053">
          <w:rPr>
            <w:rStyle w:val="Hyperlink"/>
            <w:noProof w:val="0"/>
            <w:lang w:eastAsia="en-US"/>
            <w14:numForm w14:val="default"/>
            <w14:numSpacing w14:val="default"/>
          </w:rPr>
          <w:t xml:space="preserve">section </w:t>
        </w:r>
        <w:r w:rsidRPr="00934053">
          <w:rPr>
            <w:rStyle w:val="Hyperlink"/>
            <w:noProof w:val="0"/>
            <w:lang w:eastAsia="en-US"/>
            <w14:numForm w14:val="default"/>
            <w14:numSpacing w14:val="default"/>
          </w:rPr>
          <w:t>4</w:t>
        </w:r>
      </w:hyperlink>
      <w:r w:rsidR="006830B9" w:rsidRPr="00F97C0C">
        <w:t xml:space="preserve"> above</w:t>
      </w:r>
      <w:r w:rsidRPr="00F97C0C">
        <w:t>.</w:t>
      </w:r>
    </w:p>
    <w:p w14:paraId="41CBF750" w14:textId="5D91A0D0" w:rsidR="004D45B2" w:rsidRPr="00F97C0C" w:rsidRDefault="004D45B2">
      <w:r w:rsidRPr="00F97C0C">
        <w:t xml:space="preserve">The table contains </w:t>
      </w:r>
      <w:r w:rsidR="00C507D6">
        <w:t>three</w:t>
      </w:r>
      <w:r w:rsidR="00C507D6" w:rsidRPr="00F97C0C">
        <w:t xml:space="preserve"> </w:t>
      </w:r>
      <w:r w:rsidRPr="00F97C0C">
        <w:t>columns, as follows:</w:t>
      </w:r>
    </w:p>
    <w:p w14:paraId="41CBF751" w14:textId="77777777" w:rsidR="004D45B2" w:rsidRPr="00F97C0C" w:rsidRDefault="004D45B2">
      <w:pPr>
        <w:pStyle w:val="Head4NoNum"/>
      </w:pPr>
      <w:r w:rsidRPr="00F97C0C">
        <w:t>Ref.</w:t>
      </w:r>
    </w:p>
    <w:p w14:paraId="41CBF752" w14:textId="77777777" w:rsidR="004D45B2" w:rsidRPr="00F97C0C" w:rsidRDefault="004D45B2">
      <w:r w:rsidRPr="00F97C0C">
        <w:t xml:space="preserve">The numerical reference to the task. </w:t>
      </w:r>
    </w:p>
    <w:p w14:paraId="41CBF753" w14:textId="77777777" w:rsidR="004D45B2" w:rsidRPr="00F97C0C" w:rsidRDefault="004D45B2">
      <w:pPr>
        <w:pStyle w:val="Head4NoNum"/>
      </w:pPr>
      <w:r w:rsidRPr="00F97C0C">
        <w:t>Task Name</w:t>
      </w:r>
    </w:p>
    <w:p w14:paraId="41CBF754" w14:textId="603A8E59" w:rsidR="004D45B2" w:rsidRPr="00F97C0C" w:rsidRDefault="004D45B2">
      <w:r w:rsidRPr="00F97C0C">
        <w:t xml:space="preserve">The task name as identified in </w:t>
      </w:r>
      <w:hyperlink w:anchor="_Information_Security_Overview" w:history="1">
        <w:r w:rsidRPr="00934053">
          <w:rPr>
            <w:rStyle w:val="Hyperlink"/>
            <w:noProof w:val="0"/>
            <w:lang w:eastAsia="en-US"/>
            <w14:numForm w14:val="default"/>
            <w14:numSpacing w14:val="default"/>
          </w:rPr>
          <w:t>Section 2</w:t>
        </w:r>
      </w:hyperlink>
      <w:r w:rsidR="006830B9" w:rsidRPr="00F97C0C">
        <w:t xml:space="preserve"> above</w:t>
      </w:r>
      <w:r w:rsidRPr="00F97C0C">
        <w:t>.</w:t>
      </w:r>
    </w:p>
    <w:p w14:paraId="41CBF755" w14:textId="77777777" w:rsidR="004D45B2" w:rsidRPr="00F97C0C" w:rsidRDefault="004D45B2">
      <w:pPr>
        <w:pStyle w:val="Head4NoNum"/>
      </w:pPr>
      <w:r w:rsidRPr="00F97C0C">
        <w:t xml:space="preserve">Task detail </w:t>
      </w:r>
    </w:p>
    <w:p w14:paraId="41CBF756" w14:textId="77777777" w:rsidR="004D45B2" w:rsidRPr="00F97C0C" w:rsidRDefault="004D45B2">
      <w:r w:rsidRPr="00F97C0C">
        <w:t>Detail about the task.</w:t>
      </w:r>
    </w:p>
    <w:p w14:paraId="41CBF757" w14:textId="0BEB3245" w:rsidR="004D45B2" w:rsidRPr="00F97C0C" w:rsidRDefault="00A14CC1" w:rsidP="009B307B">
      <w:pPr>
        <w:pStyle w:val="Heading3"/>
        <w:numPr>
          <w:ilvl w:val="0"/>
          <w:numId w:val="0"/>
        </w:numPr>
      </w:pPr>
      <w:bookmarkStart w:id="2357" w:name="_Toc173804926"/>
      <w:bookmarkStart w:id="2358" w:name="_Toc173811879"/>
      <w:bookmarkStart w:id="2359" w:name="_Toc224637454"/>
      <w:bookmarkStart w:id="2360" w:name="_Toc224715219"/>
      <w:bookmarkStart w:id="2361" w:name="_Toc360192271"/>
      <w:bookmarkStart w:id="2362" w:name="_Toc360192646"/>
      <w:bookmarkStart w:id="2363" w:name="_Toc103774555"/>
      <w:bookmarkStart w:id="2364" w:name="_Toc103776338"/>
      <w:bookmarkStart w:id="2365" w:name="_Toc201756806"/>
      <w:r>
        <w:t>A.1.</w:t>
      </w:r>
      <w:r>
        <w:tab/>
      </w:r>
      <w:r w:rsidR="004D45B2" w:rsidRPr="00F97C0C">
        <w:t>Participant Account Application Scenario</w:t>
      </w:r>
      <w:bookmarkEnd w:id="2357"/>
      <w:bookmarkEnd w:id="2358"/>
      <w:bookmarkEnd w:id="2359"/>
      <w:bookmarkEnd w:id="2360"/>
      <w:bookmarkEnd w:id="2361"/>
      <w:bookmarkEnd w:id="2362"/>
      <w:bookmarkEnd w:id="2363"/>
      <w:bookmarkEnd w:id="2364"/>
      <w:bookmarkEnd w:id="2365"/>
    </w:p>
    <w:p w14:paraId="41CBF758" w14:textId="0CA8FE51" w:rsidR="004D45B2" w:rsidRPr="00F97C0C" w:rsidRDefault="00B608B5" w:rsidP="00BE2561">
      <w:r w:rsidRPr="00F97C0C">
        <w:t>A</w:t>
      </w:r>
      <w:r w:rsidR="00071D5A" w:rsidRPr="00F97C0C">
        <w:t xml:space="preserve"> </w:t>
      </w:r>
      <w:r w:rsidR="00C0503C" w:rsidRPr="00C0503C">
        <w:t>Participant</w:t>
      </w:r>
      <w:r w:rsidR="00071D5A" w:rsidRPr="00F97C0C">
        <w:t xml:space="preserve"> employee or contractor applies for a user account </w:t>
      </w:r>
      <w:r w:rsidR="002A6F77" w:rsidRPr="00F97C0C">
        <w:t>(personal or machine</w:t>
      </w:r>
      <w:r w:rsidRPr="00F97C0C">
        <w:t xml:space="preserve"> on </w:t>
      </w:r>
      <w:r w:rsidR="00922742" w:rsidRPr="00F97C0C">
        <w:t>Sandbox</w:t>
      </w:r>
      <w:r w:rsidRPr="00F97C0C">
        <w:t xml:space="preserve"> or </w:t>
      </w:r>
      <w:r w:rsidR="00922742" w:rsidRPr="00F97C0C">
        <w:t>Production</w:t>
      </w:r>
      <w:r w:rsidR="002A6F77" w:rsidRPr="00F97C0C">
        <w:t xml:space="preserve">) </w:t>
      </w:r>
      <w:r w:rsidR="00071D5A" w:rsidRPr="00F97C0C">
        <w:t xml:space="preserve">and system access roles / permissions via the </w:t>
      </w:r>
      <w:r w:rsidR="00C0503C" w:rsidRPr="00C0503C">
        <w:t>Participant</w:t>
      </w:r>
      <w:r w:rsidR="00071D5A" w:rsidRPr="00F97C0C">
        <w:t xml:space="preserve"> Rights Administrator</w:t>
      </w:r>
      <w:r w:rsidR="004D45B2" w:rsidRPr="00F97C0C">
        <w:t>.</w:t>
      </w:r>
    </w:p>
    <w:p w14:paraId="41CBF759" w14:textId="77777777" w:rsidR="004D45B2" w:rsidRPr="00F97C0C" w:rsidRDefault="004D45B2">
      <w:r w:rsidRPr="00F97C0C">
        <w:t xml:space="preserve">The steps in the following table are illustrated in the flow diagram entitled Participant </w:t>
      </w:r>
      <w:r w:rsidR="00071D5A" w:rsidRPr="00F97C0C">
        <w:t xml:space="preserve">User </w:t>
      </w:r>
      <w:r w:rsidRPr="00F97C0C">
        <w:t>Account Application Scenario.</w:t>
      </w:r>
    </w:p>
    <w:p w14:paraId="41CBF75A" w14:textId="77777777" w:rsidR="004D45B2" w:rsidRPr="00F97C0C" w:rsidRDefault="004D45B2" w:rsidP="00C0469F">
      <w:pPr>
        <w:pStyle w:val="TableCaption"/>
        <w:rPr>
          <w:bCs/>
        </w:rPr>
      </w:pPr>
      <w:bookmarkStart w:id="2366" w:name="_Toc173805026"/>
      <w:bookmarkStart w:id="2367" w:name="_Toc79489237"/>
      <w:bookmarkStart w:id="2368" w:name="_Toc201756707"/>
      <w:r w:rsidRPr="00F97C0C">
        <w:rPr>
          <w:bCs/>
        </w:rPr>
        <w:t xml:space="preserve">Table </w:t>
      </w:r>
      <w:r w:rsidR="00A75304" w:rsidRPr="00F97C0C">
        <w:rPr>
          <w:bCs/>
        </w:rPr>
        <w:t>A</w:t>
      </w:r>
      <w:r w:rsidRPr="00F97C0C">
        <w:rPr>
          <w:bCs/>
        </w:rPr>
        <w:noBreakHyphen/>
      </w:r>
      <w:r w:rsidR="00175870" w:rsidRPr="00F97C0C">
        <w:rPr>
          <w:bCs/>
        </w:rPr>
        <w:t>1</w:t>
      </w:r>
      <w:r w:rsidRPr="00F97C0C">
        <w:rPr>
          <w:bCs/>
        </w:rPr>
        <w:t xml:space="preserve">: </w:t>
      </w:r>
      <w:r w:rsidR="002A6F77" w:rsidRPr="00F97C0C">
        <w:rPr>
          <w:bCs/>
        </w:rPr>
        <w:t>Participant</w:t>
      </w:r>
      <w:r w:rsidRPr="00F97C0C">
        <w:rPr>
          <w:bCs/>
        </w:rPr>
        <w:t xml:space="preserve"> </w:t>
      </w:r>
      <w:r w:rsidR="00B24B06" w:rsidRPr="00F97C0C">
        <w:rPr>
          <w:bCs/>
        </w:rPr>
        <w:t xml:space="preserve">User </w:t>
      </w:r>
      <w:r w:rsidRPr="00F97C0C">
        <w:rPr>
          <w:bCs/>
        </w:rPr>
        <w:t>Account Application Scenario Task Details</w:t>
      </w:r>
      <w:bookmarkEnd w:id="2366"/>
      <w:bookmarkEnd w:id="2367"/>
      <w:bookmarkEnd w:id="2368"/>
    </w:p>
    <w:tbl>
      <w:tblPr>
        <w:tblW w:w="10180" w:type="dxa"/>
        <w:tblInd w:w="-815" w:type="dxa"/>
        <w:tblLayout w:type="fixed"/>
        <w:tblLook w:val="0000" w:firstRow="0" w:lastRow="0" w:firstColumn="0" w:lastColumn="0" w:noHBand="0" w:noVBand="0"/>
      </w:tblPr>
      <w:tblGrid>
        <w:gridCol w:w="810"/>
        <w:gridCol w:w="3060"/>
        <w:gridCol w:w="6310"/>
      </w:tblGrid>
      <w:tr w:rsidR="004D45B2" w:rsidRPr="00F97C0C" w14:paraId="41CBF75E" w14:textId="77777777" w:rsidTr="00A2674D">
        <w:trPr>
          <w:tblHeader/>
        </w:trPr>
        <w:tc>
          <w:tcPr>
            <w:tcW w:w="810" w:type="dxa"/>
            <w:tcBorders>
              <w:top w:val="single" w:sz="4" w:space="0" w:color="000000"/>
              <w:left w:val="single" w:sz="4" w:space="0" w:color="000000"/>
              <w:bottom w:val="single" w:sz="4" w:space="0" w:color="000000"/>
            </w:tcBorders>
            <w:shd w:val="clear" w:color="auto" w:fill="8CD2F4" w:themeFill="accent3"/>
          </w:tcPr>
          <w:p w14:paraId="41CBF75B" w14:textId="77777777" w:rsidR="004D45B2" w:rsidRPr="00F97C0C" w:rsidRDefault="004D45B2" w:rsidP="00A2674D">
            <w:pPr>
              <w:pStyle w:val="TableHead"/>
            </w:pPr>
            <w:r w:rsidRPr="00F97C0C">
              <w:t>Ref.</w:t>
            </w:r>
          </w:p>
        </w:tc>
        <w:tc>
          <w:tcPr>
            <w:tcW w:w="3060" w:type="dxa"/>
            <w:tcBorders>
              <w:top w:val="single" w:sz="4" w:space="0" w:color="000000"/>
              <w:left w:val="single" w:sz="4" w:space="0" w:color="000000"/>
              <w:bottom w:val="single" w:sz="4" w:space="0" w:color="000000"/>
            </w:tcBorders>
            <w:shd w:val="clear" w:color="auto" w:fill="8CD2F4" w:themeFill="accent3"/>
          </w:tcPr>
          <w:p w14:paraId="41CBF75C" w14:textId="77777777" w:rsidR="004D45B2" w:rsidRPr="00F97C0C" w:rsidRDefault="004D45B2" w:rsidP="00A2674D">
            <w:pPr>
              <w:pStyle w:val="TableHead"/>
            </w:pPr>
            <w:r w:rsidRPr="00F97C0C">
              <w:t>Task Name</w:t>
            </w:r>
          </w:p>
        </w:tc>
        <w:tc>
          <w:tcPr>
            <w:tcW w:w="6310"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75D" w14:textId="77777777" w:rsidR="004D45B2" w:rsidRPr="00F97C0C" w:rsidRDefault="004D45B2" w:rsidP="00A2674D">
            <w:pPr>
              <w:pStyle w:val="TableHead"/>
            </w:pPr>
            <w:r w:rsidRPr="00F97C0C">
              <w:t>Task Detail</w:t>
            </w:r>
          </w:p>
        </w:tc>
      </w:tr>
      <w:tr w:rsidR="004D45B2" w:rsidRPr="00F97C0C" w14:paraId="41CBF762" w14:textId="77777777" w:rsidTr="00A2674D">
        <w:tc>
          <w:tcPr>
            <w:tcW w:w="810" w:type="dxa"/>
            <w:tcBorders>
              <w:left w:val="single" w:sz="4" w:space="0" w:color="000000"/>
              <w:bottom w:val="single" w:sz="4" w:space="0" w:color="000000"/>
            </w:tcBorders>
          </w:tcPr>
          <w:p w14:paraId="41CBF75F" w14:textId="77777777" w:rsidR="005B35D1" w:rsidRPr="00F97C0C" w:rsidRDefault="004D45B2" w:rsidP="00A2674D">
            <w:pPr>
              <w:pStyle w:val="TableText"/>
            </w:pPr>
            <w:r w:rsidRPr="00F97C0C">
              <w:t>A.01</w:t>
            </w:r>
          </w:p>
        </w:tc>
        <w:tc>
          <w:tcPr>
            <w:tcW w:w="3060" w:type="dxa"/>
            <w:tcBorders>
              <w:left w:val="single" w:sz="4" w:space="0" w:color="000000"/>
              <w:bottom w:val="single" w:sz="4" w:space="0" w:color="000000"/>
            </w:tcBorders>
          </w:tcPr>
          <w:p w14:paraId="41CBF760" w14:textId="4A3118EE" w:rsidR="005B35D1" w:rsidRPr="00F97C0C" w:rsidRDefault="00071D5A" w:rsidP="0016198C">
            <w:pPr>
              <w:pStyle w:val="TableText"/>
            </w:pPr>
            <w:r w:rsidRPr="00F97C0C">
              <w:t xml:space="preserve">Obtain Internal Approval and communicate </w:t>
            </w:r>
            <w:r w:rsidR="0016198C" w:rsidRPr="00D270FA">
              <w:t xml:space="preserve">contact role and </w:t>
            </w:r>
            <w:r w:rsidR="0016198C">
              <w:t>r</w:t>
            </w:r>
            <w:r w:rsidR="0016198C" w:rsidRPr="00D270FA">
              <w:t>elated system access requirement to Applicant Representative</w:t>
            </w:r>
            <w:r w:rsidR="00286AF5">
              <w:t>.</w:t>
            </w:r>
          </w:p>
        </w:tc>
        <w:tc>
          <w:tcPr>
            <w:tcW w:w="6310" w:type="dxa"/>
            <w:tcBorders>
              <w:left w:val="single" w:sz="4" w:space="0" w:color="000000"/>
              <w:bottom w:val="single" w:sz="4" w:space="0" w:color="000000"/>
              <w:right w:val="single" w:sz="4" w:space="0" w:color="000000"/>
            </w:tcBorders>
          </w:tcPr>
          <w:p w14:paraId="41CBF761" w14:textId="3E899785" w:rsidR="005B35D1" w:rsidRPr="00F97C0C" w:rsidRDefault="004D45B2" w:rsidP="00A2674D">
            <w:pPr>
              <w:pStyle w:val="TableText"/>
            </w:pPr>
            <w:r w:rsidRPr="00F97C0C">
              <w:t xml:space="preserve">A Credential Subscriber </w:t>
            </w:r>
            <w:r w:rsidR="00071D5A" w:rsidRPr="00F97C0C">
              <w:t xml:space="preserve">obtains internal </w:t>
            </w:r>
            <w:r w:rsidR="00C0503C" w:rsidRPr="00C0503C">
              <w:t>Participant</w:t>
            </w:r>
            <w:r w:rsidR="00071D5A" w:rsidRPr="00F97C0C">
              <w:t xml:space="preserve"> approval as per the </w:t>
            </w:r>
            <w:r w:rsidR="00C0503C" w:rsidRPr="00C0503C">
              <w:t>Participant</w:t>
            </w:r>
            <w:r w:rsidR="00071D5A" w:rsidRPr="00F97C0C">
              <w:rPr>
                <w:i/>
              </w:rPr>
              <w:t>’s</w:t>
            </w:r>
            <w:r w:rsidR="00071D5A" w:rsidRPr="00F97C0C">
              <w:t xml:space="preserve"> processes and communicates as required </w:t>
            </w:r>
            <w:r w:rsidR="00B91B22" w:rsidRPr="00F97C0C">
              <w:t>to</w:t>
            </w:r>
            <w:r w:rsidR="00071D5A" w:rsidRPr="00F97C0C">
              <w:t xml:space="preserve"> a Rights Administrator within the </w:t>
            </w:r>
            <w:r w:rsidR="00C0503C" w:rsidRPr="00C0503C">
              <w:t>Participant</w:t>
            </w:r>
            <w:r w:rsidR="002A6F77" w:rsidRPr="00F97C0C">
              <w:rPr>
                <w:i/>
              </w:rPr>
              <w:t>,</w:t>
            </w:r>
            <w:r w:rsidR="00071D5A" w:rsidRPr="00F97C0C">
              <w:t xml:space="preserve"> the </w:t>
            </w:r>
            <w:r w:rsidR="00071D5A" w:rsidRPr="009B307B">
              <w:rPr>
                <w:i/>
              </w:rPr>
              <w:t>IESO</w:t>
            </w:r>
            <w:r w:rsidR="00071D5A" w:rsidRPr="00F97C0C">
              <w:t xml:space="preserve"> system access requirements</w:t>
            </w:r>
            <w:r w:rsidR="00B91B22" w:rsidRPr="00F97C0C">
              <w:t xml:space="preserve"> (</w:t>
            </w:r>
            <w:r w:rsidR="00922742" w:rsidRPr="00F97C0C">
              <w:t>Sandbox</w:t>
            </w:r>
            <w:r w:rsidR="00B91B22" w:rsidRPr="00F97C0C">
              <w:t xml:space="preserve"> and/or </w:t>
            </w:r>
            <w:r w:rsidR="00922742" w:rsidRPr="00F97C0C">
              <w:t>Production</w:t>
            </w:r>
            <w:r w:rsidR="00B91B22" w:rsidRPr="00F97C0C">
              <w:t xml:space="preserve"> environment)</w:t>
            </w:r>
            <w:r w:rsidR="00071D5A" w:rsidRPr="00F97C0C">
              <w:t>. The Credential Subscriber should communicate to the Rights Administrator what access permissions they are internally approved for.</w:t>
            </w:r>
          </w:p>
        </w:tc>
      </w:tr>
      <w:tr w:rsidR="004D45B2" w:rsidRPr="00F97C0C" w14:paraId="41CBF766" w14:textId="77777777" w:rsidTr="00A2674D">
        <w:trPr>
          <w:cantSplit/>
        </w:trPr>
        <w:tc>
          <w:tcPr>
            <w:tcW w:w="810" w:type="dxa"/>
            <w:tcBorders>
              <w:left w:val="single" w:sz="4" w:space="0" w:color="000000"/>
              <w:bottom w:val="single" w:sz="4" w:space="0" w:color="000000"/>
            </w:tcBorders>
          </w:tcPr>
          <w:p w14:paraId="41CBF763" w14:textId="77777777" w:rsidR="005B35D1" w:rsidRPr="00F97C0C" w:rsidRDefault="004D45B2" w:rsidP="00A2674D">
            <w:pPr>
              <w:pStyle w:val="TableText"/>
            </w:pPr>
            <w:r w:rsidRPr="00F97C0C">
              <w:lastRenderedPageBreak/>
              <w:t>A.02</w:t>
            </w:r>
          </w:p>
        </w:tc>
        <w:tc>
          <w:tcPr>
            <w:tcW w:w="3060" w:type="dxa"/>
            <w:tcBorders>
              <w:left w:val="single" w:sz="4" w:space="0" w:color="000000"/>
              <w:bottom w:val="single" w:sz="4" w:space="0" w:color="000000"/>
            </w:tcBorders>
          </w:tcPr>
          <w:p w14:paraId="41CBF764" w14:textId="27FACC10" w:rsidR="005B35D1" w:rsidRPr="00F97C0C" w:rsidRDefault="00B91B22" w:rsidP="00C71E23">
            <w:pPr>
              <w:pStyle w:val="TableText"/>
            </w:pPr>
            <w:r w:rsidRPr="00F97C0C">
              <w:t>Submit request for User Account and</w:t>
            </w:r>
            <w:r w:rsidR="00224952" w:rsidRPr="00F97C0C">
              <w:t xml:space="preserve"> Contact role</w:t>
            </w:r>
            <w:r w:rsidR="00C71E23">
              <w:t>(s)</w:t>
            </w:r>
            <w:r w:rsidR="00224952" w:rsidRPr="00F97C0C">
              <w:t xml:space="preserve"> </w:t>
            </w:r>
            <w:r w:rsidRPr="00F97C0C">
              <w:t xml:space="preserve">via </w:t>
            </w:r>
            <w:r w:rsidR="00224952" w:rsidRPr="00F97C0C">
              <w:t>O</w:t>
            </w:r>
            <w:r w:rsidRPr="00F97C0C">
              <w:t xml:space="preserve">nline </w:t>
            </w:r>
            <w:r w:rsidR="00EB490A" w:rsidRPr="00F97C0C">
              <w:t>IESO</w:t>
            </w:r>
            <w:r w:rsidR="00224952" w:rsidRPr="00F97C0C">
              <w:t xml:space="preserve"> </w:t>
            </w:r>
            <w:r w:rsidRPr="00F97C0C">
              <w:t>Registration System</w:t>
            </w:r>
            <w:r w:rsidR="00286AF5">
              <w:t>.</w:t>
            </w:r>
          </w:p>
        </w:tc>
        <w:tc>
          <w:tcPr>
            <w:tcW w:w="6310" w:type="dxa"/>
            <w:tcBorders>
              <w:left w:val="single" w:sz="4" w:space="0" w:color="000000"/>
              <w:bottom w:val="single" w:sz="4" w:space="0" w:color="000000"/>
              <w:right w:val="single" w:sz="4" w:space="0" w:color="000000"/>
            </w:tcBorders>
          </w:tcPr>
          <w:p w14:paraId="41CBF765" w14:textId="13386422" w:rsidR="005B35D1" w:rsidRPr="00F97C0C" w:rsidRDefault="00B91B22" w:rsidP="00C71E23">
            <w:pPr>
              <w:pStyle w:val="TableText"/>
              <w:rPr>
                <w:i/>
              </w:rPr>
            </w:pPr>
            <w:r w:rsidRPr="00F97C0C">
              <w:t xml:space="preserve">The </w:t>
            </w:r>
            <w:r w:rsidR="00C71E23">
              <w:t>A</w:t>
            </w:r>
            <w:r w:rsidR="00224952" w:rsidRPr="00F97C0C">
              <w:t xml:space="preserve">pplicant </w:t>
            </w:r>
            <w:r w:rsidR="00C71E23">
              <w:t>R</w:t>
            </w:r>
            <w:r w:rsidR="00C71E23" w:rsidRPr="00F97C0C">
              <w:t>epresentative</w:t>
            </w:r>
            <w:r w:rsidR="00224952" w:rsidRPr="00F97C0C">
              <w:t xml:space="preserve"> </w:t>
            </w:r>
            <w:r w:rsidRPr="00F97C0C">
              <w:t xml:space="preserve">logs in to the </w:t>
            </w:r>
            <w:r w:rsidR="00922742" w:rsidRPr="00F97C0C">
              <w:t>Sandbox</w:t>
            </w:r>
            <w:r w:rsidRPr="00F97C0C">
              <w:t xml:space="preserve"> and/or </w:t>
            </w:r>
            <w:r w:rsidR="00922742" w:rsidRPr="00F97C0C">
              <w:t>Production</w:t>
            </w:r>
            <w:r w:rsidR="00D271A0" w:rsidRPr="00F97C0C">
              <w:t xml:space="preserve"> Online</w:t>
            </w:r>
            <w:r w:rsidRPr="00F97C0C">
              <w:t xml:space="preserve"> IESO Registration system(s) and performs </w:t>
            </w:r>
            <w:r w:rsidR="00C71E23" w:rsidRPr="00F97C0C">
              <w:t xml:space="preserve">the </w:t>
            </w:r>
            <w:r w:rsidR="00C71E23">
              <w:t>person and user account registration and</w:t>
            </w:r>
            <w:r w:rsidR="00C71E23" w:rsidRPr="00F97C0C">
              <w:t xml:space="preserve"> </w:t>
            </w:r>
            <w:r w:rsidRPr="00F97C0C">
              <w:t xml:space="preserve">the grant access </w:t>
            </w:r>
            <w:r w:rsidR="00224952" w:rsidRPr="00F97C0C">
              <w:t xml:space="preserve">/ contact </w:t>
            </w:r>
            <w:r w:rsidRPr="00F97C0C">
              <w:t xml:space="preserve">role(s) process as described in </w:t>
            </w:r>
            <w:hyperlink w:anchor="_Use_of_the" w:history="1">
              <w:r w:rsidRPr="008D52C8">
                <w:rPr>
                  <w:rStyle w:val="Hyperlink"/>
                  <w:noProof w:val="0"/>
                  <w:sz w:val="20"/>
                  <w:lang w:eastAsia="en-US"/>
                  <w14:numForm w14:val="default"/>
                  <w14:numSpacing w14:val="default"/>
                </w:rPr>
                <w:t>Section 8</w:t>
              </w:r>
            </w:hyperlink>
            <w:r w:rsidRPr="00F97C0C">
              <w:t xml:space="preserve"> of this document for the Credential Subscriber</w:t>
            </w:r>
            <w:r w:rsidR="002A6F77" w:rsidRPr="00F97C0C">
              <w:t xml:space="preserve"> for a </w:t>
            </w:r>
            <w:r w:rsidR="00A75304" w:rsidRPr="00F97C0C">
              <w:t>new registered person</w:t>
            </w:r>
            <w:r w:rsidR="002A6F77" w:rsidRPr="00F97C0C">
              <w:t xml:space="preserve"> and the associated personal or machine account</w:t>
            </w:r>
            <w:r w:rsidRPr="00F97C0C">
              <w:t xml:space="preserve">. </w:t>
            </w:r>
          </w:p>
        </w:tc>
      </w:tr>
      <w:tr w:rsidR="004D45B2" w:rsidRPr="00F97C0C" w14:paraId="41CBF76D" w14:textId="77777777" w:rsidTr="00A2674D">
        <w:tc>
          <w:tcPr>
            <w:tcW w:w="810" w:type="dxa"/>
            <w:tcBorders>
              <w:left w:val="single" w:sz="4" w:space="0" w:color="000000"/>
              <w:bottom w:val="single" w:sz="4" w:space="0" w:color="000000"/>
            </w:tcBorders>
          </w:tcPr>
          <w:p w14:paraId="41CBF767" w14:textId="77777777" w:rsidR="005B35D1" w:rsidRPr="00F97C0C" w:rsidRDefault="004D45B2" w:rsidP="00A2674D">
            <w:pPr>
              <w:pStyle w:val="TableText"/>
            </w:pPr>
            <w:r w:rsidRPr="00F97C0C">
              <w:t>A.03</w:t>
            </w:r>
          </w:p>
        </w:tc>
        <w:tc>
          <w:tcPr>
            <w:tcW w:w="3060" w:type="dxa"/>
            <w:tcBorders>
              <w:left w:val="single" w:sz="4" w:space="0" w:color="000000"/>
              <w:bottom w:val="single" w:sz="4" w:space="0" w:color="000000"/>
            </w:tcBorders>
          </w:tcPr>
          <w:p w14:paraId="41CBF769" w14:textId="752F14A2" w:rsidR="005B35D1" w:rsidRPr="00F97C0C" w:rsidRDefault="00B91B22" w:rsidP="00A2674D">
            <w:pPr>
              <w:pStyle w:val="TableText"/>
            </w:pPr>
            <w:r w:rsidRPr="00F97C0C">
              <w:t xml:space="preserve">Receive </w:t>
            </w:r>
            <w:r w:rsidR="00C71E23">
              <w:t xml:space="preserve">and process </w:t>
            </w:r>
            <w:r w:rsidRPr="00F97C0C">
              <w:t xml:space="preserve">Grant/ Revoke access </w:t>
            </w:r>
            <w:r w:rsidR="00C71E23" w:rsidRPr="00D270FA">
              <w:t>request and initiate automated account provisioning for creation of  user account</w:t>
            </w:r>
            <w:r w:rsidR="00286AF5">
              <w:t>.</w:t>
            </w:r>
          </w:p>
        </w:tc>
        <w:tc>
          <w:tcPr>
            <w:tcW w:w="6310" w:type="dxa"/>
            <w:tcBorders>
              <w:left w:val="single" w:sz="4" w:space="0" w:color="000000"/>
              <w:bottom w:val="single" w:sz="4" w:space="0" w:color="000000"/>
              <w:right w:val="single" w:sz="4" w:space="0" w:color="000000"/>
            </w:tcBorders>
          </w:tcPr>
          <w:p w14:paraId="2403D1C0" w14:textId="5957F507" w:rsidR="00C71E23" w:rsidRPr="00F97C0C" w:rsidRDefault="00C71E23" w:rsidP="009B307B">
            <w:pPr>
              <w:pStyle w:val="TableText"/>
            </w:pPr>
            <w:r>
              <w:t>The IESO Registration system</w:t>
            </w:r>
            <w:r w:rsidRPr="00F97C0C">
              <w:t xml:space="preserve"> receives </w:t>
            </w:r>
            <w:r>
              <w:t xml:space="preserve">the </w:t>
            </w:r>
            <w:r w:rsidRPr="00F97C0C">
              <w:t xml:space="preserve">Grant/ Revoke access </w:t>
            </w:r>
            <w:r>
              <w:t>request</w:t>
            </w:r>
            <w:r w:rsidRPr="00F97C0C">
              <w:t xml:space="preserve"> from </w:t>
            </w:r>
            <w:r>
              <w:t>the Applicant Representative</w:t>
            </w:r>
            <w:r w:rsidRPr="00F97C0C">
              <w:t xml:space="preserve">.  </w:t>
            </w:r>
            <w:r>
              <w:t>It</w:t>
            </w:r>
            <w:r w:rsidRPr="00F97C0C">
              <w:t xml:space="preserve"> will validate the request to ensure the account does not already exist (i.e. conflict with another person’s personal or machine account).  </w:t>
            </w:r>
            <w:r>
              <w:t xml:space="preserve">It </w:t>
            </w:r>
            <w:r w:rsidRPr="00F97C0C">
              <w:t xml:space="preserve">will then </w:t>
            </w:r>
            <w:r>
              <w:t>initiate and automated provisioning request to the IESO Gateway system for</w:t>
            </w:r>
            <w:r w:rsidRPr="00F97C0C">
              <w:t xml:space="preserve"> a user account for the Credential Subscriber and enroll the account in the </w:t>
            </w:r>
            <w:r>
              <w:t>required</w:t>
            </w:r>
            <w:r w:rsidRPr="00F97C0C">
              <w:t xml:space="preserve"> </w:t>
            </w:r>
            <w:r>
              <w:t>role groups</w:t>
            </w:r>
            <w:r w:rsidRPr="00F97C0C">
              <w:t>.</w:t>
            </w:r>
          </w:p>
          <w:p w14:paraId="41CBF76C" w14:textId="61368105" w:rsidR="005B35D1" w:rsidRPr="00F97C0C" w:rsidRDefault="00C71E23">
            <w:pPr>
              <w:pStyle w:val="TableText"/>
            </w:pPr>
            <w:r>
              <w:t>The Registration s</w:t>
            </w:r>
            <w:r w:rsidRPr="00F97C0C">
              <w:t xml:space="preserve">ystem will issue an email </w:t>
            </w:r>
            <w:r>
              <w:t xml:space="preserve">notification </w:t>
            </w:r>
            <w:r w:rsidRPr="00F97C0C">
              <w:t>to the Credential Subscriber with the User Account Name used.</w:t>
            </w:r>
          </w:p>
        </w:tc>
      </w:tr>
      <w:tr w:rsidR="004D45B2" w:rsidRPr="00F97C0C" w14:paraId="41CBF771" w14:textId="77777777" w:rsidTr="00A2674D">
        <w:tc>
          <w:tcPr>
            <w:tcW w:w="810" w:type="dxa"/>
            <w:tcBorders>
              <w:left w:val="single" w:sz="4" w:space="0" w:color="000000"/>
              <w:bottom w:val="single" w:sz="4" w:space="0" w:color="000000"/>
            </w:tcBorders>
          </w:tcPr>
          <w:p w14:paraId="41CBF76E" w14:textId="77777777" w:rsidR="005B35D1" w:rsidRPr="00F97C0C" w:rsidRDefault="004D45B2" w:rsidP="00A2674D">
            <w:pPr>
              <w:pStyle w:val="TableText"/>
            </w:pPr>
            <w:r w:rsidRPr="00F97C0C">
              <w:t>A.04</w:t>
            </w:r>
          </w:p>
        </w:tc>
        <w:tc>
          <w:tcPr>
            <w:tcW w:w="3060" w:type="dxa"/>
            <w:tcBorders>
              <w:left w:val="single" w:sz="4" w:space="0" w:color="000000"/>
              <w:bottom w:val="single" w:sz="4" w:space="0" w:color="000000"/>
            </w:tcBorders>
          </w:tcPr>
          <w:p w14:paraId="41CBF76F" w14:textId="10A1D4D0" w:rsidR="005B35D1" w:rsidRPr="00F97C0C" w:rsidRDefault="00C71E23" w:rsidP="00A2674D">
            <w:pPr>
              <w:pStyle w:val="TableText"/>
            </w:pPr>
            <w:r w:rsidRPr="00D270FA">
              <w:t>Receive automated a</w:t>
            </w:r>
            <w:r>
              <w:t>ccount provisioning request for</w:t>
            </w:r>
            <w:r w:rsidRPr="00D270FA">
              <w:t xml:space="preserve"> user account. Create account/</w:t>
            </w:r>
            <w:r>
              <w:t xml:space="preserve"> </w:t>
            </w:r>
            <w:r w:rsidRPr="00D270FA">
              <w:t>enrol</w:t>
            </w:r>
            <w:r>
              <w:t>l</w:t>
            </w:r>
            <w:r w:rsidRPr="00D270FA">
              <w:t xml:space="preserve"> in role groups and issue activation email to Credential Subscriber</w:t>
            </w:r>
            <w:r w:rsidR="00286AF5">
              <w:t>.</w:t>
            </w:r>
          </w:p>
        </w:tc>
        <w:tc>
          <w:tcPr>
            <w:tcW w:w="6310" w:type="dxa"/>
            <w:tcBorders>
              <w:left w:val="single" w:sz="4" w:space="0" w:color="000000"/>
              <w:bottom w:val="single" w:sz="4" w:space="0" w:color="000000"/>
              <w:right w:val="single" w:sz="4" w:space="0" w:color="000000"/>
            </w:tcBorders>
          </w:tcPr>
          <w:p w14:paraId="41CBF770" w14:textId="6FE0B3D7" w:rsidR="005B35D1" w:rsidRPr="00F97C0C" w:rsidRDefault="00C71E23" w:rsidP="00A2674D">
            <w:pPr>
              <w:pStyle w:val="TableText"/>
            </w:pPr>
            <w:r>
              <w:t>The IESO Gateway system</w:t>
            </w:r>
            <w:r w:rsidRPr="00F97C0C">
              <w:t xml:space="preserve"> will </w:t>
            </w:r>
            <w:r>
              <w:t>process the account creation and role group enrolment request and issue an activation email to the Credential Subscriber so they can initialize their account</w:t>
            </w:r>
            <w:r w:rsidR="00A75304" w:rsidRPr="00F97C0C">
              <w:t>.</w:t>
            </w:r>
          </w:p>
        </w:tc>
      </w:tr>
      <w:tr w:rsidR="004D45B2" w:rsidRPr="00F97C0C" w14:paraId="41CBF775" w14:textId="77777777" w:rsidTr="00A2674D">
        <w:tc>
          <w:tcPr>
            <w:tcW w:w="810" w:type="dxa"/>
            <w:tcBorders>
              <w:left w:val="single" w:sz="4" w:space="0" w:color="000000"/>
              <w:bottom w:val="single" w:sz="4" w:space="0" w:color="000000"/>
            </w:tcBorders>
          </w:tcPr>
          <w:p w14:paraId="41CBF772" w14:textId="77777777" w:rsidR="005B35D1" w:rsidRPr="00F97C0C" w:rsidRDefault="004D45B2" w:rsidP="00A2674D">
            <w:pPr>
              <w:pStyle w:val="TableText"/>
            </w:pPr>
            <w:r w:rsidRPr="00F97C0C">
              <w:t>A.05</w:t>
            </w:r>
          </w:p>
        </w:tc>
        <w:tc>
          <w:tcPr>
            <w:tcW w:w="3060" w:type="dxa"/>
            <w:tcBorders>
              <w:left w:val="single" w:sz="4" w:space="0" w:color="000000"/>
              <w:bottom w:val="single" w:sz="4" w:space="0" w:color="000000"/>
            </w:tcBorders>
          </w:tcPr>
          <w:p w14:paraId="41CBF773" w14:textId="70ED06AF" w:rsidR="005B35D1" w:rsidRPr="00F97C0C" w:rsidRDefault="00C71E23" w:rsidP="00A2674D">
            <w:pPr>
              <w:pStyle w:val="TableText"/>
            </w:pPr>
            <w:r w:rsidRPr="00D270FA">
              <w:t>R</w:t>
            </w:r>
            <w:r>
              <w:t xml:space="preserve">eceive notification email with </w:t>
            </w:r>
            <w:r w:rsidRPr="00D270FA">
              <w:t>User Account Name and Activation email with link to IESO Gateway. Continue on to account initialization to set password and configure MFA Options</w:t>
            </w:r>
            <w:r w:rsidR="00286AF5">
              <w:t>.</w:t>
            </w:r>
          </w:p>
        </w:tc>
        <w:tc>
          <w:tcPr>
            <w:tcW w:w="6310" w:type="dxa"/>
            <w:tcBorders>
              <w:left w:val="single" w:sz="4" w:space="0" w:color="000000"/>
              <w:bottom w:val="single" w:sz="4" w:space="0" w:color="000000"/>
              <w:right w:val="single" w:sz="4" w:space="0" w:color="000000"/>
            </w:tcBorders>
          </w:tcPr>
          <w:p w14:paraId="41CBF774" w14:textId="6889C913" w:rsidR="005B35D1" w:rsidRPr="00F97C0C" w:rsidRDefault="004D45B2" w:rsidP="00C71E23">
            <w:pPr>
              <w:pStyle w:val="TableText"/>
            </w:pPr>
            <w:r w:rsidRPr="00F97C0C">
              <w:t xml:space="preserve">The Credential Subscriber </w:t>
            </w:r>
            <w:r w:rsidR="00A75304" w:rsidRPr="00F97C0C">
              <w:t xml:space="preserve">will receive </w:t>
            </w:r>
            <w:r w:rsidR="00C71E23">
              <w:t xml:space="preserve">a notification email from the registration system with their account UserID and an activation email from the IESO Gateway system. The Credential Subscriber can then </w:t>
            </w:r>
            <w:r w:rsidR="00C71E23" w:rsidRPr="00F97C0C">
              <w:t xml:space="preserve">proceed to the initialization process to </w:t>
            </w:r>
            <w:r w:rsidR="00C71E23">
              <w:t xml:space="preserve">setup their account password and multifactor authentication options as per </w:t>
            </w:r>
            <w:hyperlink w:anchor="_Use_of_Account" w:history="1">
              <w:r w:rsidR="00C71E23" w:rsidRPr="008D52C8">
                <w:rPr>
                  <w:rStyle w:val="Hyperlink"/>
                  <w:noProof w:val="0"/>
                  <w:sz w:val="20"/>
                  <w:lang w:eastAsia="en-US"/>
                  <w14:numForm w14:val="default"/>
                  <w14:numSpacing w14:val="default"/>
                </w:rPr>
                <w:t>section 9</w:t>
              </w:r>
            </w:hyperlink>
            <w:r w:rsidR="00C71E23">
              <w:t xml:space="preserve"> of this document.</w:t>
            </w:r>
          </w:p>
        </w:tc>
      </w:tr>
    </w:tbl>
    <w:p w14:paraId="41CBF776" w14:textId="4674498B" w:rsidR="00D651BC" w:rsidRPr="00F97C0C" w:rsidRDefault="00C4535B" w:rsidP="009B307B">
      <w:pPr>
        <w:pStyle w:val="Heading3"/>
        <w:numPr>
          <w:ilvl w:val="0"/>
          <w:numId w:val="0"/>
        </w:numPr>
      </w:pPr>
      <w:bookmarkStart w:id="2369" w:name="_Toc54627949"/>
      <w:bookmarkStart w:id="2370" w:name="_Toc360196416"/>
      <w:bookmarkStart w:id="2371" w:name="_Toc360196417"/>
      <w:bookmarkStart w:id="2372" w:name="_Toc360196418"/>
      <w:bookmarkStart w:id="2373" w:name="_Toc360196419"/>
      <w:bookmarkStart w:id="2374" w:name="_Toc360196420"/>
      <w:bookmarkStart w:id="2375" w:name="_Toc360196421"/>
      <w:bookmarkStart w:id="2376" w:name="_Toc360196422"/>
      <w:bookmarkStart w:id="2377" w:name="_Toc360196423"/>
      <w:bookmarkStart w:id="2378" w:name="_Toc360196425"/>
      <w:bookmarkStart w:id="2379" w:name="_Toc360196426"/>
      <w:bookmarkStart w:id="2380" w:name="_Toc360196427"/>
      <w:bookmarkStart w:id="2381" w:name="_Toc360196428"/>
      <w:bookmarkStart w:id="2382" w:name="_Toc360196430"/>
      <w:bookmarkStart w:id="2383" w:name="_Toc360196431"/>
      <w:bookmarkStart w:id="2384" w:name="_Toc360196432"/>
      <w:bookmarkStart w:id="2385" w:name="_Toc360196434"/>
      <w:bookmarkStart w:id="2386" w:name="_Toc360196435"/>
      <w:bookmarkStart w:id="2387" w:name="_Toc360196436"/>
      <w:bookmarkStart w:id="2388" w:name="_Toc360196437"/>
      <w:bookmarkStart w:id="2389" w:name="_Toc360192334"/>
      <w:bookmarkStart w:id="2390" w:name="_Toc360192709"/>
      <w:bookmarkStart w:id="2391" w:name="_Toc360196438"/>
      <w:bookmarkStart w:id="2392" w:name="_Toc360196439"/>
      <w:bookmarkStart w:id="2393" w:name="_Toc360196441"/>
      <w:bookmarkStart w:id="2394" w:name="_Toc360196442"/>
      <w:bookmarkStart w:id="2395" w:name="_Toc360196443"/>
      <w:bookmarkStart w:id="2396" w:name="_Toc360196444"/>
      <w:bookmarkStart w:id="2397" w:name="_Toc360196445"/>
      <w:bookmarkStart w:id="2398" w:name="_Toc360196447"/>
      <w:bookmarkStart w:id="2399" w:name="_Toc360196448"/>
      <w:bookmarkStart w:id="2400" w:name="_Toc360196449"/>
      <w:bookmarkStart w:id="2401" w:name="_Toc360196450"/>
      <w:bookmarkStart w:id="2402" w:name="_Toc360196452"/>
      <w:bookmarkStart w:id="2403" w:name="_Toc360196453"/>
      <w:bookmarkStart w:id="2404" w:name="_Toc360196454"/>
      <w:bookmarkStart w:id="2405" w:name="_Toc360196455"/>
      <w:bookmarkStart w:id="2406" w:name="_Toc360196457"/>
      <w:bookmarkStart w:id="2407" w:name="_Toc360196458"/>
      <w:bookmarkStart w:id="2408" w:name="_Toc360196459"/>
      <w:bookmarkStart w:id="2409" w:name="_Toc360196460"/>
      <w:bookmarkStart w:id="2410" w:name="_Toc360196461"/>
      <w:bookmarkStart w:id="2411" w:name="_Toc360196462"/>
      <w:bookmarkStart w:id="2412" w:name="_Toc360196464"/>
      <w:bookmarkStart w:id="2413" w:name="_Toc360196465"/>
      <w:bookmarkStart w:id="2414" w:name="_Toc360196466"/>
      <w:bookmarkStart w:id="2415" w:name="_Toc360196467"/>
      <w:bookmarkStart w:id="2416" w:name="_Toc360196468"/>
      <w:bookmarkStart w:id="2417" w:name="_Toc360196470"/>
      <w:bookmarkStart w:id="2418" w:name="_Toc360196471"/>
      <w:bookmarkStart w:id="2419" w:name="_Toc360196472"/>
      <w:bookmarkStart w:id="2420" w:name="_Toc360196474"/>
      <w:bookmarkStart w:id="2421" w:name="_Toc360196475"/>
      <w:bookmarkStart w:id="2422" w:name="_Toc360196476"/>
      <w:bookmarkStart w:id="2423" w:name="_Toc360192366"/>
      <w:bookmarkStart w:id="2424" w:name="_Toc360192741"/>
      <w:bookmarkStart w:id="2425" w:name="_Toc360196477"/>
      <w:bookmarkStart w:id="2426" w:name="_Toc173804930"/>
      <w:bookmarkStart w:id="2427" w:name="_Toc173811883"/>
      <w:bookmarkStart w:id="2428" w:name="_Toc224637458"/>
      <w:bookmarkStart w:id="2429" w:name="_Toc224715223"/>
      <w:bookmarkStart w:id="2430" w:name="_Toc360192367"/>
      <w:bookmarkStart w:id="2431" w:name="_Toc360192742"/>
      <w:bookmarkStart w:id="2432" w:name="_Toc103774556"/>
      <w:bookmarkStart w:id="2433" w:name="_Toc103776339"/>
      <w:bookmarkStart w:id="2434" w:name="_Toc201756807"/>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r>
        <w:t>A.</w:t>
      </w:r>
      <w:r w:rsidR="007111CD">
        <w:t>2</w:t>
      </w:r>
      <w:r>
        <w:t>.</w:t>
      </w:r>
      <w:r>
        <w:tab/>
      </w:r>
      <w:r w:rsidR="004D45B2" w:rsidRPr="00F97C0C">
        <w:t>Participant Account Change Scenario 1</w:t>
      </w:r>
      <w:bookmarkEnd w:id="2426"/>
      <w:bookmarkEnd w:id="2427"/>
      <w:bookmarkEnd w:id="2428"/>
      <w:bookmarkEnd w:id="2429"/>
      <w:bookmarkEnd w:id="2430"/>
      <w:bookmarkEnd w:id="2431"/>
      <w:bookmarkEnd w:id="2432"/>
      <w:bookmarkEnd w:id="2433"/>
      <w:bookmarkEnd w:id="2434"/>
    </w:p>
    <w:p w14:paraId="41CBF778" w14:textId="0695746A" w:rsidR="004D45B2" w:rsidRPr="00F97C0C" w:rsidRDefault="004D45B2" w:rsidP="009B307B">
      <w:r w:rsidRPr="00F97C0C">
        <w:t xml:space="preserve">Requesting a change to </w:t>
      </w:r>
      <w:r w:rsidR="00C0503C" w:rsidRPr="00C0503C">
        <w:t>Participant</w:t>
      </w:r>
      <w:r w:rsidRPr="00F97C0C">
        <w:t xml:space="preserve"> Individual </w:t>
      </w:r>
      <w:r w:rsidR="001A19AA" w:rsidRPr="00F97C0C">
        <w:t xml:space="preserve">Subscriber’s </w:t>
      </w:r>
      <w:r w:rsidRPr="00F97C0C">
        <w:t>or Application Subscriber’s Information</w:t>
      </w:r>
      <w:r w:rsidR="00B608B5" w:rsidRPr="00F97C0C">
        <w:t xml:space="preserve"> (</w:t>
      </w:r>
      <w:r w:rsidR="00922742" w:rsidRPr="00F97C0C">
        <w:t>Sandbox</w:t>
      </w:r>
      <w:r w:rsidR="00B608B5" w:rsidRPr="00F97C0C">
        <w:t xml:space="preserve"> or </w:t>
      </w:r>
      <w:r w:rsidR="00922742" w:rsidRPr="00F97C0C">
        <w:t>Production</w:t>
      </w:r>
      <w:r w:rsidR="00B608B5" w:rsidRPr="00F97C0C">
        <w:t>)</w:t>
      </w:r>
      <w:r w:rsidRPr="00F97C0C">
        <w:t xml:space="preserve"> where</w:t>
      </w:r>
      <w:r w:rsidR="00F6391D">
        <w:t xml:space="preserve"> the</w:t>
      </w:r>
      <w:r w:rsidRPr="00F97C0C">
        <w:t xml:space="preserve"> requested change impact</w:t>
      </w:r>
      <w:r w:rsidR="002A6F77" w:rsidRPr="00F97C0C">
        <w:t>s</w:t>
      </w:r>
      <w:r w:rsidRPr="00F97C0C">
        <w:t xml:space="preserve"> system acces</w:t>
      </w:r>
      <w:r w:rsidR="002A6F77" w:rsidRPr="00F97C0C">
        <w:t>s</w:t>
      </w:r>
      <w:r w:rsidR="00E53D23" w:rsidRPr="00F97C0C">
        <w:t xml:space="preserve"> roles for Individual or Application Subscriber’s User Account</w:t>
      </w:r>
      <w:r w:rsidR="002A6F77" w:rsidRPr="00F97C0C">
        <w:t xml:space="preserve"> (grant or revoke)</w:t>
      </w:r>
      <w:r w:rsidR="00F6391D">
        <w:t>.</w:t>
      </w:r>
    </w:p>
    <w:p w14:paraId="41CBF779" w14:textId="4F747214" w:rsidR="004D45B2" w:rsidRDefault="004D45B2">
      <w:r w:rsidRPr="00F97C0C">
        <w:t xml:space="preserve">The steps in the following table are illustrated in the flow diagram entitled Participant </w:t>
      </w:r>
      <w:r w:rsidR="00B24B06" w:rsidRPr="00F97C0C">
        <w:t xml:space="preserve">User </w:t>
      </w:r>
      <w:r w:rsidRPr="00F97C0C">
        <w:t>Account Change Scenario 1.</w:t>
      </w:r>
    </w:p>
    <w:p w14:paraId="41CBF77A" w14:textId="77777777" w:rsidR="004D45B2" w:rsidRPr="00F97C0C" w:rsidRDefault="004D45B2" w:rsidP="00C0469F">
      <w:pPr>
        <w:pStyle w:val="TableCaption"/>
      </w:pPr>
      <w:bookmarkStart w:id="2435" w:name="_Toc173805030"/>
      <w:bookmarkStart w:id="2436" w:name="_Toc79489238"/>
      <w:bookmarkStart w:id="2437" w:name="_Toc201756708"/>
      <w:r w:rsidRPr="00F97C0C">
        <w:lastRenderedPageBreak/>
        <w:t xml:space="preserve">Table </w:t>
      </w:r>
      <w:r w:rsidR="002A6F77" w:rsidRPr="00F97C0C">
        <w:t>A</w:t>
      </w:r>
      <w:r w:rsidRPr="00F97C0C">
        <w:noBreakHyphen/>
      </w:r>
      <w:r w:rsidR="00A75304" w:rsidRPr="00F97C0C">
        <w:t>2</w:t>
      </w:r>
      <w:r w:rsidRPr="00F97C0C">
        <w:t>: Account Change Scenario 1 Task Details</w:t>
      </w:r>
      <w:bookmarkEnd w:id="2435"/>
      <w:bookmarkEnd w:id="2436"/>
      <w:bookmarkEnd w:id="2437"/>
    </w:p>
    <w:tbl>
      <w:tblPr>
        <w:tblW w:w="10125" w:type="dxa"/>
        <w:tblInd w:w="-815" w:type="dxa"/>
        <w:tblLayout w:type="fixed"/>
        <w:tblLook w:val="0000" w:firstRow="0" w:lastRow="0" w:firstColumn="0" w:lastColumn="0" w:noHBand="0" w:noVBand="0"/>
      </w:tblPr>
      <w:tblGrid>
        <w:gridCol w:w="810"/>
        <w:gridCol w:w="3060"/>
        <w:gridCol w:w="6255"/>
      </w:tblGrid>
      <w:tr w:rsidR="004D45B2" w:rsidRPr="00F97C0C" w14:paraId="41CBF77E" w14:textId="77777777" w:rsidTr="00A2674D">
        <w:trPr>
          <w:tblHeader/>
        </w:trPr>
        <w:tc>
          <w:tcPr>
            <w:tcW w:w="810" w:type="dxa"/>
            <w:tcBorders>
              <w:top w:val="single" w:sz="4" w:space="0" w:color="000000"/>
              <w:left w:val="single" w:sz="4" w:space="0" w:color="000000"/>
              <w:bottom w:val="single" w:sz="4" w:space="0" w:color="000000"/>
            </w:tcBorders>
            <w:shd w:val="clear" w:color="auto" w:fill="8CD2F4" w:themeFill="accent3"/>
          </w:tcPr>
          <w:p w14:paraId="41CBF77B" w14:textId="77777777" w:rsidR="004D45B2" w:rsidRPr="00F97C0C" w:rsidRDefault="004D45B2" w:rsidP="00A2674D">
            <w:pPr>
              <w:pStyle w:val="TableHead"/>
            </w:pPr>
            <w:r w:rsidRPr="00F97C0C">
              <w:t>Ref.</w:t>
            </w:r>
          </w:p>
        </w:tc>
        <w:tc>
          <w:tcPr>
            <w:tcW w:w="3060" w:type="dxa"/>
            <w:tcBorders>
              <w:top w:val="single" w:sz="4" w:space="0" w:color="000000"/>
              <w:left w:val="single" w:sz="4" w:space="0" w:color="000000"/>
              <w:bottom w:val="single" w:sz="4" w:space="0" w:color="000000"/>
            </w:tcBorders>
            <w:shd w:val="clear" w:color="auto" w:fill="8CD2F4" w:themeFill="accent3"/>
          </w:tcPr>
          <w:p w14:paraId="41CBF77C" w14:textId="77777777" w:rsidR="004D45B2" w:rsidRPr="00F97C0C" w:rsidRDefault="004D45B2" w:rsidP="00A2674D">
            <w:pPr>
              <w:pStyle w:val="TableHead"/>
            </w:pPr>
            <w:r w:rsidRPr="00F97C0C">
              <w:t>Task Name</w:t>
            </w:r>
          </w:p>
        </w:tc>
        <w:tc>
          <w:tcPr>
            <w:tcW w:w="6255"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77D" w14:textId="77777777" w:rsidR="004D45B2" w:rsidRPr="00F97C0C" w:rsidRDefault="004D45B2" w:rsidP="00A2674D">
            <w:pPr>
              <w:pStyle w:val="TableHead"/>
            </w:pPr>
            <w:r w:rsidRPr="00F97C0C">
              <w:t>Task Detail</w:t>
            </w:r>
          </w:p>
        </w:tc>
      </w:tr>
      <w:tr w:rsidR="004D45B2" w:rsidRPr="00F97C0C" w14:paraId="41CBF782" w14:textId="77777777" w:rsidTr="00072318">
        <w:tc>
          <w:tcPr>
            <w:tcW w:w="810" w:type="dxa"/>
            <w:tcBorders>
              <w:left w:val="single" w:sz="4" w:space="0" w:color="000000"/>
              <w:bottom w:val="single" w:sz="4" w:space="0" w:color="000000"/>
            </w:tcBorders>
          </w:tcPr>
          <w:p w14:paraId="41CBF77F" w14:textId="77777777" w:rsidR="005B35D1" w:rsidRPr="00072318" w:rsidRDefault="00A75304" w:rsidP="00A2674D">
            <w:pPr>
              <w:pStyle w:val="TableText"/>
            </w:pPr>
            <w:r w:rsidRPr="00072318">
              <w:t>B</w:t>
            </w:r>
            <w:r w:rsidR="004D45B2" w:rsidRPr="00072318">
              <w:t>.01</w:t>
            </w:r>
          </w:p>
        </w:tc>
        <w:tc>
          <w:tcPr>
            <w:tcW w:w="3060" w:type="dxa"/>
            <w:tcBorders>
              <w:left w:val="single" w:sz="4" w:space="0" w:color="000000"/>
              <w:bottom w:val="single" w:sz="4" w:space="0" w:color="000000"/>
            </w:tcBorders>
          </w:tcPr>
          <w:p w14:paraId="41CBF780" w14:textId="3A77D0B6" w:rsidR="005B35D1" w:rsidRPr="00BC532A" w:rsidRDefault="00B24B06" w:rsidP="00A2674D">
            <w:pPr>
              <w:pStyle w:val="TableText"/>
            </w:pPr>
            <w:r w:rsidRPr="00072318">
              <w:t xml:space="preserve">Obtain Internal Approval and communicate </w:t>
            </w:r>
            <w:r w:rsidR="00F6391D" w:rsidRPr="00900644">
              <w:t xml:space="preserve">Contact roles requirement to Applicant Representative or </w:t>
            </w:r>
            <w:r w:rsidRPr="00072318">
              <w:t>system access requirement to Rights Administrator</w:t>
            </w:r>
            <w:r w:rsidR="00286AF5">
              <w:t>.</w:t>
            </w:r>
          </w:p>
        </w:tc>
        <w:tc>
          <w:tcPr>
            <w:tcW w:w="6255" w:type="dxa"/>
            <w:tcBorders>
              <w:left w:val="single" w:sz="4" w:space="0" w:color="000000"/>
              <w:bottom w:val="single" w:sz="4" w:space="0" w:color="000000"/>
              <w:right w:val="single" w:sz="4" w:space="0" w:color="000000"/>
            </w:tcBorders>
          </w:tcPr>
          <w:p w14:paraId="41CBF781" w14:textId="6B7DC4BD" w:rsidR="005B35D1" w:rsidRPr="00A2674D" w:rsidRDefault="00A75304" w:rsidP="00F6391D">
            <w:pPr>
              <w:pStyle w:val="TableText"/>
            </w:pPr>
            <w:r w:rsidRPr="00A2674D">
              <w:t xml:space="preserve">A Credential Subscriber obtains internal </w:t>
            </w:r>
            <w:r w:rsidR="00C0503C" w:rsidRPr="00C0503C">
              <w:rPr>
                <w:iCs/>
              </w:rPr>
              <w:t>Participant</w:t>
            </w:r>
            <w:r w:rsidRPr="00072318">
              <w:t xml:space="preserve"> approval as per the </w:t>
            </w:r>
            <w:r w:rsidR="00C0503C" w:rsidRPr="00C0503C">
              <w:rPr>
                <w:iCs/>
              </w:rPr>
              <w:t>Participant</w:t>
            </w:r>
            <w:r w:rsidRPr="00072318">
              <w:rPr>
                <w:i/>
                <w:iCs/>
              </w:rPr>
              <w:t>’s</w:t>
            </w:r>
            <w:r w:rsidRPr="00072318">
              <w:t xml:space="preserve"> processes and communicates as required to </w:t>
            </w:r>
            <w:r w:rsidR="00F6391D" w:rsidRPr="00F97C0C">
              <w:t>a</w:t>
            </w:r>
            <w:r w:rsidR="00F6391D">
              <w:t xml:space="preserve">n Applicant Representative for contact role changes and/or a </w:t>
            </w:r>
            <w:r w:rsidR="00F6391D" w:rsidRPr="00F97C0C">
              <w:t xml:space="preserve">Rights Administrator within the </w:t>
            </w:r>
            <w:r w:rsidR="00C0503C" w:rsidRPr="00C0503C">
              <w:t>Participant</w:t>
            </w:r>
            <w:r w:rsidR="00F6391D" w:rsidRPr="00F97C0C">
              <w:t xml:space="preserve"> </w:t>
            </w:r>
            <w:r w:rsidR="00F6391D">
              <w:t>for</w:t>
            </w:r>
            <w:r w:rsidR="00F6391D" w:rsidRPr="00F97C0C">
              <w:t xml:space="preserve"> </w:t>
            </w:r>
            <w:r w:rsidR="00F6391D" w:rsidRPr="009B307B">
              <w:rPr>
                <w:i/>
              </w:rPr>
              <w:t>IESO</w:t>
            </w:r>
            <w:r w:rsidR="00F6391D" w:rsidRPr="00F97C0C">
              <w:t xml:space="preserve"> system access </w:t>
            </w:r>
            <w:r w:rsidR="00F6391D">
              <w:t>changes</w:t>
            </w:r>
            <w:r w:rsidR="00F6391D" w:rsidRPr="00F97C0C">
              <w:t xml:space="preserve"> (Sandbox and/or Production environment). The Credential Subscriber should communicate to the </w:t>
            </w:r>
            <w:r w:rsidR="00F6391D">
              <w:t xml:space="preserve">Applicant Representative / </w:t>
            </w:r>
            <w:r w:rsidR="00F6391D" w:rsidRPr="00F97C0C">
              <w:t xml:space="preserve">Rights Administrator the existing user account information, Person ID and what </w:t>
            </w:r>
            <w:r w:rsidR="00F6391D">
              <w:t xml:space="preserve">contact roles / </w:t>
            </w:r>
            <w:r w:rsidR="00F6391D" w:rsidRPr="00F97C0C">
              <w:t>access</w:t>
            </w:r>
            <w:r w:rsidRPr="00A2674D">
              <w:t xml:space="preserve"> permissions </w:t>
            </w:r>
            <w:r w:rsidR="00B24B06" w:rsidRPr="00A2674D">
              <w:t>are internally approved for granting or revoking</w:t>
            </w:r>
            <w:r w:rsidRPr="00A2674D">
              <w:t>.</w:t>
            </w:r>
          </w:p>
        </w:tc>
      </w:tr>
      <w:tr w:rsidR="004D45B2" w:rsidRPr="00F97C0C" w14:paraId="41CBF786" w14:textId="77777777" w:rsidTr="00072318">
        <w:tc>
          <w:tcPr>
            <w:tcW w:w="810" w:type="dxa"/>
            <w:tcBorders>
              <w:left w:val="single" w:sz="4" w:space="0" w:color="000000"/>
              <w:bottom w:val="single" w:sz="4" w:space="0" w:color="000000"/>
            </w:tcBorders>
          </w:tcPr>
          <w:p w14:paraId="41CBF783" w14:textId="77777777" w:rsidR="005B35D1" w:rsidRPr="00072318" w:rsidRDefault="00B24B06" w:rsidP="00A2674D">
            <w:pPr>
              <w:pStyle w:val="TableText"/>
            </w:pPr>
            <w:r w:rsidRPr="00072318">
              <w:t>B</w:t>
            </w:r>
            <w:r w:rsidR="004D45B2" w:rsidRPr="00072318">
              <w:t>.02</w:t>
            </w:r>
          </w:p>
        </w:tc>
        <w:tc>
          <w:tcPr>
            <w:tcW w:w="3060" w:type="dxa"/>
            <w:tcBorders>
              <w:left w:val="single" w:sz="4" w:space="0" w:color="000000"/>
              <w:bottom w:val="single" w:sz="4" w:space="0" w:color="000000"/>
            </w:tcBorders>
          </w:tcPr>
          <w:p w14:paraId="41CBF784" w14:textId="24CAF978" w:rsidR="005B35D1" w:rsidRPr="00BC532A" w:rsidRDefault="00B24B06" w:rsidP="0061422C">
            <w:pPr>
              <w:pStyle w:val="TableText"/>
            </w:pPr>
            <w:r w:rsidRPr="00072318">
              <w:t xml:space="preserve">Submit request for change to a </w:t>
            </w:r>
            <w:r w:rsidR="0061422C" w:rsidRPr="00900644">
              <w:t>Person’s Contact roles  permissions via Online IESO</w:t>
            </w:r>
            <w:r w:rsidRPr="00BC532A">
              <w:t xml:space="preserve"> Registration System</w:t>
            </w:r>
            <w:r w:rsidR="00286AF5">
              <w:t>.</w:t>
            </w:r>
          </w:p>
        </w:tc>
        <w:tc>
          <w:tcPr>
            <w:tcW w:w="6255" w:type="dxa"/>
            <w:tcBorders>
              <w:left w:val="single" w:sz="4" w:space="0" w:color="000000"/>
              <w:bottom w:val="single" w:sz="4" w:space="0" w:color="000000"/>
              <w:right w:val="single" w:sz="4" w:space="0" w:color="000000"/>
            </w:tcBorders>
          </w:tcPr>
          <w:p w14:paraId="41CBF785" w14:textId="0D4F127C" w:rsidR="005B35D1" w:rsidRPr="00A2674D" w:rsidRDefault="0061422C" w:rsidP="00A2674D">
            <w:pPr>
              <w:pStyle w:val="TableText"/>
            </w:pPr>
            <w:r w:rsidRPr="00F97C0C">
              <w:t xml:space="preserve">The </w:t>
            </w:r>
            <w:r>
              <w:t>A</w:t>
            </w:r>
            <w:r w:rsidRPr="00F97C0C">
              <w:t xml:space="preserve">pplicant </w:t>
            </w:r>
            <w:r>
              <w:t>R</w:t>
            </w:r>
            <w:r w:rsidRPr="00F97C0C">
              <w:t>epresentative</w:t>
            </w:r>
            <w:r>
              <w:t xml:space="preserve"> </w:t>
            </w:r>
            <w:r w:rsidRPr="00F97C0C">
              <w:t xml:space="preserve">submits a grant or revoke request for changes to a </w:t>
            </w:r>
            <w:r>
              <w:t>Person’s</w:t>
            </w:r>
            <w:r w:rsidRPr="00F97C0C">
              <w:t xml:space="preserve"> Contact roles permissions via </w:t>
            </w:r>
            <w:r>
              <w:t xml:space="preserve">the </w:t>
            </w:r>
            <w:r w:rsidRPr="00F97C0C">
              <w:t xml:space="preserve">IESO Online Registration System as per </w:t>
            </w:r>
            <w:hyperlink w:anchor="_Use_of_the" w:history="1">
              <w:r w:rsidRPr="008D52C8">
                <w:rPr>
                  <w:rStyle w:val="Hyperlink"/>
                  <w:noProof w:val="0"/>
                  <w:sz w:val="20"/>
                  <w:lang w:eastAsia="en-US"/>
                  <w14:numForm w14:val="default"/>
                  <w14:numSpacing w14:val="default"/>
                </w:rPr>
                <w:t>Section 8</w:t>
              </w:r>
            </w:hyperlink>
            <w:r w:rsidRPr="00F97C0C">
              <w:t xml:space="preserve"> of this document</w:t>
            </w:r>
            <w:r>
              <w:t xml:space="preserve"> and informs the user of those changes</w:t>
            </w:r>
            <w:r w:rsidRPr="00F97C0C">
              <w:t>. Participation contact role changes made</w:t>
            </w:r>
            <w:r>
              <w:t xml:space="preserve"> should</w:t>
            </w:r>
            <w:r w:rsidRPr="00F97C0C">
              <w:t xml:space="preserve"> take effect immediately</w:t>
            </w:r>
            <w:r w:rsidR="006839E8" w:rsidRPr="00A2674D">
              <w:t>.</w:t>
            </w:r>
          </w:p>
        </w:tc>
      </w:tr>
      <w:tr w:rsidR="0061422C" w:rsidRPr="00F97C0C" w14:paraId="41CBF78A" w14:textId="77777777" w:rsidTr="00072318">
        <w:tc>
          <w:tcPr>
            <w:tcW w:w="810" w:type="dxa"/>
            <w:tcBorders>
              <w:left w:val="single" w:sz="4" w:space="0" w:color="000000"/>
              <w:bottom w:val="single" w:sz="4" w:space="0" w:color="000000"/>
            </w:tcBorders>
          </w:tcPr>
          <w:p w14:paraId="41CBF787" w14:textId="77777777" w:rsidR="0061422C" w:rsidRPr="00072318" w:rsidRDefault="0061422C" w:rsidP="0061422C">
            <w:pPr>
              <w:pStyle w:val="TableText"/>
            </w:pPr>
            <w:r w:rsidRPr="00072318">
              <w:t>B.03</w:t>
            </w:r>
          </w:p>
        </w:tc>
        <w:tc>
          <w:tcPr>
            <w:tcW w:w="3060" w:type="dxa"/>
            <w:tcBorders>
              <w:left w:val="single" w:sz="4" w:space="0" w:color="000000"/>
              <w:bottom w:val="single" w:sz="4" w:space="0" w:color="000000"/>
            </w:tcBorders>
          </w:tcPr>
          <w:p w14:paraId="41CBF788" w14:textId="7C502C5F" w:rsidR="0061422C" w:rsidRPr="00BC532A" w:rsidRDefault="0061422C" w:rsidP="0061422C">
            <w:pPr>
              <w:pStyle w:val="TableText"/>
            </w:pPr>
            <w:r w:rsidRPr="00900644">
              <w:t>Submit request for a change to a user account’s System access permissions via Online IESO Registration System</w:t>
            </w:r>
            <w:r w:rsidR="00286AF5">
              <w:t>.</w:t>
            </w:r>
          </w:p>
        </w:tc>
        <w:tc>
          <w:tcPr>
            <w:tcW w:w="6255" w:type="dxa"/>
            <w:tcBorders>
              <w:left w:val="single" w:sz="4" w:space="0" w:color="000000"/>
              <w:bottom w:val="single" w:sz="4" w:space="0" w:color="000000"/>
              <w:right w:val="single" w:sz="4" w:space="0" w:color="000000"/>
            </w:tcBorders>
          </w:tcPr>
          <w:p w14:paraId="41CBF789" w14:textId="5E22529B" w:rsidR="0061422C" w:rsidRPr="00A2674D" w:rsidRDefault="0061422C" w:rsidP="0061422C">
            <w:pPr>
              <w:pStyle w:val="TableText"/>
            </w:pPr>
            <w:r w:rsidRPr="00F97C0C">
              <w:t xml:space="preserve">The Rights Administrator (or </w:t>
            </w:r>
            <w:r>
              <w:t>A</w:t>
            </w:r>
            <w:r w:rsidRPr="00F97C0C">
              <w:t xml:space="preserve">pplicant </w:t>
            </w:r>
            <w:r>
              <w:t>R</w:t>
            </w:r>
            <w:r w:rsidRPr="00F97C0C">
              <w:t xml:space="preserve">epresentative) submits a grant or revoke request for changes to a user account’s system access permissions (personal or machine account) via </w:t>
            </w:r>
            <w:r>
              <w:t xml:space="preserve">the </w:t>
            </w:r>
            <w:r w:rsidRPr="00F97C0C">
              <w:t xml:space="preserve">IESO Online Registration System as per </w:t>
            </w:r>
            <w:hyperlink w:anchor="_Use_of_the" w:history="1">
              <w:r w:rsidRPr="008D52C8">
                <w:rPr>
                  <w:rStyle w:val="Hyperlink"/>
                  <w:noProof w:val="0"/>
                  <w:sz w:val="20"/>
                  <w:lang w:eastAsia="en-US"/>
                  <w14:numForm w14:val="default"/>
                  <w14:numSpacing w14:val="default"/>
                </w:rPr>
                <w:t>Section 8</w:t>
              </w:r>
            </w:hyperlink>
            <w:r w:rsidRPr="00F97C0C">
              <w:t xml:space="preserve"> of this document</w:t>
            </w:r>
            <w:r>
              <w:t xml:space="preserve"> and informs the user of those changes</w:t>
            </w:r>
            <w:r w:rsidRPr="00F97C0C">
              <w:t xml:space="preserve">. </w:t>
            </w:r>
          </w:p>
        </w:tc>
      </w:tr>
      <w:tr w:rsidR="0061422C" w:rsidRPr="00F97C0C" w14:paraId="41CBF78E" w14:textId="77777777" w:rsidTr="009B307B">
        <w:tc>
          <w:tcPr>
            <w:tcW w:w="810" w:type="dxa"/>
            <w:tcBorders>
              <w:left w:val="single" w:sz="4" w:space="0" w:color="000000"/>
              <w:bottom w:val="single" w:sz="4" w:space="0" w:color="000000"/>
            </w:tcBorders>
          </w:tcPr>
          <w:p w14:paraId="41CBF78B" w14:textId="77777777" w:rsidR="0061422C" w:rsidRPr="00072318" w:rsidRDefault="0061422C" w:rsidP="0061422C">
            <w:pPr>
              <w:pStyle w:val="TableText"/>
            </w:pPr>
            <w:r w:rsidRPr="00072318">
              <w:t>B.04</w:t>
            </w:r>
          </w:p>
        </w:tc>
        <w:tc>
          <w:tcPr>
            <w:tcW w:w="3060" w:type="dxa"/>
            <w:tcBorders>
              <w:left w:val="single" w:sz="4" w:space="0" w:color="000000"/>
              <w:bottom w:val="single" w:sz="4" w:space="0" w:color="000000"/>
            </w:tcBorders>
          </w:tcPr>
          <w:p w14:paraId="41CBF78C" w14:textId="0F6137AD" w:rsidR="0061422C" w:rsidRPr="00A2674D" w:rsidRDefault="0061422C" w:rsidP="0061422C">
            <w:pPr>
              <w:pStyle w:val="TableText"/>
            </w:pPr>
            <w:r w:rsidRPr="00900644">
              <w:t>Receive Grant/Revoke access request and update access/ contact roles registration and initiate automated account provisioning for changes in   user account’s role groups in authentication system.</w:t>
            </w:r>
          </w:p>
        </w:tc>
        <w:tc>
          <w:tcPr>
            <w:tcW w:w="6255" w:type="dxa"/>
            <w:tcBorders>
              <w:left w:val="single" w:sz="4" w:space="0" w:color="000000"/>
              <w:bottom w:val="single" w:sz="4" w:space="0" w:color="000000"/>
              <w:right w:val="single" w:sz="4" w:space="0" w:color="000000"/>
            </w:tcBorders>
          </w:tcPr>
          <w:p w14:paraId="41CBF78D" w14:textId="3D12F596" w:rsidR="0061422C" w:rsidRPr="00A2674D" w:rsidRDefault="0061422C" w:rsidP="0061422C">
            <w:pPr>
              <w:pStyle w:val="TableText"/>
            </w:pPr>
            <w:r>
              <w:t>The IESO Registration System, upon receipt of the Grant/Revoke access request, updates the contact roles and system access registration information for the Credential Subscriber and where required initiates automated account provisioning with the IESO Gateway system for changes to the user account’s role groups.</w:t>
            </w:r>
          </w:p>
        </w:tc>
      </w:tr>
      <w:tr w:rsidR="0061422C" w:rsidRPr="00F97C0C" w14:paraId="41CBF792" w14:textId="77777777" w:rsidTr="009B307B">
        <w:tc>
          <w:tcPr>
            <w:tcW w:w="810" w:type="dxa"/>
            <w:tcBorders>
              <w:top w:val="single" w:sz="4" w:space="0" w:color="000000"/>
              <w:left w:val="single" w:sz="4" w:space="0" w:color="000000"/>
              <w:bottom w:val="single" w:sz="4" w:space="0" w:color="000000"/>
            </w:tcBorders>
          </w:tcPr>
          <w:p w14:paraId="41CBF78F" w14:textId="77777777" w:rsidR="0061422C" w:rsidRPr="00072318" w:rsidRDefault="0061422C" w:rsidP="0061422C">
            <w:pPr>
              <w:pStyle w:val="TableText"/>
            </w:pPr>
            <w:r w:rsidRPr="00072318">
              <w:t>B.05</w:t>
            </w:r>
          </w:p>
        </w:tc>
        <w:tc>
          <w:tcPr>
            <w:tcW w:w="3060" w:type="dxa"/>
            <w:tcBorders>
              <w:top w:val="single" w:sz="4" w:space="0" w:color="000000"/>
              <w:left w:val="single" w:sz="4" w:space="0" w:color="000000"/>
              <w:bottom w:val="single" w:sz="4" w:space="0" w:color="000000"/>
            </w:tcBorders>
          </w:tcPr>
          <w:p w14:paraId="41CBF790" w14:textId="299AD4E5" w:rsidR="0061422C" w:rsidRPr="00072318" w:rsidRDefault="0061422C" w:rsidP="0061422C">
            <w:pPr>
              <w:pStyle w:val="TableText"/>
            </w:pPr>
            <w:r w:rsidRPr="00900644">
              <w:t>Receive confirmation of access / contact role changes and provisioning results</w:t>
            </w:r>
            <w:r w:rsidR="00286AF5">
              <w:t>.</w:t>
            </w:r>
          </w:p>
        </w:tc>
        <w:tc>
          <w:tcPr>
            <w:tcW w:w="6255" w:type="dxa"/>
            <w:tcBorders>
              <w:top w:val="single" w:sz="4" w:space="0" w:color="000000"/>
              <w:left w:val="single" w:sz="4" w:space="0" w:color="000000"/>
              <w:bottom w:val="single" w:sz="4" w:space="0" w:color="000000"/>
              <w:right w:val="single" w:sz="4" w:space="0" w:color="000000"/>
            </w:tcBorders>
          </w:tcPr>
          <w:p w14:paraId="41CBF791" w14:textId="1C7F876E" w:rsidR="0061422C" w:rsidRPr="00A2674D" w:rsidRDefault="0061422C" w:rsidP="0061422C">
            <w:pPr>
              <w:pStyle w:val="TableText"/>
            </w:pPr>
            <w:r w:rsidRPr="00F97C0C">
              <w:t xml:space="preserve">The Credential Subscriber will receive confirmation of the access </w:t>
            </w:r>
            <w:r>
              <w:t xml:space="preserve">/ contact </w:t>
            </w:r>
            <w:r w:rsidRPr="00F97C0C">
              <w:t xml:space="preserve">role changes from the IESO </w:t>
            </w:r>
            <w:r>
              <w:t xml:space="preserve">Registration system </w:t>
            </w:r>
            <w:r w:rsidRPr="00F97C0C">
              <w:t>where applicable and feasible.</w:t>
            </w:r>
          </w:p>
        </w:tc>
      </w:tr>
      <w:tr w:rsidR="0061422C" w:rsidRPr="00F97C0C" w14:paraId="0855A384" w14:textId="77777777" w:rsidTr="009B307B">
        <w:trPr>
          <w:cantSplit/>
        </w:trPr>
        <w:tc>
          <w:tcPr>
            <w:tcW w:w="810" w:type="dxa"/>
            <w:tcBorders>
              <w:top w:val="single" w:sz="4" w:space="0" w:color="000000"/>
              <w:left w:val="single" w:sz="4" w:space="0" w:color="000000"/>
              <w:bottom w:val="single" w:sz="4" w:space="0" w:color="000000"/>
            </w:tcBorders>
          </w:tcPr>
          <w:p w14:paraId="38804ADB" w14:textId="298E3D19" w:rsidR="0061422C" w:rsidRPr="00072318" w:rsidRDefault="0061422C" w:rsidP="0061422C">
            <w:pPr>
              <w:pStyle w:val="TableText"/>
            </w:pPr>
            <w:r>
              <w:lastRenderedPageBreak/>
              <w:t>B.06</w:t>
            </w:r>
          </w:p>
        </w:tc>
        <w:tc>
          <w:tcPr>
            <w:tcW w:w="3060" w:type="dxa"/>
            <w:tcBorders>
              <w:top w:val="single" w:sz="4" w:space="0" w:color="000000"/>
              <w:left w:val="single" w:sz="4" w:space="0" w:color="000000"/>
              <w:bottom w:val="single" w:sz="4" w:space="0" w:color="000000"/>
            </w:tcBorders>
          </w:tcPr>
          <w:p w14:paraId="2CC47A84" w14:textId="101F9FEF" w:rsidR="0061422C" w:rsidRPr="00072318" w:rsidRDefault="0061422C" w:rsidP="0061422C">
            <w:pPr>
              <w:pStyle w:val="TableText"/>
            </w:pPr>
            <w:r w:rsidRPr="00900644">
              <w:t>Receive automated ac</w:t>
            </w:r>
            <w:r>
              <w:t xml:space="preserve">count provisioning request for </w:t>
            </w:r>
            <w:r w:rsidRPr="00900644">
              <w:t>user account. Make changes in role groups in Okta</w:t>
            </w:r>
            <w:r w:rsidR="00286AF5">
              <w:t>.</w:t>
            </w:r>
          </w:p>
        </w:tc>
        <w:tc>
          <w:tcPr>
            <w:tcW w:w="6255" w:type="dxa"/>
            <w:tcBorders>
              <w:top w:val="single" w:sz="4" w:space="0" w:color="000000"/>
              <w:left w:val="single" w:sz="4" w:space="0" w:color="000000"/>
              <w:bottom w:val="single" w:sz="4" w:space="0" w:color="000000"/>
              <w:right w:val="single" w:sz="4" w:space="0" w:color="000000"/>
            </w:tcBorders>
          </w:tcPr>
          <w:p w14:paraId="089CF452" w14:textId="0AC7AEEC" w:rsidR="0061422C" w:rsidRPr="00BC532A" w:rsidRDefault="0061422C" w:rsidP="0061422C">
            <w:pPr>
              <w:pStyle w:val="TableText"/>
            </w:pPr>
            <w:r>
              <w:t>The IESO Gateway system will receive the automated account provisioning request for the target user account. It will then make the required changes to the account’s role group memberships in Okta</w:t>
            </w:r>
          </w:p>
        </w:tc>
      </w:tr>
    </w:tbl>
    <w:p w14:paraId="0A2FD3DA" w14:textId="3A82C78F" w:rsidR="00072318" w:rsidRDefault="00072318" w:rsidP="00A2674D">
      <w:bookmarkStart w:id="2438" w:name="_Toc173804931"/>
      <w:bookmarkStart w:id="2439" w:name="_Toc173811884"/>
      <w:bookmarkStart w:id="2440" w:name="_Toc224637459"/>
      <w:bookmarkStart w:id="2441" w:name="_Toc224715224"/>
      <w:bookmarkStart w:id="2442" w:name="_Toc360192368"/>
      <w:bookmarkStart w:id="2443" w:name="_Toc360192743"/>
    </w:p>
    <w:p w14:paraId="41CBF793" w14:textId="7C620AC8" w:rsidR="00D651BC" w:rsidRPr="00F97C0C" w:rsidRDefault="007111CD" w:rsidP="009B307B">
      <w:pPr>
        <w:pStyle w:val="Heading3"/>
        <w:numPr>
          <w:ilvl w:val="0"/>
          <w:numId w:val="0"/>
        </w:numPr>
      </w:pPr>
      <w:bookmarkStart w:id="2444" w:name="_Toc103774557"/>
      <w:bookmarkStart w:id="2445" w:name="_Toc103776340"/>
      <w:bookmarkStart w:id="2446" w:name="_Toc201756808"/>
      <w:r>
        <w:t>A.3.</w:t>
      </w:r>
      <w:r>
        <w:tab/>
      </w:r>
      <w:r w:rsidR="004D45B2" w:rsidRPr="00F97C0C">
        <w:t xml:space="preserve">Participant </w:t>
      </w:r>
      <w:r w:rsidR="00CA2A7A" w:rsidRPr="00F97C0C">
        <w:t xml:space="preserve">User </w:t>
      </w:r>
      <w:r w:rsidR="004D45B2" w:rsidRPr="00F97C0C">
        <w:t>Account Change Scenario 2</w:t>
      </w:r>
      <w:bookmarkEnd w:id="2438"/>
      <w:bookmarkEnd w:id="2439"/>
      <w:bookmarkEnd w:id="2440"/>
      <w:bookmarkEnd w:id="2441"/>
      <w:bookmarkEnd w:id="2442"/>
      <w:bookmarkEnd w:id="2443"/>
      <w:bookmarkEnd w:id="2444"/>
      <w:bookmarkEnd w:id="2445"/>
      <w:bookmarkEnd w:id="2446"/>
    </w:p>
    <w:p w14:paraId="41CBF795" w14:textId="53ABFB0D" w:rsidR="004D45B2" w:rsidRPr="00F97C0C" w:rsidRDefault="004D45B2" w:rsidP="009B307B">
      <w:pPr>
        <w:ind w:right="-180"/>
      </w:pPr>
      <w:r w:rsidRPr="00F97C0C">
        <w:t xml:space="preserve">Requesting a change to </w:t>
      </w:r>
      <w:r w:rsidR="00C0503C" w:rsidRPr="00C0503C">
        <w:t>Participant</w:t>
      </w:r>
      <w:r w:rsidRPr="00F97C0C">
        <w:t xml:space="preserve"> Individual </w:t>
      </w:r>
      <w:r w:rsidR="001A19AA" w:rsidRPr="00F97C0C">
        <w:t xml:space="preserve">Subscriber’s </w:t>
      </w:r>
      <w:r w:rsidRPr="00F97C0C">
        <w:t xml:space="preserve">or Application Subscriber’s Information </w:t>
      </w:r>
      <w:r w:rsidR="00B608B5" w:rsidRPr="00F97C0C">
        <w:t>(</w:t>
      </w:r>
      <w:r w:rsidR="00922742" w:rsidRPr="00F97C0C">
        <w:t>Sandbox</w:t>
      </w:r>
      <w:r w:rsidR="00B608B5" w:rsidRPr="00F97C0C">
        <w:t xml:space="preserve"> or </w:t>
      </w:r>
      <w:r w:rsidR="00922742" w:rsidRPr="00F97C0C">
        <w:t>Production</w:t>
      </w:r>
      <w:r w:rsidR="00B608B5" w:rsidRPr="00F97C0C">
        <w:t xml:space="preserve">) </w:t>
      </w:r>
      <w:r w:rsidRPr="00F97C0C">
        <w:t>where</w:t>
      </w:r>
      <w:r w:rsidR="00286AF5">
        <w:t xml:space="preserve"> the</w:t>
      </w:r>
      <w:r w:rsidRPr="00F97C0C">
        <w:t xml:space="preserve"> requested change</w:t>
      </w:r>
      <w:r w:rsidR="00270E31" w:rsidRPr="00F97C0C">
        <w:t xml:space="preserve"> is a Significant C</w:t>
      </w:r>
      <w:r w:rsidR="00CA2A7A" w:rsidRPr="00F97C0C">
        <w:t xml:space="preserve">hange that impacts credential attributes for the person’s </w:t>
      </w:r>
      <w:r w:rsidR="006310AE" w:rsidRPr="00F97C0C">
        <w:t>User A</w:t>
      </w:r>
      <w:r w:rsidR="00CA2A7A" w:rsidRPr="00F97C0C">
        <w:t>ccount such as name, machine account custodian change, email address, phone number</w:t>
      </w:r>
    </w:p>
    <w:p w14:paraId="41CBF796" w14:textId="77777777" w:rsidR="004D45B2" w:rsidRPr="00F97C0C" w:rsidRDefault="004D45B2" w:rsidP="00DE0DD9">
      <w:pPr>
        <w:ind w:right="-180"/>
      </w:pPr>
      <w:r w:rsidRPr="00F97C0C">
        <w:t>The steps in the following table are illustrated in the flow diagram entitled Participant Account Change Scenario 2.</w:t>
      </w:r>
    </w:p>
    <w:p w14:paraId="41CBF797" w14:textId="77777777" w:rsidR="004D45B2" w:rsidRPr="00F97C0C" w:rsidRDefault="004D45B2" w:rsidP="00C0469F">
      <w:pPr>
        <w:pStyle w:val="TableCaption"/>
      </w:pPr>
      <w:bookmarkStart w:id="2447" w:name="_Toc173805031"/>
      <w:bookmarkStart w:id="2448" w:name="_Toc79489239"/>
      <w:bookmarkStart w:id="2449" w:name="_Toc201756709"/>
      <w:r w:rsidRPr="00F97C0C">
        <w:t xml:space="preserve">Table </w:t>
      </w:r>
      <w:r w:rsidR="00CA2A7A" w:rsidRPr="00F97C0C">
        <w:t>A</w:t>
      </w:r>
      <w:r w:rsidRPr="00F97C0C">
        <w:noBreakHyphen/>
      </w:r>
      <w:r w:rsidR="00CA2A7A" w:rsidRPr="00F97C0C">
        <w:t>3</w:t>
      </w:r>
      <w:r w:rsidRPr="00F97C0C">
        <w:t xml:space="preserve">: </w:t>
      </w:r>
      <w:r w:rsidR="00CA2A7A" w:rsidRPr="00F97C0C">
        <w:t xml:space="preserve">Participant User </w:t>
      </w:r>
      <w:r w:rsidRPr="00F97C0C">
        <w:t>Account Change Scenario 2 Task Details</w:t>
      </w:r>
      <w:bookmarkEnd w:id="2447"/>
      <w:bookmarkEnd w:id="2448"/>
      <w:bookmarkEnd w:id="2449"/>
    </w:p>
    <w:tbl>
      <w:tblPr>
        <w:tblW w:w="10170" w:type="dxa"/>
        <w:tblInd w:w="-815" w:type="dxa"/>
        <w:tblLayout w:type="fixed"/>
        <w:tblLook w:val="0000" w:firstRow="0" w:lastRow="0" w:firstColumn="0" w:lastColumn="0" w:noHBand="0" w:noVBand="0"/>
      </w:tblPr>
      <w:tblGrid>
        <w:gridCol w:w="810"/>
        <w:gridCol w:w="3060"/>
        <w:gridCol w:w="6300"/>
      </w:tblGrid>
      <w:tr w:rsidR="00271EDC" w:rsidRPr="00F97C0C" w14:paraId="41CBF79B" w14:textId="77777777" w:rsidTr="00A2674D">
        <w:trPr>
          <w:tblHeader/>
        </w:trPr>
        <w:tc>
          <w:tcPr>
            <w:tcW w:w="810" w:type="dxa"/>
            <w:tcBorders>
              <w:top w:val="single" w:sz="4" w:space="0" w:color="000000"/>
              <w:left w:val="single" w:sz="4" w:space="0" w:color="000000"/>
              <w:bottom w:val="single" w:sz="4" w:space="0" w:color="000000"/>
            </w:tcBorders>
            <w:shd w:val="clear" w:color="auto" w:fill="8CD2F4" w:themeFill="accent3"/>
          </w:tcPr>
          <w:p w14:paraId="41CBF798" w14:textId="77777777" w:rsidR="004D45B2" w:rsidRPr="00F97C0C" w:rsidRDefault="004D45B2" w:rsidP="00A2674D">
            <w:pPr>
              <w:pStyle w:val="TableHead"/>
            </w:pPr>
            <w:r w:rsidRPr="00F97C0C">
              <w:t>Ref.</w:t>
            </w:r>
          </w:p>
        </w:tc>
        <w:tc>
          <w:tcPr>
            <w:tcW w:w="3060" w:type="dxa"/>
            <w:tcBorders>
              <w:top w:val="single" w:sz="4" w:space="0" w:color="000000"/>
              <w:left w:val="single" w:sz="4" w:space="0" w:color="000000"/>
              <w:bottom w:val="single" w:sz="4" w:space="0" w:color="000000"/>
            </w:tcBorders>
            <w:shd w:val="clear" w:color="auto" w:fill="8CD2F4" w:themeFill="accent3"/>
          </w:tcPr>
          <w:p w14:paraId="41CBF799" w14:textId="77777777" w:rsidR="004D45B2" w:rsidRPr="00F97C0C" w:rsidRDefault="004D45B2" w:rsidP="00A2674D">
            <w:pPr>
              <w:pStyle w:val="TableHead"/>
            </w:pPr>
            <w:r w:rsidRPr="00F97C0C">
              <w:t>Task Name</w:t>
            </w:r>
          </w:p>
        </w:tc>
        <w:tc>
          <w:tcPr>
            <w:tcW w:w="6300"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79A" w14:textId="77777777" w:rsidR="004D45B2" w:rsidRPr="00F97C0C" w:rsidRDefault="004D45B2" w:rsidP="00A2674D">
            <w:pPr>
              <w:pStyle w:val="TableHead"/>
            </w:pPr>
            <w:r w:rsidRPr="00F97C0C">
              <w:t>Task Detail</w:t>
            </w:r>
          </w:p>
        </w:tc>
      </w:tr>
      <w:tr w:rsidR="004D45B2" w:rsidRPr="00F97C0C" w14:paraId="41CBF79F" w14:textId="77777777" w:rsidTr="00A2674D">
        <w:tc>
          <w:tcPr>
            <w:tcW w:w="810" w:type="dxa"/>
            <w:tcBorders>
              <w:left w:val="single" w:sz="4" w:space="0" w:color="000000"/>
              <w:bottom w:val="single" w:sz="4" w:space="0" w:color="000000"/>
            </w:tcBorders>
          </w:tcPr>
          <w:p w14:paraId="41CBF79C" w14:textId="77777777" w:rsidR="005B35D1" w:rsidRPr="00F97C0C" w:rsidRDefault="00CA2A7A" w:rsidP="00A2674D">
            <w:pPr>
              <w:pStyle w:val="TableText"/>
            </w:pPr>
            <w:r w:rsidRPr="00F97C0C">
              <w:t>C</w:t>
            </w:r>
            <w:r w:rsidR="004D45B2" w:rsidRPr="00F97C0C">
              <w:t>.01</w:t>
            </w:r>
          </w:p>
        </w:tc>
        <w:tc>
          <w:tcPr>
            <w:tcW w:w="3060" w:type="dxa"/>
            <w:tcBorders>
              <w:left w:val="single" w:sz="4" w:space="0" w:color="000000"/>
              <w:bottom w:val="single" w:sz="4" w:space="0" w:color="000000"/>
            </w:tcBorders>
          </w:tcPr>
          <w:p w14:paraId="41CBF79D" w14:textId="07CB0575" w:rsidR="005B35D1" w:rsidRPr="00F97C0C" w:rsidRDefault="00697CCA" w:rsidP="00286AF5">
            <w:pPr>
              <w:pStyle w:val="TableText"/>
            </w:pPr>
            <w:r w:rsidRPr="00F97C0C">
              <w:t>Update the person record in the</w:t>
            </w:r>
            <w:r w:rsidR="00286637" w:rsidRPr="00F97C0C">
              <w:t xml:space="preserve"> IESO</w:t>
            </w:r>
            <w:r w:rsidRPr="00F97C0C">
              <w:t xml:space="preserve"> </w:t>
            </w:r>
            <w:r w:rsidR="00286637" w:rsidRPr="00F97C0C">
              <w:t>O</w:t>
            </w:r>
            <w:r w:rsidRPr="00F97C0C">
              <w:t>nline Registration System where applicable and confirm the changes in the system</w:t>
            </w:r>
            <w:r w:rsidR="00286AF5">
              <w:t>.</w:t>
            </w:r>
          </w:p>
        </w:tc>
        <w:tc>
          <w:tcPr>
            <w:tcW w:w="6300" w:type="dxa"/>
            <w:tcBorders>
              <w:left w:val="single" w:sz="4" w:space="0" w:color="000000"/>
              <w:bottom w:val="single" w:sz="4" w:space="0" w:color="000000"/>
              <w:right w:val="single" w:sz="4" w:space="0" w:color="000000"/>
            </w:tcBorders>
          </w:tcPr>
          <w:p w14:paraId="41CBF79E" w14:textId="0DEAF74E" w:rsidR="005B35D1" w:rsidRPr="00F97C0C" w:rsidRDefault="004D45B2" w:rsidP="00286AF5">
            <w:pPr>
              <w:pStyle w:val="TableText"/>
            </w:pPr>
            <w:r w:rsidRPr="00F97C0C">
              <w:t xml:space="preserve">An Individual </w:t>
            </w:r>
            <w:r w:rsidR="0085319F" w:rsidRPr="00F97C0C">
              <w:t xml:space="preserve">or </w:t>
            </w:r>
            <w:r w:rsidRPr="00F97C0C">
              <w:t>Application Subscriber (</w:t>
            </w:r>
            <w:r w:rsidR="00D763B9" w:rsidRPr="00F97C0C">
              <w:t>“machine</w:t>
            </w:r>
            <w:r w:rsidR="0085319F" w:rsidRPr="00F97C0C">
              <w:t xml:space="preserve"> account </w:t>
            </w:r>
            <w:r w:rsidRPr="00F97C0C">
              <w:t xml:space="preserve">Custodian”) </w:t>
            </w:r>
            <w:r w:rsidR="0085319F" w:rsidRPr="00F97C0C">
              <w:t>updates their person record in the online Registration System where applicable</w:t>
            </w:r>
            <w:r w:rsidR="00697CCA" w:rsidRPr="00F97C0C">
              <w:t xml:space="preserve"> and commits the changes to the IESO system</w:t>
            </w:r>
            <w:r w:rsidR="00286AF5">
              <w:t>s</w:t>
            </w:r>
            <w:r w:rsidR="00781F6C">
              <w:t xml:space="preserve">. </w:t>
            </w:r>
          </w:p>
        </w:tc>
      </w:tr>
      <w:tr w:rsidR="004D45B2" w:rsidRPr="00F97C0C" w14:paraId="41CBF7A3" w14:textId="77777777" w:rsidTr="00A2674D">
        <w:tc>
          <w:tcPr>
            <w:tcW w:w="810" w:type="dxa"/>
            <w:tcBorders>
              <w:left w:val="single" w:sz="4" w:space="0" w:color="000000"/>
              <w:bottom w:val="single" w:sz="4" w:space="0" w:color="000000"/>
            </w:tcBorders>
          </w:tcPr>
          <w:p w14:paraId="41CBF7A0" w14:textId="77777777" w:rsidR="005B35D1" w:rsidRPr="00F97C0C" w:rsidRDefault="00697CCA" w:rsidP="00A2674D">
            <w:pPr>
              <w:pStyle w:val="TableText"/>
            </w:pPr>
            <w:r w:rsidRPr="00F97C0C">
              <w:t>C</w:t>
            </w:r>
            <w:r w:rsidR="004D45B2" w:rsidRPr="00F97C0C">
              <w:t>.02</w:t>
            </w:r>
          </w:p>
        </w:tc>
        <w:tc>
          <w:tcPr>
            <w:tcW w:w="3060" w:type="dxa"/>
            <w:tcBorders>
              <w:left w:val="single" w:sz="4" w:space="0" w:color="000000"/>
              <w:bottom w:val="single" w:sz="4" w:space="0" w:color="000000"/>
            </w:tcBorders>
          </w:tcPr>
          <w:p w14:paraId="41CBF7A1" w14:textId="2A6D01A0" w:rsidR="005B35D1" w:rsidRPr="00F97C0C" w:rsidRDefault="00697CCA" w:rsidP="00A2674D">
            <w:pPr>
              <w:pStyle w:val="TableText"/>
            </w:pPr>
            <w:r w:rsidRPr="00F97C0C">
              <w:t xml:space="preserve">Receive Person change </w:t>
            </w:r>
            <w:r w:rsidR="00286AF5" w:rsidRPr="0099121E">
              <w:t>request task in Online IESO Registration. Validate and process person and user account change information. Submit changes to IESO Gateway system</w:t>
            </w:r>
            <w:r w:rsidR="00286AF5">
              <w:t>.</w:t>
            </w:r>
          </w:p>
        </w:tc>
        <w:tc>
          <w:tcPr>
            <w:tcW w:w="6300" w:type="dxa"/>
            <w:tcBorders>
              <w:left w:val="single" w:sz="4" w:space="0" w:color="000000"/>
              <w:bottom w:val="single" w:sz="4" w:space="0" w:color="000000"/>
              <w:right w:val="single" w:sz="4" w:space="0" w:color="000000"/>
            </w:tcBorders>
          </w:tcPr>
          <w:p w14:paraId="71F36923" w14:textId="40E5101D" w:rsidR="00286AF5" w:rsidRDefault="00286AF5" w:rsidP="00482BCA">
            <w:pPr>
              <w:pStyle w:val="TableText"/>
            </w:pPr>
            <w:r>
              <w:t xml:space="preserve">The </w:t>
            </w:r>
            <w:r w:rsidRPr="00F97C0C">
              <w:t xml:space="preserve">IESO </w:t>
            </w:r>
            <w:r>
              <w:t>Registration System</w:t>
            </w:r>
            <w:r w:rsidRPr="00F97C0C">
              <w:t xml:space="preserve"> will receive the Person change </w:t>
            </w:r>
            <w:r>
              <w:t>request</w:t>
            </w:r>
            <w:r w:rsidRPr="00F97C0C">
              <w:t xml:space="preserve"> task</w:t>
            </w:r>
            <w:r>
              <w:t xml:space="preserve">. It will validate the request and process the person and user account changes and submit an automated provisioning request to the IESO Gateway system to update the Credential Subscriber’s user account(s) </w:t>
            </w:r>
          </w:p>
          <w:p w14:paraId="41CBF7A2" w14:textId="1415C247" w:rsidR="005B35D1" w:rsidRPr="00F97C0C" w:rsidRDefault="00286AF5">
            <w:pPr>
              <w:pStyle w:val="TableText"/>
            </w:pPr>
            <w:r>
              <w:t>A notification email of the changes is sent to the Credential Subscriber</w:t>
            </w:r>
          </w:p>
        </w:tc>
      </w:tr>
      <w:tr w:rsidR="004D45B2" w:rsidRPr="00F97C0C" w14:paraId="41CBF7A8" w14:textId="77777777" w:rsidTr="00A2674D">
        <w:tc>
          <w:tcPr>
            <w:tcW w:w="810" w:type="dxa"/>
            <w:tcBorders>
              <w:left w:val="single" w:sz="4" w:space="0" w:color="000000"/>
              <w:bottom w:val="single" w:sz="4" w:space="0" w:color="000000"/>
            </w:tcBorders>
          </w:tcPr>
          <w:p w14:paraId="41CBF7A4" w14:textId="77777777" w:rsidR="005B35D1" w:rsidRPr="00F97C0C" w:rsidRDefault="00697CCA" w:rsidP="00A2674D">
            <w:pPr>
              <w:pStyle w:val="TableText"/>
            </w:pPr>
            <w:r w:rsidRPr="00F97C0C">
              <w:t>C</w:t>
            </w:r>
            <w:r w:rsidR="004D45B2" w:rsidRPr="00F97C0C">
              <w:t>.03</w:t>
            </w:r>
          </w:p>
        </w:tc>
        <w:tc>
          <w:tcPr>
            <w:tcW w:w="3060" w:type="dxa"/>
            <w:tcBorders>
              <w:left w:val="single" w:sz="4" w:space="0" w:color="000000"/>
              <w:bottom w:val="single" w:sz="4" w:space="0" w:color="000000"/>
            </w:tcBorders>
          </w:tcPr>
          <w:p w14:paraId="41CBF7A6" w14:textId="3E527967" w:rsidR="005B35D1" w:rsidRPr="00F97C0C" w:rsidRDefault="00286AF5" w:rsidP="00A2674D">
            <w:pPr>
              <w:pStyle w:val="TableText"/>
            </w:pPr>
            <w:r w:rsidRPr="0099121E">
              <w:t>Receive automated account changes provisioning request for user account. Make changes to account for name, email address.</w:t>
            </w:r>
          </w:p>
        </w:tc>
        <w:tc>
          <w:tcPr>
            <w:tcW w:w="6300" w:type="dxa"/>
            <w:tcBorders>
              <w:left w:val="single" w:sz="4" w:space="0" w:color="000000"/>
              <w:bottom w:val="single" w:sz="4" w:space="0" w:color="000000"/>
              <w:right w:val="single" w:sz="4" w:space="0" w:color="000000"/>
            </w:tcBorders>
          </w:tcPr>
          <w:p w14:paraId="088414D9" w14:textId="0F47F9B6" w:rsidR="00286AF5" w:rsidRDefault="00286AF5" w:rsidP="009B307B">
            <w:pPr>
              <w:pStyle w:val="TableText"/>
            </w:pPr>
            <w:r>
              <w:t xml:space="preserve">The </w:t>
            </w:r>
            <w:r w:rsidRPr="00F97C0C">
              <w:t xml:space="preserve">IESO </w:t>
            </w:r>
            <w:r>
              <w:t xml:space="preserve">Gateway System receives the automated account changes provisioning request for the target account(s). </w:t>
            </w:r>
            <w:r w:rsidRPr="00F97C0C">
              <w:t xml:space="preserve"> </w:t>
            </w:r>
            <w:r>
              <w:t xml:space="preserve">It </w:t>
            </w:r>
            <w:r w:rsidRPr="00F97C0C">
              <w:t xml:space="preserve">will make </w:t>
            </w:r>
            <w:r>
              <w:t xml:space="preserve">the required changes to the target account(s), </w:t>
            </w:r>
            <w:r w:rsidRPr="00F97C0C">
              <w:t>(</w:t>
            </w:r>
            <w:r>
              <w:t xml:space="preserve">e.g. </w:t>
            </w:r>
            <w:r w:rsidRPr="00F97C0C">
              <w:t xml:space="preserve">person name, email address, phone no.) </w:t>
            </w:r>
          </w:p>
          <w:p w14:paraId="41CBF7A7" w14:textId="57438020" w:rsidR="005B35D1" w:rsidRPr="00F97C0C" w:rsidRDefault="00286AF5">
            <w:pPr>
              <w:pStyle w:val="TableText"/>
            </w:pPr>
            <w:r>
              <w:t xml:space="preserve">The IESO Gateway system sends an email notification to the end user </w:t>
            </w:r>
            <w:r w:rsidRPr="00F97C0C">
              <w:t xml:space="preserve">of </w:t>
            </w:r>
            <w:r>
              <w:t xml:space="preserve">the </w:t>
            </w:r>
            <w:r w:rsidRPr="00F97C0C">
              <w:t>implemented changes</w:t>
            </w:r>
            <w:r>
              <w:t xml:space="preserve"> to the account.</w:t>
            </w:r>
          </w:p>
        </w:tc>
      </w:tr>
      <w:tr w:rsidR="004D45B2" w:rsidRPr="00F97C0C" w14:paraId="41CBF7AC" w14:textId="77777777" w:rsidTr="00A2674D">
        <w:tc>
          <w:tcPr>
            <w:tcW w:w="810" w:type="dxa"/>
            <w:tcBorders>
              <w:left w:val="single" w:sz="4" w:space="0" w:color="000000"/>
              <w:bottom w:val="single" w:sz="4" w:space="0" w:color="000000"/>
            </w:tcBorders>
          </w:tcPr>
          <w:p w14:paraId="41CBF7A9" w14:textId="77777777" w:rsidR="005B35D1" w:rsidRPr="00F97C0C" w:rsidRDefault="00697CCA" w:rsidP="00A2674D">
            <w:pPr>
              <w:pStyle w:val="TableText"/>
            </w:pPr>
            <w:r w:rsidRPr="00F97C0C">
              <w:lastRenderedPageBreak/>
              <w:t>C</w:t>
            </w:r>
            <w:r w:rsidR="004D45B2" w:rsidRPr="00F97C0C">
              <w:t>.04</w:t>
            </w:r>
          </w:p>
        </w:tc>
        <w:tc>
          <w:tcPr>
            <w:tcW w:w="3060" w:type="dxa"/>
            <w:tcBorders>
              <w:left w:val="single" w:sz="4" w:space="0" w:color="000000"/>
              <w:bottom w:val="single" w:sz="4" w:space="0" w:color="000000"/>
            </w:tcBorders>
          </w:tcPr>
          <w:p w14:paraId="41CBF7AA" w14:textId="539730A1" w:rsidR="005B35D1" w:rsidRPr="00F97C0C" w:rsidRDefault="00697CCA" w:rsidP="00A2674D">
            <w:pPr>
              <w:pStyle w:val="TableText"/>
            </w:pPr>
            <w:r w:rsidRPr="00F97C0C">
              <w:t xml:space="preserve">Receive </w:t>
            </w:r>
            <w:r w:rsidR="00286AF5" w:rsidRPr="00D95E85">
              <w:t>confirmation of  account attribute changes provisioning results</w:t>
            </w:r>
            <w:r w:rsidR="00286AF5">
              <w:t>.</w:t>
            </w:r>
          </w:p>
        </w:tc>
        <w:tc>
          <w:tcPr>
            <w:tcW w:w="6300" w:type="dxa"/>
            <w:tcBorders>
              <w:left w:val="single" w:sz="4" w:space="0" w:color="000000"/>
              <w:bottom w:val="single" w:sz="4" w:space="0" w:color="000000"/>
              <w:right w:val="single" w:sz="4" w:space="0" w:color="000000"/>
            </w:tcBorders>
          </w:tcPr>
          <w:p w14:paraId="41CBF7AB" w14:textId="03EE7405" w:rsidR="005B35D1" w:rsidRPr="00F97C0C" w:rsidRDefault="004D45B2" w:rsidP="00A2674D">
            <w:pPr>
              <w:pStyle w:val="TableText"/>
            </w:pPr>
            <w:r w:rsidRPr="00F97C0C">
              <w:t xml:space="preserve">The </w:t>
            </w:r>
            <w:r w:rsidR="00697CCA" w:rsidRPr="00F97C0C">
              <w:t>Credential Subscriber receive</w:t>
            </w:r>
            <w:r w:rsidR="00286637" w:rsidRPr="00F97C0C">
              <w:t>s</w:t>
            </w:r>
            <w:r w:rsidR="00697CCA" w:rsidRPr="00F97C0C">
              <w:t xml:space="preserve"> the account change information notification from </w:t>
            </w:r>
            <w:r w:rsidR="00286AF5">
              <w:t>the IESO Registration System and IESO Gateway System</w:t>
            </w:r>
            <w:r w:rsidR="00D763B9" w:rsidRPr="00F97C0C">
              <w:t>.</w:t>
            </w:r>
          </w:p>
        </w:tc>
      </w:tr>
    </w:tbl>
    <w:p w14:paraId="2260F272" w14:textId="77777777" w:rsidR="007111CD" w:rsidRDefault="007111CD" w:rsidP="009B307B">
      <w:bookmarkStart w:id="2450" w:name="_Toc173804932"/>
      <w:bookmarkStart w:id="2451" w:name="_Toc173811885"/>
      <w:bookmarkStart w:id="2452" w:name="_Toc224637460"/>
      <w:bookmarkStart w:id="2453" w:name="_Toc224715225"/>
    </w:p>
    <w:p w14:paraId="41CBF7AF" w14:textId="19DA4BFB" w:rsidR="00D651BC" w:rsidRPr="00F97C0C" w:rsidRDefault="007111CD" w:rsidP="007111CD">
      <w:pPr>
        <w:pStyle w:val="Heading3"/>
        <w:numPr>
          <w:ilvl w:val="0"/>
          <w:numId w:val="0"/>
        </w:numPr>
      </w:pPr>
      <w:bookmarkStart w:id="2454" w:name="_Toc103774558"/>
      <w:bookmarkStart w:id="2455" w:name="_Toc103776341"/>
      <w:bookmarkStart w:id="2456" w:name="_Toc201756809"/>
      <w:r>
        <w:t>A.4.</w:t>
      </w:r>
      <w:r>
        <w:tab/>
      </w:r>
      <w:bookmarkStart w:id="2457" w:name="_Toc360192370"/>
      <w:bookmarkStart w:id="2458" w:name="_Toc360192745"/>
      <w:r w:rsidR="00122D9A" w:rsidRPr="00F97C0C">
        <w:t xml:space="preserve">Participant </w:t>
      </w:r>
      <w:r w:rsidR="00F12A42" w:rsidRPr="00F97C0C">
        <w:t xml:space="preserve">User </w:t>
      </w:r>
      <w:r w:rsidR="00122D9A" w:rsidRPr="00F97C0C">
        <w:t xml:space="preserve">Account </w:t>
      </w:r>
      <w:r w:rsidR="00DE0DD9">
        <w:t xml:space="preserve">Deprovisioning / </w:t>
      </w:r>
      <w:r w:rsidR="00F12A42" w:rsidRPr="00F97C0C">
        <w:t>Deactivation Scenario</w:t>
      </w:r>
      <w:bookmarkEnd w:id="2450"/>
      <w:bookmarkEnd w:id="2451"/>
      <w:bookmarkEnd w:id="2452"/>
      <w:bookmarkEnd w:id="2453"/>
      <w:bookmarkEnd w:id="2454"/>
      <w:bookmarkEnd w:id="2455"/>
      <w:bookmarkEnd w:id="2456"/>
      <w:bookmarkEnd w:id="2457"/>
      <w:bookmarkEnd w:id="2458"/>
    </w:p>
    <w:p w14:paraId="41CBF7B0" w14:textId="1B51E3F7" w:rsidR="004D45B2" w:rsidRPr="00F97C0C" w:rsidRDefault="00B608B5">
      <w:bookmarkStart w:id="2459" w:name="_Toc360192371"/>
      <w:bookmarkStart w:id="2460" w:name="_Toc360192746"/>
      <w:r w:rsidRPr="00F97C0C">
        <w:rPr>
          <w:szCs w:val="22"/>
        </w:rPr>
        <w:t>A</w:t>
      </w:r>
      <w:r w:rsidR="00F12A42" w:rsidRPr="00F97C0C">
        <w:rPr>
          <w:szCs w:val="22"/>
        </w:rPr>
        <w:t xml:space="preserve"> </w:t>
      </w:r>
      <w:r w:rsidR="00C0503C" w:rsidRPr="00C0503C">
        <w:rPr>
          <w:szCs w:val="22"/>
        </w:rPr>
        <w:t>Participant</w:t>
      </w:r>
      <w:r w:rsidR="00F12A42" w:rsidRPr="00F97C0C">
        <w:rPr>
          <w:szCs w:val="22"/>
        </w:rPr>
        <w:t xml:space="preserve"> Rights Administrator </w:t>
      </w:r>
      <w:bookmarkEnd w:id="2459"/>
      <w:bookmarkEnd w:id="2460"/>
      <w:r w:rsidR="00F12A42" w:rsidRPr="00F97C0C">
        <w:rPr>
          <w:szCs w:val="22"/>
        </w:rPr>
        <w:t>r</w:t>
      </w:r>
      <w:r w:rsidR="004D45B2" w:rsidRPr="00F97C0C">
        <w:rPr>
          <w:szCs w:val="22"/>
        </w:rPr>
        <w:t>equest</w:t>
      </w:r>
      <w:r w:rsidR="00F12A42" w:rsidRPr="00F97C0C">
        <w:rPr>
          <w:szCs w:val="22"/>
        </w:rPr>
        <w:t>s</w:t>
      </w:r>
      <w:r w:rsidR="004D45B2" w:rsidRPr="00F97C0C">
        <w:rPr>
          <w:szCs w:val="22"/>
        </w:rPr>
        <w:t xml:space="preserve"> </w:t>
      </w:r>
      <w:r w:rsidR="00FE4323">
        <w:rPr>
          <w:szCs w:val="22"/>
        </w:rPr>
        <w:t xml:space="preserve">a </w:t>
      </w:r>
      <w:r w:rsidR="006310AE" w:rsidRPr="00F97C0C">
        <w:rPr>
          <w:szCs w:val="22"/>
        </w:rPr>
        <w:t>User A</w:t>
      </w:r>
      <w:r w:rsidR="004D45B2" w:rsidRPr="00F97C0C">
        <w:rPr>
          <w:szCs w:val="22"/>
        </w:rPr>
        <w:t xml:space="preserve">ccount deactivation </w:t>
      </w:r>
      <w:r w:rsidRPr="00F97C0C">
        <w:rPr>
          <w:szCs w:val="22"/>
        </w:rPr>
        <w:t>(</w:t>
      </w:r>
      <w:r w:rsidR="00922742" w:rsidRPr="00F97C0C">
        <w:rPr>
          <w:szCs w:val="22"/>
        </w:rPr>
        <w:t>Sandbox</w:t>
      </w:r>
      <w:r w:rsidRPr="00F97C0C">
        <w:rPr>
          <w:szCs w:val="22"/>
        </w:rPr>
        <w:t xml:space="preserve"> or </w:t>
      </w:r>
      <w:r w:rsidR="00922742" w:rsidRPr="00F97C0C">
        <w:rPr>
          <w:szCs w:val="22"/>
        </w:rPr>
        <w:t>Production</w:t>
      </w:r>
      <w:r w:rsidRPr="00F97C0C">
        <w:rPr>
          <w:szCs w:val="22"/>
        </w:rPr>
        <w:t xml:space="preserve">) </w:t>
      </w:r>
      <w:r w:rsidR="00F12A42" w:rsidRPr="00F97C0C">
        <w:rPr>
          <w:szCs w:val="22"/>
        </w:rPr>
        <w:t xml:space="preserve">for </w:t>
      </w:r>
      <w:r w:rsidR="004D45B2" w:rsidRPr="00F97C0C">
        <w:rPr>
          <w:szCs w:val="22"/>
        </w:rPr>
        <w:t xml:space="preserve">a </w:t>
      </w:r>
      <w:r w:rsidR="00C0503C" w:rsidRPr="00C0503C">
        <w:rPr>
          <w:szCs w:val="22"/>
        </w:rPr>
        <w:t>Participant</w:t>
      </w:r>
      <w:r w:rsidR="004D45B2" w:rsidRPr="00F97C0C">
        <w:rPr>
          <w:szCs w:val="22"/>
        </w:rPr>
        <w:t xml:space="preserve"> Individual or Application Subscriber</w:t>
      </w:r>
      <w:r w:rsidR="00F12A42" w:rsidRPr="00F97C0C">
        <w:rPr>
          <w:szCs w:val="22"/>
        </w:rPr>
        <w:t xml:space="preserve"> </w:t>
      </w:r>
      <w:r w:rsidR="004D45B2" w:rsidRPr="00F97C0C">
        <w:rPr>
          <w:szCs w:val="22"/>
        </w:rPr>
        <w:t>where</w:t>
      </w:r>
      <w:r w:rsidR="00F12A42" w:rsidRPr="00F97C0C">
        <w:rPr>
          <w:szCs w:val="22"/>
        </w:rPr>
        <w:t xml:space="preserve"> applicable</w:t>
      </w:r>
      <w:r w:rsidR="00F12A42" w:rsidRPr="00F97C0C">
        <w:t>.</w:t>
      </w:r>
    </w:p>
    <w:p w14:paraId="41CBF7B1" w14:textId="77777777" w:rsidR="004D45B2" w:rsidRPr="00F97C0C" w:rsidRDefault="004D45B2">
      <w:r w:rsidRPr="00F97C0C">
        <w:t xml:space="preserve">The steps in the following table are illustrated in the flow diagram entitled Participant </w:t>
      </w:r>
      <w:r w:rsidR="00F12A42" w:rsidRPr="00F97C0C">
        <w:t xml:space="preserve">User </w:t>
      </w:r>
      <w:r w:rsidRPr="00F97C0C">
        <w:t>Account Deactivation Scenario.</w:t>
      </w:r>
    </w:p>
    <w:p w14:paraId="41CBF7B2" w14:textId="77777777" w:rsidR="004D45B2" w:rsidRPr="00F97C0C" w:rsidRDefault="004D45B2" w:rsidP="00C0469F">
      <w:pPr>
        <w:pStyle w:val="TableCaption"/>
      </w:pPr>
      <w:bookmarkStart w:id="2461" w:name="_Toc173805038"/>
      <w:bookmarkStart w:id="2462" w:name="_Toc79489240"/>
      <w:bookmarkStart w:id="2463" w:name="_Toc201756710"/>
      <w:r w:rsidRPr="00F97C0C">
        <w:t xml:space="preserve">Table </w:t>
      </w:r>
      <w:r w:rsidR="00F12A42" w:rsidRPr="00F97C0C">
        <w:t>A</w:t>
      </w:r>
      <w:r w:rsidRPr="00F97C0C">
        <w:noBreakHyphen/>
      </w:r>
      <w:r w:rsidR="00F12A42" w:rsidRPr="00F97C0C">
        <w:t>4</w:t>
      </w:r>
      <w:r w:rsidRPr="00F97C0C">
        <w:t xml:space="preserve">: </w:t>
      </w:r>
      <w:r w:rsidR="00F12A42" w:rsidRPr="00F97C0C">
        <w:t xml:space="preserve">Participant User </w:t>
      </w:r>
      <w:r w:rsidRPr="00F97C0C">
        <w:t>Account Deactivation Scenario Task Details</w:t>
      </w:r>
      <w:bookmarkEnd w:id="2461"/>
      <w:bookmarkEnd w:id="2462"/>
      <w:bookmarkEnd w:id="2463"/>
    </w:p>
    <w:tbl>
      <w:tblPr>
        <w:tblW w:w="10170" w:type="dxa"/>
        <w:tblInd w:w="-815" w:type="dxa"/>
        <w:tblLayout w:type="fixed"/>
        <w:tblLook w:val="0000" w:firstRow="0" w:lastRow="0" w:firstColumn="0" w:lastColumn="0" w:noHBand="0" w:noVBand="0"/>
      </w:tblPr>
      <w:tblGrid>
        <w:gridCol w:w="810"/>
        <w:gridCol w:w="3060"/>
        <w:gridCol w:w="6300"/>
      </w:tblGrid>
      <w:tr w:rsidR="00271EDC" w:rsidRPr="00F97C0C" w14:paraId="41CBF7B6" w14:textId="77777777" w:rsidTr="00A2674D">
        <w:trPr>
          <w:trHeight w:val="395"/>
          <w:tblHeader/>
        </w:trPr>
        <w:tc>
          <w:tcPr>
            <w:tcW w:w="810" w:type="dxa"/>
            <w:tcBorders>
              <w:top w:val="single" w:sz="4" w:space="0" w:color="000000"/>
              <w:left w:val="single" w:sz="4" w:space="0" w:color="000000"/>
              <w:bottom w:val="single" w:sz="4" w:space="0" w:color="000000"/>
            </w:tcBorders>
            <w:shd w:val="clear" w:color="auto" w:fill="8CD2F4" w:themeFill="accent3"/>
          </w:tcPr>
          <w:p w14:paraId="41CBF7B3" w14:textId="77777777" w:rsidR="004D45B2" w:rsidRPr="00F97C0C" w:rsidRDefault="004D45B2" w:rsidP="00A2674D">
            <w:pPr>
              <w:pStyle w:val="TableHead"/>
            </w:pPr>
            <w:r w:rsidRPr="00F97C0C">
              <w:t>Ref.</w:t>
            </w:r>
          </w:p>
        </w:tc>
        <w:tc>
          <w:tcPr>
            <w:tcW w:w="3060" w:type="dxa"/>
            <w:tcBorders>
              <w:top w:val="single" w:sz="4" w:space="0" w:color="000000"/>
              <w:left w:val="single" w:sz="4" w:space="0" w:color="000000"/>
              <w:bottom w:val="single" w:sz="4" w:space="0" w:color="000000"/>
            </w:tcBorders>
            <w:shd w:val="clear" w:color="auto" w:fill="8CD2F4" w:themeFill="accent3"/>
          </w:tcPr>
          <w:p w14:paraId="41CBF7B4" w14:textId="77777777" w:rsidR="004D45B2" w:rsidRPr="00F97C0C" w:rsidRDefault="004D45B2" w:rsidP="00A2674D">
            <w:pPr>
              <w:pStyle w:val="TableHead"/>
            </w:pPr>
            <w:r w:rsidRPr="00F97C0C">
              <w:t>Task Name</w:t>
            </w:r>
          </w:p>
        </w:tc>
        <w:tc>
          <w:tcPr>
            <w:tcW w:w="6300"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7B5" w14:textId="77777777" w:rsidR="004D45B2" w:rsidRPr="00F97C0C" w:rsidRDefault="004D45B2" w:rsidP="00A2674D">
            <w:pPr>
              <w:pStyle w:val="TableHead"/>
            </w:pPr>
            <w:r w:rsidRPr="00F97C0C">
              <w:t>Task Detail</w:t>
            </w:r>
          </w:p>
        </w:tc>
      </w:tr>
      <w:tr w:rsidR="004D45B2" w:rsidRPr="00F97C0C" w14:paraId="41CBF7BA" w14:textId="77777777" w:rsidTr="00A2674D">
        <w:tc>
          <w:tcPr>
            <w:tcW w:w="810" w:type="dxa"/>
            <w:tcBorders>
              <w:left w:val="single" w:sz="4" w:space="0" w:color="000000"/>
              <w:bottom w:val="single" w:sz="4" w:space="0" w:color="000000"/>
            </w:tcBorders>
          </w:tcPr>
          <w:p w14:paraId="41CBF7B7" w14:textId="77777777" w:rsidR="005B35D1" w:rsidRPr="00F97C0C" w:rsidRDefault="00453B1F" w:rsidP="00A2674D">
            <w:pPr>
              <w:pStyle w:val="TableText"/>
            </w:pPr>
            <w:r w:rsidRPr="00F97C0C">
              <w:t>D</w:t>
            </w:r>
            <w:r w:rsidR="004D45B2" w:rsidRPr="00F97C0C">
              <w:t>.01</w:t>
            </w:r>
          </w:p>
        </w:tc>
        <w:tc>
          <w:tcPr>
            <w:tcW w:w="3060" w:type="dxa"/>
            <w:tcBorders>
              <w:left w:val="single" w:sz="4" w:space="0" w:color="000000"/>
              <w:bottom w:val="single" w:sz="4" w:space="0" w:color="000000"/>
            </w:tcBorders>
          </w:tcPr>
          <w:p w14:paraId="41CBF7B8" w14:textId="1A9F3B40" w:rsidR="005B35D1" w:rsidRPr="00F97C0C" w:rsidRDefault="00453B1F" w:rsidP="00A2674D">
            <w:pPr>
              <w:pStyle w:val="TableText"/>
            </w:pPr>
            <w:r w:rsidRPr="00F97C0C">
              <w:t xml:space="preserve">Communicate removal of </w:t>
            </w:r>
            <w:r w:rsidR="00DE0DD9" w:rsidRPr="009C5E1C">
              <w:t>participant contact / access roles and system access permissions and desired account activation with Applicant Representative or</w:t>
            </w:r>
            <w:r w:rsidRPr="00F97C0C">
              <w:t xml:space="preserve"> Rights Administrator</w:t>
            </w:r>
          </w:p>
        </w:tc>
        <w:tc>
          <w:tcPr>
            <w:tcW w:w="6300" w:type="dxa"/>
            <w:tcBorders>
              <w:left w:val="single" w:sz="4" w:space="0" w:color="000000"/>
              <w:bottom w:val="single" w:sz="4" w:space="0" w:color="000000"/>
              <w:right w:val="single" w:sz="4" w:space="0" w:color="000000"/>
            </w:tcBorders>
          </w:tcPr>
          <w:p w14:paraId="41CBF7B9" w14:textId="3C0E4387" w:rsidR="005B35D1" w:rsidRPr="00F97C0C" w:rsidRDefault="004D45B2" w:rsidP="00DE0DD9">
            <w:pPr>
              <w:pStyle w:val="TableText"/>
            </w:pPr>
            <w:r w:rsidRPr="00F97C0C">
              <w:t xml:space="preserve">A </w:t>
            </w:r>
            <w:r w:rsidR="00453B1F" w:rsidRPr="00F97C0C">
              <w:t xml:space="preserve">Credential </w:t>
            </w:r>
            <w:r w:rsidRPr="00F97C0C">
              <w:t xml:space="preserve">Subscriber </w:t>
            </w:r>
            <w:r w:rsidR="00453B1F" w:rsidRPr="00F97C0C">
              <w:t xml:space="preserve">(or Primary Contact in cases where person has left </w:t>
            </w:r>
            <w:r w:rsidR="00C0503C" w:rsidRPr="00C0503C">
              <w:t>Participant</w:t>
            </w:r>
            <w:r w:rsidR="00453B1F" w:rsidRPr="00F97C0C">
              <w:t xml:space="preserve">) communicates the need for removal of the person’s systems access permissions </w:t>
            </w:r>
            <w:r w:rsidR="00DE0DD9">
              <w:t>for the selected organization</w:t>
            </w:r>
            <w:r w:rsidR="00DE0DD9" w:rsidRPr="00F97C0C">
              <w:t xml:space="preserve"> and </w:t>
            </w:r>
            <w:r w:rsidR="00DE0DD9">
              <w:t xml:space="preserve">where </w:t>
            </w:r>
            <w:r w:rsidR="00DE0DD9" w:rsidRPr="00F97C0C">
              <w:t>desired account deactivation with</w:t>
            </w:r>
            <w:r w:rsidR="00DE0DD9">
              <w:t xml:space="preserve"> the Applicant Representative</w:t>
            </w:r>
            <w:r w:rsidR="00DE0DD9" w:rsidRPr="00F97C0C">
              <w:t xml:space="preserve"> </w:t>
            </w:r>
            <w:r w:rsidR="00DE0DD9">
              <w:t xml:space="preserve"> and/or </w:t>
            </w:r>
            <w:r w:rsidR="00DE0DD9" w:rsidRPr="00F97C0C">
              <w:t>Rights Administrator</w:t>
            </w:r>
            <w:r w:rsidR="00453B1F" w:rsidRPr="00F97C0C">
              <w:t>.</w:t>
            </w:r>
          </w:p>
        </w:tc>
      </w:tr>
      <w:tr w:rsidR="004D45B2" w:rsidRPr="00F97C0C" w14:paraId="41CBF7BF" w14:textId="77777777" w:rsidTr="00A2674D">
        <w:tc>
          <w:tcPr>
            <w:tcW w:w="810" w:type="dxa"/>
            <w:tcBorders>
              <w:left w:val="single" w:sz="4" w:space="0" w:color="000000"/>
              <w:bottom w:val="single" w:sz="4" w:space="0" w:color="000000"/>
            </w:tcBorders>
          </w:tcPr>
          <w:p w14:paraId="41CBF7BB" w14:textId="77777777" w:rsidR="005B35D1" w:rsidRPr="00F97C0C" w:rsidRDefault="00B52087" w:rsidP="00A2674D">
            <w:pPr>
              <w:pStyle w:val="TableText"/>
            </w:pPr>
            <w:r w:rsidRPr="00F97C0C">
              <w:t>D</w:t>
            </w:r>
            <w:r w:rsidR="004D45B2" w:rsidRPr="00F97C0C">
              <w:t>.02</w:t>
            </w:r>
          </w:p>
        </w:tc>
        <w:tc>
          <w:tcPr>
            <w:tcW w:w="3060" w:type="dxa"/>
            <w:tcBorders>
              <w:left w:val="single" w:sz="4" w:space="0" w:color="000000"/>
              <w:bottom w:val="single" w:sz="4" w:space="0" w:color="000000"/>
            </w:tcBorders>
          </w:tcPr>
          <w:p w14:paraId="41CBF7BC" w14:textId="13C7704D" w:rsidR="005B35D1" w:rsidRPr="00F97C0C" w:rsidRDefault="00453B1F" w:rsidP="00DE0DD9">
            <w:pPr>
              <w:pStyle w:val="TableText"/>
            </w:pPr>
            <w:r w:rsidRPr="00F97C0C">
              <w:t xml:space="preserve">Remove selected person’s   </w:t>
            </w:r>
            <w:r w:rsidR="00DE0DD9">
              <w:t>participant /c</w:t>
            </w:r>
            <w:r w:rsidR="002E6AA0" w:rsidRPr="00F97C0C">
              <w:t xml:space="preserve">ontact </w:t>
            </w:r>
            <w:r w:rsidRPr="00F97C0C">
              <w:t>roles for selected organization and</w:t>
            </w:r>
            <w:r w:rsidR="00DE0DD9">
              <w:t>,</w:t>
            </w:r>
            <w:r w:rsidRPr="00F97C0C">
              <w:t xml:space="preserve"> where applicable</w:t>
            </w:r>
            <w:r w:rsidR="00DE0DD9">
              <w:t>,</w:t>
            </w:r>
            <w:r w:rsidRPr="00F97C0C">
              <w:t xml:space="preserve"> request account deactivation via </w:t>
            </w:r>
            <w:r w:rsidR="002E6AA0" w:rsidRPr="00F97C0C">
              <w:t>IESO O</w:t>
            </w:r>
            <w:r w:rsidRPr="00F97C0C">
              <w:t>nline Registration System</w:t>
            </w:r>
          </w:p>
        </w:tc>
        <w:tc>
          <w:tcPr>
            <w:tcW w:w="6300" w:type="dxa"/>
            <w:tcBorders>
              <w:left w:val="single" w:sz="4" w:space="0" w:color="000000"/>
              <w:bottom w:val="single" w:sz="4" w:space="0" w:color="000000"/>
              <w:right w:val="single" w:sz="4" w:space="0" w:color="000000"/>
            </w:tcBorders>
          </w:tcPr>
          <w:p w14:paraId="41CBF7BD" w14:textId="35B3C4E6" w:rsidR="005B35D1" w:rsidRPr="00F97C0C" w:rsidRDefault="00B52087" w:rsidP="00A2674D">
            <w:pPr>
              <w:pStyle w:val="TableText"/>
            </w:pPr>
            <w:r w:rsidRPr="00F97C0C">
              <w:t xml:space="preserve">The </w:t>
            </w:r>
            <w:r w:rsidR="00DE0DD9">
              <w:t>A</w:t>
            </w:r>
            <w:r w:rsidR="002E6AA0" w:rsidRPr="00F97C0C">
              <w:t xml:space="preserve">pplicant </w:t>
            </w:r>
            <w:r w:rsidR="00DE0DD9">
              <w:t>R</w:t>
            </w:r>
            <w:r w:rsidR="00DE0DD9" w:rsidRPr="00F97C0C">
              <w:t>epresentative</w:t>
            </w:r>
            <w:r w:rsidR="002E6AA0" w:rsidRPr="00F97C0C">
              <w:t xml:space="preserve"> </w:t>
            </w:r>
            <w:r w:rsidRPr="00F97C0C">
              <w:t xml:space="preserve">submits a revoke request </w:t>
            </w:r>
            <w:r w:rsidR="00270E31" w:rsidRPr="00F97C0C">
              <w:t>of</w:t>
            </w:r>
            <w:r w:rsidRPr="00F97C0C">
              <w:t xml:space="preserve"> the person’s </w:t>
            </w:r>
            <w:r w:rsidR="00221C0D">
              <w:t>contact</w:t>
            </w:r>
            <w:r w:rsidR="00221C0D" w:rsidRPr="00F97C0C">
              <w:t xml:space="preserve"> </w:t>
            </w:r>
            <w:r w:rsidR="00453B1F" w:rsidRPr="00F97C0C">
              <w:t xml:space="preserve">role(s) for </w:t>
            </w:r>
            <w:r w:rsidRPr="00F97C0C">
              <w:t>the chosen</w:t>
            </w:r>
            <w:r w:rsidR="00453B1F" w:rsidRPr="00F97C0C">
              <w:t xml:space="preserve"> organization and</w:t>
            </w:r>
            <w:r w:rsidR="00221C0D">
              <w:t>,</w:t>
            </w:r>
            <w:r w:rsidR="00453B1F" w:rsidRPr="00F97C0C">
              <w:t xml:space="preserve"> where applicable</w:t>
            </w:r>
            <w:r w:rsidR="00221C0D">
              <w:t>,</w:t>
            </w:r>
            <w:r w:rsidR="00453B1F" w:rsidRPr="00F97C0C">
              <w:t xml:space="preserve"> request account deactivation via </w:t>
            </w:r>
            <w:r w:rsidRPr="00F97C0C">
              <w:t xml:space="preserve">the </w:t>
            </w:r>
            <w:r w:rsidR="002E6AA0" w:rsidRPr="00F97C0C">
              <w:t>IESO O</w:t>
            </w:r>
            <w:r w:rsidR="00453B1F" w:rsidRPr="00F97C0C">
              <w:t>nline Registration System</w:t>
            </w:r>
            <w:r w:rsidRPr="00F97C0C">
              <w:t>.</w:t>
            </w:r>
          </w:p>
          <w:p w14:paraId="41CBF7BE" w14:textId="77777777" w:rsidR="002E6AA0" w:rsidRPr="00F97C0C" w:rsidRDefault="002E6AA0" w:rsidP="00A2674D">
            <w:pPr>
              <w:pStyle w:val="TableText"/>
            </w:pPr>
            <w:r w:rsidRPr="00F97C0C">
              <w:t>Participation contact role changes made, take effect immediately via the IESO Online Registration System.</w:t>
            </w:r>
          </w:p>
        </w:tc>
      </w:tr>
      <w:tr w:rsidR="00722D3D" w:rsidRPr="00F97C0C" w14:paraId="6A788053" w14:textId="77777777" w:rsidTr="00A2674D">
        <w:tc>
          <w:tcPr>
            <w:tcW w:w="810" w:type="dxa"/>
            <w:tcBorders>
              <w:left w:val="single" w:sz="4" w:space="0" w:color="000000"/>
              <w:bottom w:val="single" w:sz="4" w:space="0" w:color="000000"/>
            </w:tcBorders>
          </w:tcPr>
          <w:p w14:paraId="4A14C012" w14:textId="0A058FAA" w:rsidR="00722D3D" w:rsidRPr="00F97C0C" w:rsidRDefault="00722D3D" w:rsidP="00A2674D">
            <w:pPr>
              <w:pStyle w:val="TableText"/>
            </w:pPr>
            <w:r>
              <w:t>D.03</w:t>
            </w:r>
          </w:p>
        </w:tc>
        <w:tc>
          <w:tcPr>
            <w:tcW w:w="3060" w:type="dxa"/>
            <w:tcBorders>
              <w:left w:val="single" w:sz="4" w:space="0" w:color="000000"/>
              <w:bottom w:val="single" w:sz="4" w:space="0" w:color="000000"/>
            </w:tcBorders>
          </w:tcPr>
          <w:p w14:paraId="19194137" w14:textId="7AAB4AAF" w:rsidR="00722D3D" w:rsidRPr="00F97C0C" w:rsidRDefault="00722D3D" w:rsidP="00A2674D">
            <w:pPr>
              <w:pStyle w:val="TableText"/>
            </w:pPr>
            <w:r w:rsidRPr="00722D3D">
              <w:t>Remove selected person’s participant system access roles for selected organization  via Online IESO Registration System</w:t>
            </w:r>
          </w:p>
        </w:tc>
        <w:tc>
          <w:tcPr>
            <w:tcW w:w="6300" w:type="dxa"/>
            <w:tcBorders>
              <w:left w:val="single" w:sz="4" w:space="0" w:color="000000"/>
              <w:bottom w:val="single" w:sz="4" w:space="0" w:color="000000"/>
              <w:right w:val="single" w:sz="4" w:space="0" w:color="000000"/>
            </w:tcBorders>
          </w:tcPr>
          <w:p w14:paraId="78E7AA2D" w14:textId="782A4D3D" w:rsidR="00722D3D" w:rsidRPr="00F97C0C" w:rsidRDefault="00722D3D" w:rsidP="00A2674D">
            <w:pPr>
              <w:pStyle w:val="TableText"/>
              <w:rPr>
                <w:i/>
              </w:rPr>
            </w:pPr>
            <w:r w:rsidRPr="00F97C0C">
              <w:t xml:space="preserve">The Rights Administrator submits a revoke </w:t>
            </w:r>
            <w:r>
              <w:t xml:space="preserve">request of all </w:t>
            </w:r>
            <w:r w:rsidRPr="00F97C0C">
              <w:t xml:space="preserve">access role(s) for all of the selected person’s </w:t>
            </w:r>
            <w:r>
              <w:t>user account(s)</w:t>
            </w:r>
            <w:r w:rsidRPr="00F97C0C">
              <w:t xml:space="preserve"> for the chosen organization via the IESO Online Registration System.</w:t>
            </w:r>
          </w:p>
        </w:tc>
      </w:tr>
      <w:tr w:rsidR="004D45B2" w:rsidRPr="00F97C0C" w14:paraId="41CBF7C3" w14:textId="77777777" w:rsidTr="009B307B">
        <w:trPr>
          <w:cantSplit/>
        </w:trPr>
        <w:tc>
          <w:tcPr>
            <w:tcW w:w="810" w:type="dxa"/>
            <w:tcBorders>
              <w:left w:val="single" w:sz="4" w:space="0" w:color="000000"/>
              <w:bottom w:val="single" w:sz="4" w:space="0" w:color="000000"/>
            </w:tcBorders>
          </w:tcPr>
          <w:p w14:paraId="41CBF7C0" w14:textId="4C956EB1" w:rsidR="005B35D1" w:rsidRPr="00F97C0C" w:rsidRDefault="00B52087" w:rsidP="00722D3D">
            <w:pPr>
              <w:pStyle w:val="TableText"/>
            </w:pPr>
            <w:r w:rsidRPr="00F97C0C">
              <w:lastRenderedPageBreak/>
              <w:t>D</w:t>
            </w:r>
            <w:r w:rsidR="004D45B2" w:rsidRPr="00F97C0C">
              <w:t>.</w:t>
            </w:r>
            <w:r w:rsidR="00722D3D" w:rsidRPr="00F97C0C">
              <w:t>0</w:t>
            </w:r>
            <w:r w:rsidR="00722D3D">
              <w:t>4</w:t>
            </w:r>
          </w:p>
        </w:tc>
        <w:tc>
          <w:tcPr>
            <w:tcW w:w="3060" w:type="dxa"/>
            <w:tcBorders>
              <w:left w:val="single" w:sz="4" w:space="0" w:color="000000"/>
              <w:bottom w:val="single" w:sz="4" w:space="0" w:color="000000"/>
            </w:tcBorders>
          </w:tcPr>
          <w:p w14:paraId="41CBF7C1" w14:textId="4DD2F059" w:rsidR="005B35D1" w:rsidRPr="00F97C0C" w:rsidRDefault="00B52087" w:rsidP="00A2674D">
            <w:pPr>
              <w:pStyle w:val="TableText"/>
            </w:pPr>
            <w:r w:rsidRPr="00F97C0C">
              <w:t xml:space="preserve">Receive Grant/ Revoke change </w:t>
            </w:r>
            <w:r w:rsidR="00722D3D" w:rsidRPr="009C5E1C">
              <w:t>request submitted by Rights Administrator. Validate and update registration records and submit de-provisioning changes to IESO Gateway system</w:t>
            </w:r>
            <w:r w:rsidRPr="00F97C0C">
              <w:t>.</w:t>
            </w:r>
          </w:p>
        </w:tc>
        <w:tc>
          <w:tcPr>
            <w:tcW w:w="6300" w:type="dxa"/>
            <w:tcBorders>
              <w:left w:val="single" w:sz="4" w:space="0" w:color="000000"/>
              <w:bottom w:val="single" w:sz="4" w:space="0" w:color="000000"/>
              <w:right w:val="single" w:sz="4" w:space="0" w:color="000000"/>
            </w:tcBorders>
          </w:tcPr>
          <w:p w14:paraId="41CBF7C2" w14:textId="1E1D09F2" w:rsidR="005B35D1" w:rsidRPr="00F97C0C" w:rsidRDefault="00722D3D" w:rsidP="00A2674D">
            <w:pPr>
              <w:pStyle w:val="TableText"/>
            </w:pPr>
            <w:r>
              <w:t xml:space="preserve">The </w:t>
            </w:r>
            <w:r w:rsidRPr="00B23F0A">
              <w:t>IESO</w:t>
            </w:r>
            <w:r w:rsidRPr="00F97C0C">
              <w:t xml:space="preserve"> </w:t>
            </w:r>
            <w:r>
              <w:t xml:space="preserve">Registration System receives the Grant/ Revoke change request(s) </w:t>
            </w:r>
            <w:r w:rsidRPr="00F97C0C">
              <w:t xml:space="preserve">from </w:t>
            </w:r>
            <w:r>
              <w:t xml:space="preserve">the Applicant Representative / Rights Administrator </w:t>
            </w:r>
            <w:r w:rsidRPr="00F97C0C">
              <w:t xml:space="preserve">and validates </w:t>
            </w:r>
            <w:r>
              <w:t>and updates the registration records. It then submits automated deprovisioning changes to the IESO Gateway system and where applicable deactivation of the person’s user account(s).</w:t>
            </w:r>
          </w:p>
        </w:tc>
      </w:tr>
      <w:tr w:rsidR="005C7F06" w:rsidRPr="00F97C0C" w14:paraId="41CBF7C9" w14:textId="77777777" w:rsidTr="009B307B">
        <w:trPr>
          <w:cantSplit/>
        </w:trPr>
        <w:tc>
          <w:tcPr>
            <w:tcW w:w="810" w:type="dxa"/>
            <w:tcBorders>
              <w:left w:val="single" w:sz="4" w:space="0" w:color="000000"/>
              <w:bottom w:val="single" w:sz="4" w:space="0" w:color="000000"/>
            </w:tcBorders>
          </w:tcPr>
          <w:p w14:paraId="41CBF7C4" w14:textId="5B135078" w:rsidR="005C7F06" w:rsidRPr="00F97C0C" w:rsidRDefault="005C7F06" w:rsidP="005C7F06">
            <w:pPr>
              <w:pStyle w:val="TableText"/>
            </w:pPr>
            <w:r w:rsidRPr="00F97C0C">
              <w:t>D.0</w:t>
            </w:r>
            <w:r>
              <w:t>5</w:t>
            </w:r>
          </w:p>
        </w:tc>
        <w:tc>
          <w:tcPr>
            <w:tcW w:w="3060" w:type="dxa"/>
            <w:tcBorders>
              <w:left w:val="single" w:sz="4" w:space="0" w:color="000000"/>
              <w:bottom w:val="single" w:sz="4" w:space="0" w:color="000000"/>
            </w:tcBorders>
          </w:tcPr>
          <w:p w14:paraId="41CBF7C6" w14:textId="47364F3B" w:rsidR="005C7F06" w:rsidRPr="00F97C0C" w:rsidRDefault="005C7F06" w:rsidP="005C7F06">
            <w:pPr>
              <w:pStyle w:val="TableText"/>
            </w:pPr>
            <w:r w:rsidRPr="009C5E1C">
              <w:t>Receive automated accou</w:t>
            </w:r>
            <w:r>
              <w:t xml:space="preserve">nt de-provisioning request for </w:t>
            </w:r>
            <w:r w:rsidRPr="009C5E1C">
              <w:t>user account. Make changes to account and deactivate account(s) where no longer required.</w:t>
            </w:r>
          </w:p>
        </w:tc>
        <w:tc>
          <w:tcPr>
            <w:tcW w:w="6300" w:type="dxa"/>
            <w:tcBorders>
              <w:left w:val="single" w:sz="4" w:space="0" w:color="000000"/>
              <w:bottom w:val="single" w:sz="4" w:space="0" w:color="000000"/>
              <w:right w:val="single" w:sz="4" w:space="0" w:color="000000"/>
            </w:tcBorders>
          </w:tcPr>
          <w:p w14:paraId="58B77E05" w14:textId="1B725769" w:rsidR="005C7F06" w:rsidRPr="00F97C0C" w:rsidRDefault="005C7F06" w:rsidP="009B307B">
            <w:pPr>
              <w:pStyle w:val="TableText"/>
            </w:pPr>
            <w:r w:rsidRPr="00B23F0A">
              <w:t>The IESO</w:t>
            </w:r>
            <w:r w:rsidRPr="00804E59">
              <w:t xml:space="preserve"> Gateway</w:t>
            </w:r>
            <w:r>
              <w:t xml:space="preserve"> System</w:t>
            </w:r>
            <w:r w:rsidRPr="00F97C0C">
              <w:t xml:space="preserve"> will </w:t>
            </w:r>
            <w:r>
              <w:t xml:space="preserve">receive the automated account deprovisioning request </w:t>
            </w:r>
            <w:r w:rsidRPr="00F97C0C">
              <w:t xml:space="preserve">arrange for disabling of the targeted person’s User Account(s) systems access roles / privileges and deactivation of the User Account(s) where applicable. </w:t>
            </w:r>
          </w:p>
          <w:p w14:paraId="41CBF7C8" w14:textId="0C1CB123" w:rsidR="005C7F06" w:rsidRPr="00F97C0C" w:rsidRDefault="005C7F06" w:rsidP="005C7F06">
            <w:pPr>
              <w:pStyle w:val="TableText"/>
            </w:pPr>
            <w:r w:rsidRPr="00F97C0C">
              <w:rPr>
                <w:i/>
              </w:rPr>
              <w:t>IESO</w:t>
            </w:r>
            <w:r w:rsidRPr="00F97C0C">
              <w:t xml:space="preserve"> </w:t>
            </w:r>
            <w:r>
              <w:t>Access Management</w:t>
            </w:r>
            <w:r w:rsidRPr="00F97C0C">
              <w:t xml:space="preserve"> will notify the Rights Administrator of  the disabling of  the User Account(s) systems access roles / privileges for the </w:t>
            </w:r>
            <w:r w:rsidR="00C0503C" w:rsidRPr="00C0503C">
              <w:t>Participant</w:t>
            </w:r>
            <w:r w:rsidRPr="00F97C0C">
              <w:t xml:space="preserve"> and deactivation of user account where no longer required where applicable.</w:t>
            </w:r>
          </w:p>
        </w:tc>
      </w:tr>
      <w:tr w:rsidR="005C7F06" w:rsidRPr="00F97C0C" w14:paraId="41CBF7CD" w14:textId="77777777" w:rsidTr="00A2674D">
        <w:tc>
          <w:tcPr>
            <w:tcW w:w="810" w:type="dxa"/>
            <w:tcBorders>
              <w:left w:val="single" w:sz="4" w:space="0" w:color="000000"/>
              <w:bottom w:val="single" w:sz="4" w:space="0" w:color="000000"/>
            </w:tcBorders>
          </w:tcPr>
          <w:p w14:paraId="41CBF7CA" w14:textId="43C440EA" w:rsidR="005C7F06" w:rsidRPr="00F97C0C" w:rsidRDefault="005C7F06" w:rsidP="005C7F06">
            <w:pPr>
              <w:pStyle w:val="TableText"/>
            </w:pPr>
            <w:r w:rsidRPr="00F97C0C">
              <w:t>D.0</w:t>
            </w:r>
            <w:r>
              <w:t>6</w:t>
            </w:r>
          </w:p>
        </w:tc>
        <w:tc>
          <w:tcPr>
            <w:tcW w:w="3060" w:type="dxa"/>
            <w:tcBorders>
              <w:left w:val="single" w:sz="4" w:space="0" w:color="000000"/>
              <w:bottom w:val="single" w:sz="4" w:space="0" w:color="000000"/>
            </w:tcBorders>
          </w:tcPr>
          <w:p w14:paraId="41CBF7CB" w14:textId="5AFB297F" w:rsidR="005C7F06" w:rsidRPr="00F97C0C" w:rsidRDefault="005C7F06" w:rsidP="005C7F06">
            <w:pPr>
              <w:pStyle w:val="TableText"/>
            </w:pPr>
            <w:r w:rsidRPr="009C5E1C">
              <w:t>Receive notification of removal of User Account’s participant systems access and deactivation of account where no longer required</w:t>
            </w:r>
          </w:p>
        </w:tc>
        <w:tc>
          <w:tcPr>
            <w:tcW w:w="6300" w:type="dxa"/>
            <w:tcBorders>
              <w:left w:val="single" w:sz="4" w:space="0" w:color="000000"/>
              <w:bottom w:val="single" w:sz="4" w:space="0" w:color="000000"/>
              <w:right w:val="single" w:sz="4" w:space="0" w:color="000000"/>
            </w:tcBorders>
          </w:tcPr>
          <w:p w14:paraId="41CBF7CC" w14:textId="7073DAD4" w:rsidR="005C7F06" w:rsidRPr="00F97C0C" w:rsidRDefault="005C7F06" w:rsidP="005C7F06">
            <w:pPr>
              <w:pStyle w:val="TableText"/>
            </w:pPr>
            <w:r w:rsidRPr="00F97C0C">
              <w:t xml:space="preserve">The Rights Administrator will receive notification of removal of User Account’s </w:t>
            </w:r>
            <w:r w:rsidR="00C0503C" w:rsidRPr="00C0503C">
              <w:t>Participant</w:t>
            </w:r>
            <w:r w:rsidRPr="00F97C0C">
              <w:t xml:space="preserve"> systems access and deactivation of account where no longer required where feasible and applicable.</w:t>
            </w:r>
          </w:p>
        </w:tc>
      </w:tr>
    </w:tbl>
    <w:p w14:paraId="738FF85B" w14:textId="77777777" w:rsidR="00876D9D" w:rsidRDefault="00876D9D" w:rsidP="00A2674D">
      <w:bookmarkStart w:id="2464" w:name="_Toc360196482"/>
      <w:bookmarkStart w:id="2465" w:name="_Toc360196483"/>
      <w:bookmarkStart w:id="2466" w:name="_Toc360196484"/>
      <w:bookmarkStart w:id="2467" w:name="_Toc360196485"/>
      <w:bookmarkStart w:id="2468" w:name="_Toc360196486"/>
      <w:bookmarkStart w:id="2469" w:name="_Toc360196487"/>
      <w:bookmarkStart w:id="2470" w:name="_Toc360196525"/>
      <w:bookmarkStart w:id="2471" w:name="_Toc360196526"/>
      <w:bookmarkStart w:id="2472" w:name="_Toc360196527"/>
      <w:bookmarkStart w:id="2473" w:name="_Toc360196528"/>
      <w:bookmarkStart w:id="2474" w:name="_Toc360196529"/>
      <w:bookmarkStart w:id="2475" w:name="_Toc360196563"/>
      <w:bookmarkStart w:id="2476" w:name="_Toc360196564"/>
      <w:bookmarkStart w:id="2477" w:name="_Toc360196565"/>
      <w:bookmarkStart w:id="2478" w:name="_Toc360196566"/>
      <w:bookmarkStart w:id="2479" w:name="_Toc360196567"/>
      <w:bookmarkStart w:id="2480" w:name="_Toc360196568"/>
      <w:bookmarkStart w:id="2481" w:name="_Toc360196610"/>
      <w:bookmarkStart w:id="2482" w:name="_Toc360196611"/>
      <w:bookmarkStart w:id="2483" w:name="_Toc360196612"/>
      <w:bookmarkStart w:id="2484" w:name="_Toc360196613"/>
      <w:bookmarkStart w:id="2485" w:name="_Toc173804943"/>
      <w:bookmarkStart w:id="2486" w:name="_Toc173811896"/>
      <w:bookmarkStart w:id="2487" w:name="_Toc224637471"/>
      <w:bookmarkStart w:id="2488" w:name="_Toc224715236"/>
      <w:bookmarkStart w:id="2489" w:name="_Toc360192372"/>
      <w:bookmarkStart w:id="2490" w:name="_Toc360192747"/>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p>
    <w:p w14:paraId="1EB35E96" w14:textId="7D279BC6" w:rsidR="00876D9D" w:rsidRDefault="00876D9D" w:rsidP="00A2674D">
      <w:r>
        <w:br w:type="page"/>
      </w:r>
    </w:p>
    <w:p w14:paraId="41CBF7CE" w14:textId="4742F191" w:rsidR="00D651BC" w:rsidRPr="00F97C0C" w:rsidRDefault="007111CD" w:rsidP="009B307B">
      <w:pPr>
        <w:pStyle w:val="Heading3"/>
        <w:numPr>
          <w:ilvl w:val="0"/>
          <w:numId w:val="0"/>
        </w:numPr>
      </w:pPr>
      <w:bookmarkStart w:id="2491" w:name="_Toc103774559"/>
      <w:bookmarkStart w:id="2492" w:name="_Toc103776342"/>
      <w:bookmarkStart w:id="2493" w:name="_Toc201756810"/>
      <w:r>
        <w:lastRenderedPageBreak/>
        <w:t>A.5.</w:t>
      </w:r>
      <w:r>
        <w:tab/>
      </w:r>
      <w:r w:rsidR="004D45B2" w:rsidRPr="00F97C0C">
        <w:t xml:space="preserve">Participant </w:t>
      </w:r>
      <w:r w:rsidR="00D32E1B">
        <w:t xml:space="preserve">User </w:t>
      </w:r>
      <w:r w:rsidR="0052424A" w:rsidRPr="00F97C0C">
        <w:t>Account</w:t>
      </w:r>
      <w:r w:rsidR="004D45B2" w:rsidRPr="00F97C0C">
        <w:t xml:space="preserve"> Recovery Scenario 1</w:t>
      </w:r>
      <w:bookmarkEnd w:id="2485"/>
      <w:bookmarkEnd w:id="2486"/>
      <w:bookmarkEnd w:id="2487"/>
      <w:bookmarkEnd w:id="2488"/>
      <w:bookmarkEnd w:id="2489"/>
      <w:bookmarkEnd w:id="2490"/>
      <w:bookmarkEnd w:id="2491"/>
      <w:bookmarkEnd w:id="2492"/>
      <w:bookmarkEnd w:id="2493"/>
    </w:p>
    <w:p w14:paraId="41CBF7CF" w14:textId="5696BD09" w:rsidR="004D45B2" w:rsidRPr="00F97C0C" w:rsidRDefault="000070ED" w:rsidP="00BE2561">
      <w:r w:rsidRPr="00F97C0C">
        <w:t>A</w:t>
      </w:r>
      <w:r w:rsidR="004D45B2" w:rsidRPr="00F97C0C">
        <w:t xml:space="preserve"> </w:t>
      </w:r>
      <w:r w:rsidR="00C0503C" w:rsidRPr="00C0503C">
        <w:t>Participant</w:t>
      </w:r>
      <w:r w:rsidR="004D45B2" w:rsidRPr="00F97C0C">
        <w:t xml:space="preserve"> Individual </w:t>
      </w:r>
      <w:r w:rsidR="00D35003" w:rsidRPr="00F97C0C">
        <w:t xml:space="preserve">Subscriber </w:t>
      </w:r>
      <w:r w:rsidR="004D45B2" w:rsidRPr="00F97C0C">
        <w:t xml:space="preserve">or Application Subscriber </w:t>
      </w:r>
      <w:r w:rsidRPr="00F97C0C">
        <w:t xml:space="preserve">performs an online recovery of their identity credential </w:t>
      </w:r>
      <w:r w:rsidR="00B608B5" w:rsidRPr="00F97C0C">
        <w:t>(</w:t>
      </w:r>
      <w:r w:rsidR="00922742" w:rsidRPr="00F97C0C">
        <w:t>Sandbox</w:t>
      </w:r>
      <w:r w:rsidR="00B608B5" w:rsidRPr="00F97C0C">
        <w:t xml:space="preserve"> or </w:t>
      </w:r>
      <w:r w:rsidR="00922742" w:rsidRPr="00F97C0C">
        <w:t>Production</w:t>
      </w:r>
      <w:r w:rsidR="00B608B5" w:rsidRPr="00F97C0C">
        <w:t xml:space="preserve">) </w:t>
      </w:r>
      <w:r w:rsidRPr="00F97C0C">
        <w:t xml:space="preserve">or requests the recovery of their identity credential via </w:t>
      </w:r>
      <w:r w:rsidRPr="00F97C0C">
        <w:rPr>
          <w:i/>
        </w:rPr>
        <w:t>IESO</w:t>
      </w:r>
      <w:r w:rsidRPr="00F97C0C">
        <w:t xml:space="preserve"> Customer Relations.</w:t>
      </w:r>
      <w:r w:rsidR="004D45B2" w:rsidRPr="00F97C0C">
        <w:t xml:space="preserve"> </w:t>
      </w:r>
    </w:p>
    <w:p w14:paraId="41CBF7D0" w14:textId="77777777" w:rsidR="004D45B2" w:rsidRPr="00F97C0C" w:rsidRDefault="004D45B2">
      <w:r w:rsidRPr="00F97C0C">
        <w:t>The steps in the following table are illustrated in the flow diagram entitled Participant</w:t>
      </w:r>
      <w:r w:rsidR="00B7733E" w:rsidRPr="00F97C0C">
        <w:t xml:space="preserve"> </w:t>
      </w:r>
      <w:r w:rsidR="000070ED" w:rsidRPr="00F97C0C">
        <w:t xml:space="preserve">User </w:t>
      </w:r>
      <w:r w:rsidRPr="00F97C0C">
        <w:t>Account Recovery Scenario 1.</w:t>
      </w:r>
    </w:p>
    <w:p w14:paraId="41CBF7D1" w14:textId="77777777" w:rsidR="004D45B2" w:rsidRPr="00F97C0C" w:rsidRDefault="004D45B2" w:rsidP="00C0469F">
      <w:pPr>
        <w:pStyle w:val="TableCaption"/>
      </w:pPr>
      <w:bookmarkStart w:id="2494" w:name="_Toc173805043"/>
      <w:bookmarkStart w:id="2495" w:name="_Toc79489241"/>
      <w:bookmarkStart w:id="2496" w:name="_Toc201756711"/>
      <w:r w:rsidRPr="00F97C0C">
        <w:t xml:space="preserve">Table </w:t>
      </w:r>
      <w:r w:rsidR="000070ED" w:rsidRPr="00F97C0C">
        <w:t>A</w:t>
      </w:r>
      <w:r w:rsidRPr="00F97C0C">
        <w:noBreakHyphen/>
      </w:r>
      <w:r w:rsidR="00454730" w:rsidRPr="00F97C0C">
        <w:t>5</w:t>
      </w:r>
      <w:r w:rsidRPr="00F97C0C">
        <w:t xml:space="preserve">: </w:t>
      </w:r>
      <w:r w:rsidR="000070ED" w:rsidRPr="00F97C0C">
        <w:t xml:space="preserve">Participant User </w:t>
      </w:r>
      <w:r w:rsidRPr="00F97C0C">
        <w:t>Account Recovery Scenario 1 Task Details</w:t>
      </w:r>
      <w:bookmarkEnd w:id="2494"/>
      <w:bookmarkEnd w:id="2495"/>
      <w:bookmarkEnd w:id="2496"/>
    </w:p>
    <w:tbl>
      <w:tblPr>
        <w:tblW w:w="10170" w:type="dxa"/>
        <w:tblInd w:w="-815" w:type="dxa"/>
        <w:tblLayout w:type="fixed"/>
        <w:tblLook w:val="0000" w:firstRow="0" w:lastRow="0" w:firstColumn="0" w:lastColumn="0" w:noHBand="0" w:noVBand="0"/>
      </w:tblPr>
      <w:tblGrid>
        <w:gridCol w:w="810"/>
        <w:gridCol w:w="3060"/>
        <w:gridCol w:w="6300"/>
      </w:tblGrid>
      <w:tr w:rsidR="00271EDC" w:rsidRPr="00F97C0C" w14:paraId="41CBF7D5" w14:textId="77777777" w:rsidTr="00A2674D">
        <w:trPr>
          <w:tblHeader/>
        </w:trPr>
        <w:tc>
          <w:tcPr>
            <w:tcW w:w="810" w:type="dxa"/>
            <w:tcBorders>
              <w:top w:val="single" w:sz="4" w:space="0" w:color="000000"/>
              <w:left w:val="single" w:sz="4" w:space="0" w:color="000000"/>
              <w:bottom w:val="single" w:sz="4" w:space="0" w:color="000000"/>
            </w:tcBorders>
            <w:shd w:val="clear" w:color="auto" w:fill="8CD2F4" w:themeFill="accent3"/>
          </w:tcPr>
          <w:p w14:paraId="41CBF7D2" w14:textId="77777777" w:rsidR="004D45B2" w:rsidRPr="00F97C0C" w:rsidRDefault="004D45B2" w:rsidP="00A2674D">
            <w:pPr>
              <w:pStyle w:val="TableHead"/>
            </w:pPr>
            <w:r w:rsidRPr="00F97C0C">
              <w:t>Ref.</w:t>
            </w:r>
          </w:p>
        </w:tc>
        <w:tc>
          <w:tcPr>
            <w:tcW w:w="3060" w:type="dxa"/>
            <w:tcBorders>
              <w:top w:val="single" w:sz="4" w:space="0" w:color="000000"/>
              <w:left w:val="single" w:sz="4" w:space="0" w:color="000000"/>
              <w:bottom w:val="single" w:sz="4" w:space="0" w:color="000000"/>
            </w:tcBorders>
            <w:shd w:val="clear" w:color="auto" w:fill="8CD2F4" w:themeFill="accent3"/>
          </w:tcPr>
          <w:p w14:paraId="41CBF7D3" w14:textId="77777777" w:rsidR="004D45B2" w:rsidRPr="00F97C0C" w:rsidRDefault="004D45B2" w:rsidP="00A2674D">
            <w:pPr>
              <w:pStyle w:val="TableHead"/>
            </w:pPr>
            <w:r w:rsidRPr="00F97C0C">
              <w:t>Task Name</w:t>
            </w:r>
          </w:p>
        </w:tc>
        <w:tc>
          <w:tcPr>
            <w:tcW w:w="6300"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7D4" w14:textId="77777777" w:rsidR="004D45B2" w:rsidRPr="00F97C0C" w:rsidRDefault="004D45B2" w:rsidP="00A2674D">
            <w:pPr>
              <w:pStyle w:val="TableHead"/>
            </w:pPr>
            <w:r w:rsidRPr="00F97C0C">
              <w:t>Task Detail</w:t>
            </w:r>
          </w:p>
        </w:tc>
      </w:tr>
      <w:tr w:rsidR="004D45B2" w:rsidRPr="00F97C0C" w14:paraId="41CBF7DB" w14:textId="77777777" w:rsidTr="00A2674D">
        <w:tc>
          <w:tcPr>
            <w:tcW w:w="810" w:type="dxa"/>
            <w:tcBorders>
              <w:left w:val="single" w:sz="4" w:space="0" w:color="000000"/>
              <w:bottom w:val="single" w:sz="4" w:space="0" w:color="000000"/>
            </w:tcBorders>
          </w:tcPr>
          <w:p w14:paraId="41CBF7D6" w14:textId="77777777" w:rsidR="005B35D1" w:rsidRPr="00F97C0C" w:rsidRDefault="000070ED" w:rsidP="00A2674D">
            <w:pPr>
              <w:pStyle w:val="TableText"/>
            </w:pPr>
            <w:r w:rsidRPr="00F97C0C">
              <w:t>E</w:t>
            </w:r>
            <w:r w:rsidR="004D45B2" w:rsidRPr="00F97C0C">
              <w:t>.01</w:t>
            </w:r>
          </w:p>
        </w:tc>
        <w:tc>
          <w:tcPr>
            <w:tcW w:w="3060" w:type="dxa"/>
            <w:tcBorders>
              <w:left w:val="single" w:sz="4" w:space="0" w:color="000000"/>
              <w:bottom w:val="single" w:sz="4" w:space="0" w:color="000000"/>
            </w:tcBorders>
          </w:tcPr>
          <w:p w14:paraId="41CBF7D7" w14:textId="0FFABA7F" w:rsidR="005B35D1" w:rsidRPr="00F97C0C" w:rsidRDefault="004D45B2" w:rsidP="00876D9D">
            <w:pPr>
              <w:pStyle w:val="TableText"/>
            </w:pPr>
            <w:r w:rsidRPr="00F97C0C">
              <w:t>Use</w:t>
            </w:r>
            <w:r w:rsidR="00876D9D">
              <w:t xml:space="preserve"> Gateway online</w:t>
            </w:r>
            <w:r w:rsidRPr="00F97C0C">
              <w:t xml:space="preserve"> provisioning tools to recover credentials or replace forgotten identity credentials password using</w:t>
            </w:r>
            <w:r w:rsidR="000070ED" w:rsidRPr="00F97C0C">
              <w:t xml:space="preserve"> </w:t>
            </w:r>
            <w:ins w:id="2497" w:author="Author">
              <w:r w:rsidR="006508AE">
                <w:t xml:space="preserve">the </w:t>
              </w:r>
            </w:ins>
            <w:del w:id="2498" w:author="Author">
              <w:r w:rsidR="00876D9D" w:rsidRPr="00A54992" w:rsidDel="001E4D2E">
                <w:delText>MFA SMS or</w:delText>
              </w:r>
            </w:del>
            <w:r w:rsidR="00876D9D" w:rsidRPr="00A54992">
              <w:t xml:space="preserve"> email </w:t>
            </w:r>
            <w:ins w:id="2499" w:author="Author">
              <w:r w:rsidR="006508AE">
                <w:t xml:space="preserve">recovery </w:t>
              </w:r>
            </w:ins>
            <w:r w:rsidR="00876D9D" w:rsidRPr="00A54992">
              <w:t>option</w:t>
            </w:r>
            <w:del w:id="2500" w:author="Author">
              <w:r w:rsidR="00876D9D" w:rsidRPr="00A54992" w:rsidDel="006508AE">
                <w:delText>s</w:delText>
              </w:r>
            </w:del>
            <w:r w:rsidRPr="00F97C0C">
              <w:t xml:space="preserve">. </w:t>
            </w:r>
            <w:r w:rsidR="000070ED" w:rsidRPr="00F97C0C">
              <w:t xml:space="preserve">Else communicate need to recover account password with </w:t>
            </w:r>
            <w:r w:rsidR="000070ED" w:rsidRPr="00F97C0C">
              <w:rPr>
                <w:i/>
              </w:rPr>
              <w:t>IESO</w:t>
            </w:r>
            <w:r w:rsidR="000070ED" w:rsidRPr="00F97C0C">
              <w:t xml:space="preserve"> Customer Relations</w:t>
            </w:r>
            <w:r w:rsidR="00523696" w:rsidRPr="00F97C0C" w:rsidDel="00523696">
              <w:t xml:space="preserve"> </w:t>
            </w:r>
          </w:p>
        </w:tc>
        <w:tc>
          <w:tcPr>
            <w:tcW w:w="6300" w:type="dxa"/>
            <w:tcBorders>
              <w:left w:val="single" w:sz="4" w:space="0" w:color="000000"/>
              <w:bottom w:val="single" w:sz="4" w:space="0" w:color="000000"/>
              <w:right w:val="single" w:sz="4" w:space="0" w:color="000000"/>
            </w:tcBorders>
          </w:tcPr>
          <w:p w14:paraId="2F6C58C0" w14:textId="061EA9AD" w:rsidR="00876D9D" w:rsidRDefault="00876D9D" w:rsidP="009B307B">
            <w:pPr>
              <w:pStyle w:val="TableText"/>
            </w:pPr>
            <w:r w:rsidRPr="00F97C0C">
              <w:t xml:space="preserve">An Individual Subscriber or Application Subscriber </w:t>
            </w:r>
            <w:r>
              <w:t>initiates a</w:t>
            </w:r>
            <w:r w:rsidRPr="00F97C0C">
              <w:t xml:space="preserve"> self-recover</w:t>
            </w:r>
            <w:r>
              <w:t>y attempt for</w:t>
            </w:r>
            <w:r w:rsidRPr="00F97C0C">
              <w:t xml:space="preserve"> their User Account password with the </w:t>
            </w:r>
            <w:r w:rsidRPr="00B23F0A">
              <w:t>IESO</w:t>
            </w:r>
            <w:r w:rsidRPr="00F97C0C">
              <w:t xml:space="preserve"> </w:t>
            </w:r>
            <w:r>
              <w:t>Gateway system’s self-service password reset facility</w:t>
            </w:r>
            <w:r w:rsidRPr="00F97C0C">
              <w:t xml:space="preserve"> where </w:t>
            </w:r>
            <w:r>
              <w:t>possible.</w:t>
            </w:r>
          </w:p>
          <w:p w14:paraId="41CBF7DA" w14:textId="2DBA3F38" w:rsidR="005B35D1" w:rsidRPr="00F97C0C" w:rsidRDefault="00876D9D" w:rsidP="00876D9D">
            <w:pPr>
              <w:pStyle w:val="TableText"/>
            </w:pPr>
            <w:r>
              <w:t>If not possible,</w:t>
            </w:r>
            <w:r w:rsidRPr="00F97C0C">
              <w:t xml:space="preserve"> </w:t>
            </w:r>
            <w:r>
              <w:t>the person</w:t>
            </w:r>
            <w:r w:rsidRPr="00F97C0C">
              <w:t xml:space="preserve"> can </w:t>
            </w:r>
            <w:r>
              <w:t xml:space="preserve">email or </w:t>
            </w:r>
            <w:r w:rsidRPr="00F97C0C">
              <w:t xml:space="preserve">call </w:t>
            </w:r>
            <w:r w:rsidRPr="00F97C0C">
              <w:rPr>
                <w:i/>
              </w:rPr>
              <w:t>IESO</w:t>
            </w:r>
            <w:r w:rsidRPr="00F97C0C">
              <w:t xml:space="preserve"> Customer Relations for support where self-recovery functionality is unsuccessful</w:t>
            </w:r>
            <w:r w:rsidR="00832579" w:rsidRPr="00F97C0C">
              <w:t>.</w:t>
            </w:r>
          </w:p>
        </w:tc>
      </w:tr>
      <w:tr w:rsidR="00876D9D" w:rsidRPr="00F97C0C" w14:paraId="41CBF7DF" w14:textId="77777777" w:rsidTr="00A2674D">
        <w:tc>
          <w:tcPr>
            <w:tcW w:w="810" w:type="dxa"/>
            <w:tcBorders>
              <w:left w:val="single" w:sz="4" w:space="0" w:color="000000"/>
              <w:bottom w:val="single" w:sz="4" w:space="0" w:color="000000"/>
            </w:tcBorders>
          </w:tcPr>
          <w:p w14:paraId="41CBF7DC" w14:textId="77777777" w:rsidR="00876D9D" w:rsidRPr="00F97C0C" w:rsidRDefault="00876D9D" w:rsidP="00876D9D">
            <w:pPr>
              <w:pStyle w:val="TableText"/>
            </w:pPr>
            <w:r w:rsidRPr="00F97C0C">
              <w:t>E.02</w:t>
            </w:r>
          </w:p>
        </w:tc>
        <w:tc>
          <w:tcPr>
            <w:tcW w:w="3060" w:type="dxa"/>
            <w:tcBorders>
              <w:left w:val="single" w:sz="4" w:space="0" w:color="000000"/>
              <w:bottom w:val="single" w:sz="4" w:space="0" w:color="000000"/>
            </w:tcBorders>
          </w:tcPr>
          <w:p w14:paraId="41CBF7DD" w14:textId="46B22E58" w:rsidR="00876D9D" w:rsidRPr="00F97C0C" w:rsidRDefault="00876D9D" w:rsidP="00876D9D">
            <w:pPr>
              <w:pStyle w:val="TableText"/>
            </w:pPr>
            <w:r w:rsidRPr="00A54992">
              <w:t>Receiv</w:t>
            </w:r>
            <w:r>
              <w:t xml:space="preserve">e account recovery request for </w:t>
            </w:r>
            <w:r w:rsidRPr="00A54992">
              <w:t xml:space="preserve">user account. Validate request and issue recovery token via </w:t>
            </w:r>
            <w:del w:id="2501" w:author="Author">
              <w:r w:rsidRPr="00A54992" w:rsidDel="006508AE">
                <w:delText>SMS or</w:delText>
              </w:r>
            </w:del>
            <w:r w:rsidRPr="00A54992">
              <w:t xml:space="preserve"> email.</w:t>
            </w:r>
          </w:p>
        </w:tc>
        <w:tc>
          <w:tcPr>
            <w:tcW w:w="6300" w:type="dxa"/>
            <w:tcBorders>
              <w:left w:val="single" w:sz="4" w:space="0" w:color="000000"/>
              <w:bottom w:val="single" w:sz="4" w:space="0" w:color="000000"/>
              <w:right w:val="single" w:sz="4" w:space="0" w:color="000000"/>
            </w:tcBorders>
          </w:tcPr>
          <w:p w14:paraId="41CBF7DE" w14:textId="40358C3D" w:rsidR="00876D9D" w:rsidRPr="00F97C0C" w:rsidRDefault="00876D9D" w:rsidP="00876D9D">
            <w:pPr>
              <w:pStyle w:val="TableText"/>
            </w:pPr>
            <w:r>
              <w:t>The IESO Gateway system r</w:t>
            </w:r>
            <w:r w:rsidRPr="00B10CFA">
              <w:t>eceive</w:t>
            </w:r>
            <w:r>
              <w:t>s the</w:t>
            </w:r>
            <w:r w:rsidRPr="00B10CFA">
              <w:t xml:space="preserve"> account recovery request for</w:t>
            </w:r>
            <w:r>
              <w:t xml:space="preserve"> the </w:t>
            </w:r>
            <w:r w:rsidRPr="00B10CFA">
              <w:t xml:space="preserve">user account. </w:t>
            </w:r>
            <w:r>
              <w:t xml:space="preserve"> It v</w:t>
            </w:r>
            <w:r w:rsidRPr="00B10CFA">
              <w:t>alidate</w:t>
            </w:r>
            <w:r>
              <w:t>s the</w:t>
            </w:r>
            <w:r w:rsidRPr="00B10CFA">
              <w:t xml:space="preserve"> request and issue</w:t>
            </w:r>
            <w:r>
              <w:t>s a</w:t>
            </w:r>
            <w:r w:rsidRPr="00B10CFA">
              <w:t xml:space="preserve"> </w:t>
            </w:r>
            <w:r>
              <w:t xml:space="preserve">recovery token via </w:t>
            </w:r>
            <w:del w:id="2502" w:author="Author">
              <w:r w:rsidDel="006508AE">
                <w:delText xml:space="preserve">SMS or </w:delText>
              </w:r>
            </w:del>
            <w:r>
              <w:t>email</w:t>
            </w:r>
            <w:del w:id="2503" w:author="Author">
              <w:r w:rsidDel="001E358D">
                <w:delText xml:space="preserve"> depending on the end user’s chosen MFA options</w:delText>
              </w:r>
            </w:del>
            <w:r>
              <w:t>.</w:t>
            </w:r>
          </w:p>
        </w:tc>
      </w:tr>
      <w:tr w:rsidR="00876D9D" w:rsidRPr="00F97C0C" w14:paraId="41CBF7E3" w14:textId="77777777" w:rsidTr="00A2674D">
        <w:tc>
          <w:tcPr>
            <w:tcW w:w="810" w:type="dxa"/>
            <w:tcBorders>
              <w:left w:val="single" w:sz="4" w:space="0" w:color="000000"/>
              <w:bottom w:val="single" w:sz="4" w:space="0" w:color="000000"/>
            </w:tcBorders>
          </w:tcPr>
          <w:p w14:paraId="41CBF7E0" w14:textId="77777777" w:rsidR="00876D9D" w:rsidRPr="00F97C0C" w:rsidRDefault="00876D9D" w:rsidP="00876D9D">
            <w:pPr>
              <w:pStyle w:val="TableText"/>
            </w:pPr>
            <w:r w:rsidRPr="00F97C0C">
              <w:t>E.03</w:t>
            </w:r>
          </w:p>
        </w:tc>
        <w:tc>
          <w:tcPr>
            <w:tcW w:w="3060" w:type="dxa"/>
            <w:tcBorders>
              <w:left w:val="single" w:sz="4" w:space="0" w:color="000000"/>
              <w:bottom w:val="single" w:sz="4" w:space="0" w:color="000000"/>
            </w:tcBorders>
          </w:tcPr>
          <w:p w14:paraId="41CBF7E1" w14:textId="4E39B397" w:rsidR="00876D9D" w:rsidRPr="00F97C0C" w:rsidRDefault="00876D9D" w:rsidP="00876D9D">
            <w:pPr>
              <w:pStyle w:val="TableText"/>
            </w:pPr>
            <w:r>
              <w:t>Arrange for recovery of User Account password so a temporary password or reset email is sent to the Credential Subscriber. Where applicable arrange for unlocking of account if required.</w:t>
            </w:r>
          </w:p>
        </w:tc>
        <w:tc>
          <w:tcPr>
            <w:tcW w:w="6300" w:type="dxa"/>
            <w:tcBorders>
              <w:left w:val="single" w:sz="4" w:space="0" w:color="000000"/>
              <w:bottom w:val="single" w:sz="4" w:space="0" w:color="000000"/>
              <w:right w:val="single" w:sz="4" w:space="0" w:color="000000"/>
            </w:tcBorders>
          </w:tcPr>
          <w:p w14:paraId="1EE12DF1" w14:textId="2D743DAF" w:rsidR="00876D9D" w:rsidRDefault="00876D9D" w:rsidP="009B307B">
            <w:pPr>
              <w:pStyle w:val="TableText"/>
            </w:pPr>
            <w:r w:rsidRPr="00F97C0C">
              <w:rPr>
                <w:i/>
              </w:rPr>
              <w:t>IESO</w:t>
            </w:r>
            <w:r w:rsidRPr="00F97C0C">
              <w:t xml:space="preserve"> Customer Relations </w:t>
            </w:r>
            <w:r>
              <w:t>receives the email or phone call request from the Credential Subscriber, validates it is genuine and a</w:t>
            </w:r>
            <w:r w:rsidRPr="00B10CFA">
              <w:t>rrange</w:t>
            </w:r>
            <w:r>
              <w:t>s</w:t>
            </w:r>
            <w:r w:rsidRPr="00B10CFA">
              <w:t xml:space="preserve"> for recovery of</w:t>
            </w:r>
            <w:r>
              <w:t xml:space="preserve"> the</w:t>
            </w:r>
            <w:r w:rsidRPr="00B10CFA">
              <w:t xml:space="preserve"> User Account password so a temporary password or reset email </w:t>
            </w:r>
            <w:r>
              <w:t>can be</w:t>
            </w:r>
            <w:r w:rsidRPr="00B10CFA">
              <w:t xml:space="preserve"> sent to the Credential Subscriber</w:t>
            </w:r>
            <w:r>
              <w:t xml:space="preserve">.  </w:t>
            </w:r>
          </w:p>
          <w:p w14:paraId="41CBF7E2" w14:textId="5F6F410F" w:rsidR="00876D9D" w:rsidRPr="00F97C0C" w:rsidRDefault="00876D9D" w:rsidP="00876D9D">
            <w:pPr>
              <w:pStyle w:val="TableText"/>
            </w:pPr>
            <w:r>
              <w:t xml:space="preserve">They will arrange for </w:t>
            </w:r>
            <w:r w:rsidRPr="00F97C0C">
              <w:t>unlocking of account where required</w:t>
            </w:r>
            <w:r>
              <w:t>.</w:t>
            </w:r>
          </w:p>
        </w:tc>
      </w:tr>
      <w:tr w:rsidR="00876D9D" w:rsidRPr="00F97C0C" w14:paraId="41CBF7E7" w14:textId="77777777" w:rsidTr="009B307B">
        <w:tc>
          <w:tcPr>
            <w:tcW w:w="810" w:type="dxa"/>
            <w:tcBorders>
              <w:left w:val="single" w:sz="4" w:space="0" w:color="000000"/>
              <w:bottom w:val="single" w:sz="4" w:space="0" w:color="000000"/>
            </w:tcBorders>
          </w:tcPr>
          <w:p w14:paraId="41CBF7E4" w14:textId="77777777" w:rsidR="00876D9D" w:rsidRPr="00F97C0C" w:rsidRDefault="00876D9D" w:rsidP="00876D9D">
            <w:pPr>
              <w:pStyle w:val="TableText"/>
            </w:pPr>
            <w:r w:rsidRPr="00F97C0C">
              <w:t>E.04</w:t>
            </w:r>
          </w:p>
        </w:tc>
        <w:tc>
          <w:tcPr>
            <w:tcW w:w="3060" w:type="dxa"/>
            <w:tcBorders>
              <w:left w:val="single" w:sz="4" w:space="0" w:color="000000"/>
              <w:bottom w:val="single" w:sz="4" w:space="0" w:color="000000"/>
            </w:tcBorders>
          </w:tcPr>
          <w:p w14:paraId="41CBF7E5" w14:textId="08DE982D" w:rsidR="00876D9D" w:rsidRPr="00F97C0C" w:rsidRDefault="00876D9D" w:rsidP="00876D9D">
            <w:pPr>
              <w:pStyle w:val="TableText"/>
            </w:pPr>
            <w:r>
              <w:t>Receive recovery email link / token for User Account password reset or temporary password from IESO Customer Relations. Reset password via IESO Gateway</w:t>
            </w:r>
          </w:p>
        </w:tc>
        <w:tc>
          <w:tcPr>
            <w:tcW w:w="6300" w:type="dxa"/>
            <w:tcBorders>
              <w:left w:val="single" w:sz="4" w:space="0" w:color="000000"/>
              <w:bottom w:val="single" w:sz="4" w:space="0" w:color="000000"/>
              <w:right w:val="single" w:sz="4" w:space="0" w:color="000000"/>
            </w:tcBorders>
          </w:tcPr>
          <w:p w14:paraId="67CD4FF0" w14:textId="049749EA" w:rsidR="00876D9D" w:rsidRDefault="00876D9D" w:rsidP="009B307B">
            <w:pPr>
              <w:pStyle w:val="TableText"/>
            </w:pPr>
            <w:r w:rsidRPr="00F97C0C">
              <w:t xml:space="preserve">The Credential Subscriber will </w:t>
            </w:r>
            <w:r>
              <w:t>r</w:t>
            </w:r>
            <w:r w:rsidRPr="00B10CFA">
              <w:t xml:space="preserve">eceive </w:t>
            </w:r>
            <w:r>
              <w:t xml:space="preserve">the </w:t>
            </w:r>
            <w:r w:rsidRPr="00B10CFA">
              <w:t xml:space="preserve">recovery email link / token for </w:t>
            </w:r>
            <w:r>
              <w:t xml:space="preserve">a </w:t>
            </w:r>
            <w:r w:rsidRPr="00B10CFA">
              <w:t xml:space="preserve">User Account password reset or </w:t>
            </w:r>
            <w:r>
              <w:t xml:space="preserve">the </w:t>
            </w:r>
            <w:r w:rsidRPr="00B10CFA">
              <w:t xml:space="preserve">temporary password from IESO Customer Relations. </w:t>
            </w:r>
          </w:p>
          <w:p w14:paraId="4A80981B" w14:textId="3AFB3EB2" w:rsidR="00876D9D" w:rsidRDefault="00876D9D" w:rsidP="009B307B">
            <w:pPr>
              <w:pStyle w:val="TableText"/>
            </w:pPr>
            <w:r>
              <w:t xml:space="preserve">The </w:t>
            </w:r>
            <w:r w:rsidRPr="00F97C0C">
              <w:t xml:space="preserve">Credential Subscriber will </w:t>
            </w:r>
            <w:r>
              <w:t>then r</w:t>
            </w:r>
            <w:r w:rsidRPr="00B10CFA">
              <w:t xml:space="preserve">eset </w:t>
            </w:r>
            <w:r>
              <w:t xml:space="preserve">their </w:t>
            </w:r>
            <w:r w:rsidRPr="00B10CFA">
              <w:t>password via</w:t>
            </w:r>
            <w:r>
              <w:t xml:space="preserve"> the </w:t>
            </w:r>
            <w:r w:rsidRPr="00B10CFA">
              <w:t>IESO Gateway</w:t>
            </w:r>
            <w:r>
              <w:t>.</w:t>
            </w:r>
          </w:p>
          <w:p w14:paraId="41CBF7E6" w14:textId="37AB3C2A" w:rsidR="00876D9D" w:rsidRPr="00F97C0C" w:rsidRDefault="00876D9D" w:rsidP="00876D9D">
            <w:pPr>
              <w:pStyle w:val="TableText"/>
            </w:pPr>
            <w:r>
              <w:t>Where successful the process ends.</w:t>
            </w:r>
          </w:p>
        </w:tc>
      </w:tr>
      <w:tr w:rsidR="00876D9D" w:rsidRPr="00F97C0C" w14:paraId="195E4463" w14:textId="77777777" w:rsidTr="009B307B">
        <w:tc>
          <w:tcPr>
            <w:tcW w:w="810" w:type="dxa"/>
            <w:tcBorders>
              <w:top w:val="single" w:sz="4" w:space="0" w:color="000000"/>
              <w:left w:val="single" w:sz="4" w:space="0" w:color="000000"/>
              <w:bottom w:val="single" w:sz="4" w:space="0" w:color="000000"/>
            </w:tcBorders>
          </w:tcPr>
          <w:p w14:paraId="1E05F904" w14:textId="5E88C9A5" w:rsidR="00876D9D" w:rsidRPr="00F97C0C" w:rsidRDefault="00876D9D" w:rsidP="00876D9D">
            <w:pPr>
              <w:pStyle w:val="TableText"/>
            </w:pPr>
            <w:r>
              <w:lastRenderedPageBreak/>
              <w:t>E.05</w:t>
            </w:r>
          </w:p>
        </w:tc>
        <w:tc>
          <w:tcPr>
            <w:tcW w:w="3060" w:type="dxa"/>
            <w:tcBorders>
              <w:top w:val="single" w:sz="4" w:space="0" w:color="000000"/>
              <w:left w:val="single" w:sz="4" w:space="0" w:color="000000"/>
              <w:bottom w:val="single" w:sz="4" w:space="0" w:color="000000"/>
            </w:tcBorders>
          </w:tcPr>
          <w:p w14:paraId="662ECA65" w14:textId="4C253C11" w:rsidR="00876D9D" w:rsidRPr="00F97C0C" w:rsidRDefault="00876D9D" w:rsidP="00876D9D">
            <w:pPr>
              <w:pStyle w:val="TableText"/>
            </w:pPr>
            <w:r w:rsidRPr="00A54992">
              <w:t>Recei</w:t>
            </w:r>
            <w:r>
              <w:t>ve account recovery request for</w:t>
            </w:r>
            <w:r w:rsidRPr="00A54992">
              <w:t xml:space="preserve"> user account from Administrator. Validate request and permit temporary password setup</w:t>
            </w:r>
          </w:p>
        </w:tc>
        <w:tc>
          <w:tcPr>
            <w:tcW w:w="6300" w:type="dxa"/>
            <w:tcBorders>
              <w:top w:val="single" w:sz="4" w:space="0" w:color="000000"/>
              <w:left w:val="single" w:sz="4" w:space="0" w:color="000000"/>
              <w:bottom w:val="single" w:sz="4" w:space="0" w:color="000000"/>
              <w:right w:val="single" w:sz="4" w:space="0" w:color="000000"/>
            </w:tcBorders>
          </w:tcPr>
          <w:p w14:paraId="2C176A85" w14:textId="1B9FDA5C" w:rsidR="00876D9D" w:rsidRPr="00F97C0C" w:rsidRDefault="00876D9D" w:rsidP="00876D9D">
            <w:pPr>
              <w:pStyle w:val="TableText"/>
            </w:pPr>
            <w:r>
              <w:t>The IESO Gateway system r</w:t>
            </w:r>
            <w:r w:rsidRPr="00B10CFA">
              <w:t>eceive</w:t>
            </w:r>
            <w:r>
              <w:t xml:space="preserve">s the </w:t>
            </w:r>
            <w:r w:rsidRPr="00B10CFA">
              <w:t xml:space="preserve">account recovery request for user account from </w:t>
            </w:r>
            <w:r>
              <w:t>the IESO Customer Relations a</w:t>
            </w:r>
            <w:r w:rsidRPr="00B10CFA">
              <w:t xml:space="preserve">dministrator. </w:t>
            </w:r>
            <w:r>
              <w:t>It</w:t>
            </w:r>
            <w:del w:id="2504" w:author="Author">
              <w:r w:rsidDel="00285045">
                <w:delText>s</w:delText>
              </w:r>
            </w:del>
            <w:r>
              <w:t xml:space="preserve"> v</w:t>
            </w:r>
            <w:r w:rsidRPr="00B10CFA">
              <w:t>alidate</w:t>
            </w:r>
            <w:r>
              <w:t>s the</w:t>
            </w:r>
            <w:r w:rsidRPr="00B10CFA">
              <w:t xml:space="preserve"> request and permit</w:t>
            </w:r>
            <w:r>
              <w:t xml:space="preserve">s a password reset for email activation </w:t>
            </w:r>
            <w:del w:id="2505" w:author="Author">
              <w:r w:rsidDel="00285045">
                <w:delText xml:space="preserve"> </w:delText>
              </w:r>
            </w:del>
            <w:r>
              <w:t xml:space="preserve">or a </w:t>
            </w:r>
            <w:r w:rsidRPr="00B10CFA">
              <w:t>temporary password setup</w:t>
            </w:r>
            <w:r>
              <w:t>.</w:t>
            </w:r>
          </w:p>
        </w:tc>
      </w:tr>
      <w:tr w:rsidR="00876D9D" w:rsidRPr="00F97C0C" w14:paraId="105EC05A" w14:textId="77777777" w:rsidTr="009B307B">
        <w:tc>
          <w:tcPr>
            <w:tcW w:w="810" w:type="dxa"/>
            <w:tcBorders>
              <w:top w:val="single" w:sz="4" w:space="0" w:color="000000"/>
              <w:left w:val="single" w:sz="4" w:space="0" w:color="000000"/>
              <w:bottom w:val="single" w:sz="4" w:space="0" w:color="000000"/>
            </w:tcBorders>
          </w:tcPr>
          <w:p w14:paraId="626BD791" w14:textId="367E0558" w:rsidR="00876D9D" w:rsidRPr="00F97C0C" w:rsidRDefault="00876D9D" w:rsidP="00876D9D">
            <w:pPr>
              <w:pStyle w:val="TableText"/>
            </w:pPr>
            <w:r>
              <w:t>E.06</w:t>
            </w:r>
          </w:p>
        </w:tc>
        <w:tc>
          <w:tcPr>
            <w:tcW w:w="3060" w:type="dxa"/>
            <w:tcBorders>
              <w:top w:val="single" w:sz="4" w:space="0" w:color="000000"/>
              <w:left w:val="single" w:sz="4" w:space="0" w:color="000000"/>
              <w:bottom w:val="single" w:sz="4" w:space="0" w:color="000000"/>
            </w:tcBorders>
          </w:tcPr>
          <w:p w14:paraId="5E39BB47" w14:textId="0A461B7E" w:rsidR="00876D9D" w:rsidRPr="00F97C0C" w:rsidRDefault="00876D9D" w:rsidP="00876D9D">
            <w:pPr>
              <w:pStyle w:val="TableText"/>
            </w:pPr>
            <w:r w:rsidRPr="00A54992">
              <w:t xml:space="preserve">Validate reset of user account password based on </w:t>
            </w:r>
            <w:del w:id="2506" w:author="Author">
              <w:r w:rsidRPr="00A54992" w:rsidDel="001C3C06">
                <w:delText>SMS/</w:delText>
              </w:r>
            </w:del>
            <w:r w:rsidRPr="00A54992">
              <w:t>email token or IESO issued temporary password</w:t>
            </w:r>
          </w:p>
        </w:tc>
        <w:tc>
          <w:tcPr>
            <w:tcW w:w="6300" w:type="dxa"/>
            <w:tcBorders>
              <w:top w:val="single" w:sz="4" w:space="0" w:color="000000"/>
              <w:left w:val="single" w:sz="4" w:space="0" w:color="000000"/>
              <w:bottom w:val="single" w:sz="4" w:space="0" w:color="000000"/>
              <w:right w:val="single" w:sz="4" w:space="0" w:color="000000"/>
            </w:tcBorders>
          </w:tcPr>
          <w:p w14:paraId="67D27852" w14:textId="2259E85E" w:rsidR="00876D9D" w:rsidRPr="00F97C0C" w:rsidRDefault="00876D9D" w:rsidP="00876D9D">
            <w:pPr>
              <w:pStyle w:val="TableText"/>
            </w:pPr>
            <w:r>
              <w:t>The IESO Gateway system upon triggering by the email reset or temporary password from the Credential Subscriber v</w:t>
            </w:r>
            <w:r w:rsidRPr="00DB3F2B">
              <w:t>alidate</w:t>
            </w:r>
            <w:r>
              <w:t>s</w:t>
            </w:r>
            <w:r w:rsidRPr="00DB3F2B">
              <w:t xml:space="preserve"> </w:t>
            </w:r>
            <w:del w:id="2507" w:author="Author">
              <w:r w:rsidDel="00285045">
                <w:delText xml:space="preserve"> </w:delText>
              </w:r>
            </w:del>
            <w:r>
              <w:t xml:space="preserve">the </w:t>
            </w:r>
            <w:r w:rsidRPr="00DB3F2B">
              <w:t xml:space="preserve">reset of user account password based on </w:t>
            </w:r>
            <w:del w:id="2508" w:author="Author">
              <w:r w:rsidRPr="00DB3F2B" w:rsidDel="001C3C06">
                <w:delText>SMS/</w:delText>
              </w:r>
            </w:del>
            <w:r w:rsidRPr="00DB3F2B">
              <w:t>email token or IESO issued temporary password</w:t>
            </w:r>
            <w:r>
              <w:t xml:space="preserve"> and completes the password reset.</w:t>
            </w:r>
          </w:p>
        </w:tc>
      </w:tr>
    </w:tbl>
    <w:p w14:paraId="6518D6B8" w14:textId="3F2FE9E7" w:rsidR="00876D9D" w:rsidRDefault="00876D9D" w:rsidP="009B307B">
      <w:bookmarkStart w:id="2509" w:name="_Toc173804944"/>
      <w:bookmarkStart w:id="2510" w:name="_Toc173811897"/>
      <w:bookmarkStart w:id="2511" w:name="_Toc224637472"/>
      <w:bookmarkStart w:id="2512" w:name="_Toc224715237"/>
      <w:bookmarkStart w:id="2513" w:name="_Toc360192373"/>
      <w:bookmarkStart w:id="2514" w:name="_Toc360192748"/>
    </w:p>
    <w:p w14:paraId="41CBF7E8" w14:textId="0CF9C575" w:rsidR="00D651BC" w:rsidRPr="00F97C0C" w:rsidRDefault="007111CD" w:rsidP="009B307B">
      <w:pPr>
        <w:pStyle w:val="Heading3"/>
        <w:numPr>
          <w:ilvl w:val="0"/>
          <w:numId w:val="0"/>
        </w:numPr>
      </w:pPr>
      <w:bookmarkStart w:id="2515" w:name="_Toc103774560"/>
      <w:bookmarkStart w:id="2516" w:name="_Toc103776343"/>
      <w:bookmarkStart w:id="2517" w:name="_Toc201756811"/>
      <w:r>
        <w:t>A.6.</w:t>
      </w:r>
      <w:r>
        <w:tab/>
      </w:r>
      <w:r w:rsidR="004D45B2" w:rsidRPr="00F97C0C">
        <w:t xml:space="preserve">Participant </w:t>
      </w:r>
      <w:r w:rsidR="00D32E1B">
        <w:t xml:space="preserve">User </w:t>
      </w:r>
      <w:r w:rsidR="00227F3B" w:rsidRPr="00F97C0C">
        <w:t xml:space="preserve">Account </w:t>
      </w:r>
      <w:r w:rsidR="004D45B2" w:rsidRPr="00F97C0C">
        <w:t>Recovery Scenario 2</w:t>
      </w:r>
      <w:bookmarkEnd w:id="2509"/>
      <w:bookmarkEnd w:id="2510"/>
      <w:bookmarkEnd w:id="2511"/>
      <w:bookmarkEnd w:id="2512"/>
      <w:bookmarkEnd w:id="2513"/>
      <w:bookmarkEnd w:id="2514"/>
      <w:bookmarkEnd w:id="2515"/>
      <w:bookmarkEnd w:id="2516"/>
      <w:bookmarkEnd w:id="2517"/>
    </w:p>
    <w:p w14:paraId="41CBF7E9" w14:textId="77777777" w:rsidR="004D45B2" w:rsidRPr="00F97C0C" w:rsidRDefault="00B7733E">
      <w:r w:rsidRPr="00F97C0C">
        <w:t>An existing Rights Administrator performs an online recovery of their identity credential</w:t>
      </w:r>
      <w:r w:rsidR="00281886" w:rsidRPr="00F97C0C">
        <w:t xml:space="preserve"> (</w:t>
      </w:r>
      <w:r w:rsidR="00922742" w:rsidRPr="00F97C0C">
        <w:t>Sandbox</w:t>
      </w:r>
      <w:r w:rsidR="00281886" w:rsidRPr="00F97C0C">
        <w:t xml:space="preserve"> or </w:t>
      </w:r>
      <w:r w:rsidR="00922742" w:rsidRPr="00F97C0C">
        <w:t>Production</w:t>
      </w:r>
      <w:r w:rsidR="00281886" w:rsidRPr="00F97C0C">
        <w:t>)</w:t>
      </w:r>
      <w:r w:rsidRPr="00F97C0C">
        <w:t xml:space="preserve"> or requests the recovery of their identity credential via </w:t>
      </w:r>
      <w:r w:rsidRPr="00F97C0C">
        <w:rPr>
          <w:i/>
        </w:rPr>
        <w:t>IESO</w:t>
      </w:r>
      <w:r w:rsidRPr="00F97C0C">
        <w:t xml:space="preserve"> Customer Relations</w:t>
      </w:r>
      <w:r w:rsidR="004D45B2" w:rsidRPr="00F97C0C">
        <w:t>:</w:t>
      </w:r>
    </w:p>
    <w:p w14:paraId="41CBF7EA" w14:textId="77777777" w:rsidR="004D45B2" w:rsidRPr="00F97C0C" w:rsidRDefault="004D45B2">
      <w:r w:rsidRPr="00F97C0C">
        <w:t>The steps in the following table are illustrated in the flow diagram entitled Participant</w:t>
      </w:r>
      <w:r w:rsidRPr="00F97C0C">
        <w:rPr>
          <w:i/>
        </w:rPr>
        <w:t xml:space="preserve"> </w:t>
      </w:r>
      <w:r w:rsidR="00B7733E" w:rsidRPr="00F97C0C">
        <w:t>User</w:t>
      </w:r>
      <w:r w:rsidR="00B7733E" w:rsidRPr="00F97C0C">
        <w:rPr>
          <w:i/>
        </w:rPr>
        <w:t xml:space="preserve"> </w:t>
      </w:r>
      <w:r w:rsidRPr="00F97C0C">
        <w:t>Account Recovery Scenario 2.</w:t>
      </w:r>
    </w:p>
    <w:p w14:paraId="41CBF7EB" w14:textId="77777777" w:rsidR="004D45B2" w:rsidRPr="00F97C0C" w:rsidRDefault="004D45B2" w:rsidP="00C0469F">
      <w:pPr>
        <w:pStyle w:val="TableCaption"/>
      </w:pPr>
      <w:bookmarkStart w:id="2518" w:name="_Toc173805044"/>
      <w:bookmarkStart w:id="2519" w:name="_Toc79489242"/>
      <w:bookmarkStart w:id="2520" w:name="_Toc201756712"/>
      <w:r w:rsidRPr="00F97C0C">
        <w:t xml:space="preserve">Table </w:t>
      </w:r>
      <w:r w:rsidR="00B7733E" w:rsidRPr="00F97C0C">
        <w:t>A</w:t>
      </w:r>
      <w:r w:rsidRPr="00F97C0C">
        <w:noBreakHyphen/>
      </w:r>
      <w:r w:rsidR="00B7733E" w:rsidRPr="00F97C0C">
        <w:t>6</w:t>
      </w:r>
      <w:r w:rsidRPr="00F97C0C">
        <w:t>: Account Recovery Scenario 2 Task Details</w:t>
      </w:r>
      <w:bookmarkEnd w:id="2518"/>
      <w:bookmarkEnd w:id="2519"/>
      <w:bookmarkEnd w:id="2520"/>
    </w:p>
    <w:tbl>
      <w:tblPr>
        <w:tblW w:w="10170" w:type="dxa"/>
        <w:tblInd w:w="-815" w:type="dxa"/>
        <w:tblLayout w:type="fixed"/>
        <w:tblLook w:val="0000" w:firstRow="0" w:lastRow="0" w:firstColumn="0" w:lastColumn="0" w:noHBand="0" w:noVBand="0"/>
      </w:tblPr>
      <w:tblGrid>
        <w:gridCol w:w="810"/>
        <w:gridCol w:w="3060"/>
        <w:gridCol w:w="6300"/>
      </w:tblGrid>
      <w:tr w:rsidR="00271EDC" w:rsidRPr="00F97C0C" w14:paraId="41CBF7EF" w14:textId="77777777" w:rsidTr="00A2674D">
        <w:trPr>
          <w:tblHeader/>
        </w:trPr>
        <w:tc>
          <w:tcPr>
            <w:tcW w:w="810" w:type="dxa"/>
            <w:tcBorders>
              <w:top w:val="single" w:sz="4" w:space="0" w:color="000000"/>
              <w:left w:val="single" w:sz="4" w:space="0" w:color="000000"/>
              <w:bottom w:val="single" w:sz="4" w:space="0" w:color="000000"/>
            </w:tcBorders>
            <w:shd w:val="clear" w:color="auto" w:fill="8CD2F4" w:themeFill="accent3"/>
          </w:tcPr>
          <w:p w14:paraId="41CBF7EC" w14:textId="77777777" w:rsidR="004D45B2" w:rsidRPr="00F97C0C" w:rsidRDefault="004D45B2" w:rsidP="00A2674D">
            <w:pPr>
              <w:pStyle w:val="TableHead"/>
            </w:pPr>
            <w:r w:rsidRPr="00F97C0C">
              <w:t>Ref.</w:t>
            </w:r>
          </w:p>
        </w:tc>
        <w:tc>
          <w:tcPr>
            <w:tcW w:w="3060" w:type="dxa"/>
            <w:tcBorders>
              <w:top w:val="single" w:sz="4" w:space="0" w:color="000000"/>
              <w:left w:val="single" w:sz="4" w:space="0" w:color="000000"/>
              <w:bottom w:val="single" w:sz="4" w:space="0" w:color="000000"/>
            </w:tcBorders>
            <w:shd w:val="clear" w:color="auto" w:fill="8CD2F4" w:themeFill="accent3"/>
          </w:tcPr>
          <w:p w14:paraId="41CBF7ED" w14:textId="77777777" w:rsidR="004D45B2" w:rsidRPr="00F97C0C" w:rsidRDefault="004D45B2" w:rsidP="00A2674D">
            <w:pPr>
              <w:pStyle w:val="TableHead"/>
            </w:pPr>
            <w:r w:rsidRPr="00F97C0C">
              <w:t>Task Name</w:t>
            </w:r>
          </w:p>
        </w:tc>
        <w:tc>
          <w:tcPr>
            <w:tcW w:w="6300"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7EE" w14:textId="77777777" w:rsidR="004D45B2" w:rsidRPr="00F97C0C" w:rsidRDefault="004D45B2" w:rsidP="00A2674D">
            <w:pPr>
              <w:pStyle w:val="TableHead"/>
            </w:pPr>
            <w:r w:rsidRPr="00F97C0C">
              <w:t>Task Detail</w:t>
            </w:r>
          </w:p>
        </w:tc>
      </w:tr>
      <w:tr w:rsidR="00C13E40" w:rsidRPr="00F97C0C" w14:paraId="41CBF7F4" w14:textId="77777777" w:rsidTr="00A2674D">
        <w:tc>
          <w:tcPr>
            <w:tcW w:w="810" w:type="dxa"/>
            <w:tcBorders>
              <w:left w:val="single" w:sz="4" w:space="0" w:color="000000"/>
              <w:bottom w:val="single" w:sz="4" w:space="0" w:color="000000"/>
            </w:tcBorders>
          </w:tcPr>
          <w:p w14:paraId="41CBF7F0" w14:textId="77777777" w:rsidR="00C13E40" w:rsidRPr="00F97C0C" w:rsidRDefault="00C13E40" w:rsidP="00C13E40">
            <w:pPr>
              <w:pStyle w:val="TableText"/>
            </w:pPr>
            <w:r w:rsidRPr="00F97C0C">
              <w:t>F.01</w:t>
            </w:r>
          </w:p>
        </w:tc>
        <w:tc>
          <w:tcPr>
            <w:tcW w:w="3060" w:type="dxa"/>
            <w:tcBorders>
              <w:left w:val="single" w:sz="4" w:space="0" w:color="000000"/>
              <w:bottom w:val="single" w:sz="4" w:space="0" w:color="000000"/>
            </w:tcBorders>
          </w:tcPr>
          <w:p w14:paraId="41CBF7F1" w14:textId="18C7714A" w:rsidR="00C13E40" w:rsidRPr="00F97C0C" w:rsidRDefault="00C13E40" w:rsidP="00C13E40">
            <w:pPr>
              <w:pStyle w:val="TableText"/>
            </w:pPr>
            <w:r w:rsidRPr="00CE68C8">
              <w:t xml:space="preserve">Use Gateway online provisioning tools to recover credentials or replace forgotten identity credentials password using </w:t>
            </w:r>
            <w:del w:id="2521" w:author="Author">
              <w:r w:rsidRPr="00CE68C8" w:rsidDel="001C3C06">
                <w:delText>MFA SMS or</w:delText>
              </w:r>
            </w:del>
            <w:ins w:id="2522" w:author="Author">
              <w:r w:rsidR="001C3C06">
                <w:t>the</w:t>
              </w:r>
            </w:ins>
            <w:r w:rsidRPr="00CE68C8">
              <w:t xml:space="preserve"> email </w:t>
            </w:r>
            <w:ins w:id="2523" w:author="Author">
              <w:r w:rsidR="001C3C06">
                <w:t xml:space="preserve">recovery </w:t>
              </w:r>
            </w:ins>
            <w:r w:rsidRPr="00CE68C8">
              <w:t>option</w:t>
            </w:r>
            <w:del w:id="2524" w:author="Author">
              <w:r w:rsidRPr="00CE68C8" w:rsidDel="001C3C06">
                <w:delText>s</w:delText>
              </w:r>
            </w:del>
            <w:r w:rsidRPr="00CE68C8">
              <w:t>. Else communicate need to recover account password to IESO Customer Relations</w:t>
            </w:r>
          </w:p>
        </w:tc>
        <w:tc>
          <w:tcPr>
            <w:tcW w:w="6300" w:type="dxa"/>
            <w:tcBorders>
              <w:left w:val="single" w:sz="4" w:space="0" w:color="000000"/>
              <w:bottom w:val="single" w:sz="4" w:space="0" w:color="000000"/>
              <w:right w:val="single" w:sz="4" w:space="0" w:color="000000"/>
            </w:tcBorders>
          </w:tcPr>
          <w:p w14:paraId="41CBF7F3" w14:textId="04085AC4" w:rsidR="00C13E40" w:rsidRPr="00F97C0C" w:rsidRDefault="00C13E40" w:rsidP="00C13E40">
            <w:pPr>
              <w:pStyle w:val="TableText"/>
            </w:pPr>
            <w:r w:rsidRPr="00F97C0C">
              <w:t xml:space="preserve">A Rights Administrator will use the </w:t>
            </w:r>
            <w:r>
              <w:t xml:space="preserve">IESO Gateway </w:t>
            </w:r>
            <w:r w:rsidRPr="00F97C0C">
              <w:t xml:space="preserve">online provisioning tools to recover credentials or replace </w:t>
            </w:r>
            <w:r>
              <w:t xml:space="preserve">a </w:t>
            </w:r>
            <w:r w:rsidRPr="00F97C0C">
              <w:t xml:space="preserve">forgotten identity credentials password using </w:t>
            </w:r>
            <w:r>
              <w:t>their chosen MFA options</w:t>
            </w:r>
            <w:r w:rsidRPr="00F97C0C">
              <w:t>. If this fails</w:t>
            </w:r>
            <w:r>
              <w:t>,</w:t>
            </w:r>
            <w:r w:rsidRPr="00F97C0C">
              <w:t xml:space="preserve"> the Rights Administrator can communicate the need to recover their account password with </w:t>
            </w:r>
            <w:r w:rsidRPr="00F97C0C">
              <w:rPr>
                <w:i/>
              </w:rPr>
              <w:t>IESO</w:t>
            </w:r>
            <w:r w:rsidRPr="00F97C0C">
              <w:t xml:space="preserve"> Customer Relations</w:t>
            </w:r>
            <w:r>
              <w:t xml:space="preserve"> via email or a phone call providing all necessary details that will let their request be validated.</w:t>
            </w:r>
          </w:p>
        </w:tc>
      </w:tr>
      <w:tr w:rsidR="00C13E40" w:rsidRPr="00F97C0C" w14:paraId="41CBF7F8" w14:textId="77777777" w:rsidTr="00A2674D">
        <w:tc>
          <w:tcPr>
            <w:tcW w:w="810" w:type="dxa"/>
            <w:tcBorders>
              <w:left w:val="single" w:sz="4" w:space="0" w:color="000000"/>
              <w:bottom w:val="single" w:sz="4" w:space="0" w:color="000000"/>
            </w:tcBorders>
          </w:tcPr>
          <w:p w14:paraId="41CBF7F5" w14:textId="77777777" w:rsidR="00C13E40" w:rsidRPr="00F97C0C" w:rsidRDefault="00C13E40" w:rsidP="00C13E40">
            <w:pPr>
              <w:pStyle w:val="TableText"/>
            </w:pPr>
            <w:r w:rsidRPr="00F97C0C">
              <w:t>F.02</w:t>
            </w:r>
          </w:p>
        </w:tc>
        <w:tc>
          <w:tcPr>
            <w:tcW w:w="3060" w:type="dxa"/>
            <w:tcBorders>
              <w:left w:val="single" w:sz="4" w:space="0" w:color="000000"/>
              <w:bottom w:val="single" w:sz="4" w:space="0" w:color="000000"/>
            </w:tcBorders>
          </w:tcPr>
          <w:p w14:paraId="41CBF7F6" w14:textId="0FF2D3AE" w:rsidR="00C13E40" w:rsidRPr="00F97C0C" w:rsidRDefault="00C13E40" w:rsidP="00C13E40">
            <w:pPr>
              <w:pStyle w:val="TableText"/>
            </w:pPr>
            <w:r w:rsidRPr="00CE68C8">
              <w:t>Recei</w:t>
            </w:r>
            <w:r>
              <w:t>ve account recovery request for</w:t>
            </w:r>
            <w:r w:rsidRPr="00CE68C8">
              <w:t xml:space="preserve"> user account. Validate request and issue recovery token via </w:t>
            </w:r>
            <w:del w:id="2525" w:author="Author">
              <w:r w:rsidRPr="00CE68C8" w:rsidDel="001E358D">
                <w:delText xml:space="preserve">SMS or </w:delText>
              </w:r>
            </w:del>
            <w:r w:rsidRPr="00CE68C8">
              <w:t>email.</w:t>
            </w:r>
          </w:p>
        </w:tc>
        <w:tc>
          <w:tcPr>
            <w:tcW w:w="6300" w:type="dxa"/>
            <w:tcBorders>
              <w:left w:val="single" w:sz="4" w:space="0" w:color="000000"/>
              <w:bottom w:val="single" w:sz="4" w:space="0" w:color="000000"/>
              <w:right w:val="single" w:sz="4" w:space="0" w:color="000000"/>
            </w:tcBorders>
          </w:tcPr>
          <w:p w14:paraId="41CBF7F7" w14:textId="4922DDA1" w:rsidR="00C13E40" w:rsidRPr="00F97C0C" w:rsidRDefault="00C13E40" w:rsidP="00C13E40">
            <w:pPr>
              <w:pStyle w:val="TableText"/>
            </w:pPr>
            <w:r w:rsidRPr="00B23F0A">
              <w:t>The IESO Gateway system</w:t>
            </w:r>
            <w:r w:rsidRPr="00D11293">
              <w:t xml:space="preserve"> will receive and validate the request to recover Rights Administrator account password</w:t>
            </w:r>
            <w:r>
              <w:t xml:space="preserve"> and issue a recovery token via </w:t>
            </w:r>
            <w:del w:id="2526" w:author="Author">
              <w:r w:rsidDel="001E358D">
                <w:delText xml:space="preserve">SMS or </w:delText>
              </w:r>
            </w:del>
            <w:r>
              <w:t>email</w:t>
            </w:r>
            <w:del w:id="2527" w:author="Author">
              <w:r w:rsidDel="001E358D">
                <w:delText xml:space="preserve"> depending on the end user’s chosen MFA options</w:delText>
              </w:r>
            </w:del>
            <w:r>
              <w:t>.</w:t>
            </w:r>
          </w:p>
        </w:tc>
      </w:tr>
      <w:tr w:rsidR="00C13E40" w:rsidRPr="00F97C0C" w14:paraId="41CBF7FC" w14:textId="77777777" w:rsidTr="009B307B">
        <w:trPr>
          <w:cantSplit/>
        </w:trPr>
        <w:tc>
          <w:tcPr>
            <w:tcW w:w="810" w:type="dxa"/>
            <w:tcBorders>
              <w:left w:val="single" w:sz="4" w:space="0" w:color="000000"/>
              <w:bottom w:val="single" w:sz="4" w:space="0" w:color="000000"/>
            </w:tcBorders>
          </w:tcPr>
          <w:p w14:paraId="41CBF7F9" w14:textId="77777777" w:rsidR="00C13E40" w:rsidRPr="00F97C0C" w:rsidRDefault="00C13E40" w:rsidP="00C13E40">
            <w:pPr>
              <w:pStyle w:val="TableText"/>
            </w:pPr>
            <w:r w:rsidRPr="00F97C0C">
              <w:lastRenderedPageBreak/>
              <w:t>F.03</w:t>
            </w:r>
          </w:p>
        </w:tc>
        <w:tc>
          <w:tcPr>
            <w:tcW w:w="3060" w:type="dxa"/>
            <w:tcBorders>
              <w:left w:val="single" w:sz="4" w:space="0" w:color="000000"/>
              <w:bottom w:val="single" w:sz="4" w:space="0" w:color="000000"/>
            </w:tcBorders>
          </w:tcPr>
          <w:p w14:paraId="41CBF7FA" w14:textId="787AA7BD" w:rsidR="00C13E40" w:rsidRPr="00F97C0C" w:rsidRDefault="00C13E40" w:rsidP="00C13E40">
            <w:pPr>
              <w:pStyle w:val="TableText"/>
            </w:pPr>
            <w:r>
              <w:t>Arrange for recovery of user Account password so a temporary password is sent to the Rights Administrator. Where applicable arrange for unlocking of account if required.</w:t>
            </w:r>
          </w:p>
        </w:tc>
        <w:tc>
          <w:tcPr>
            <w:tcW w:w="6300" w:type="dxa"/>
            <w:tcBorders>
              <w:left w:val="single" w:sz="4" w:space="0" w:color="000000"/>
              <w:bottom w:val="single" w:sz="4" w:space="0" w:color="000000"/>
              <w:right w:val="single" w:sz="4" w:space="0" w:color="000000"/>
            </w:tcBorders>
          </w:tcPr>
          <w:p w14:paraId="41CBF7FB" w14:textId="752F0BB8" w:rsidR="00C13E40" w:rsidRPr="00F97C0C" w:rsidRDefault="00C13E40" w:rsidP="00C13E40">
            <w:pPr>
              <w:pStyle w:val="TableText"/>
            </w:pPr>
            <w:r w:rsidRPr="00F97C0C">
              <w:rPr>
                <w:i/>
              </w:rPr>
              <w:t>IESO</w:t>
            </w:r>
            <w:r w:rsidRPr="00F97C0C">
              <w:t xml:space="preserve"> Customer Relations </w:t>
            </w:r>
            <w:r>
              <w:t xml:space="preserve">receives the email or phone call request </w:t>
            </w:r>
            <w:del w:id="2528" w:author="Author">
              <w:r w:rsidDel="00EB2621">
                <w:delText xml:space="preserve"> </w:delText>
              </w:r>
            </w:del>
            <w:r>
              <w:t>from the Rights Administrator, validates it is genuine and a</w:t>
            </w:r>
            <w:r w:rsidRPr="00B10CFA">
              <w:t>rrange</w:t>
            </w:r>
            <w:r>
              <w:t>s</w:t>
            </w:r>
            <w:r w:rsidRPr="00B10CFA">
              <w:t xml:space="preserve"> for recovery of </w:t>
            </w:r>
            <w:r>
              <w:t xml:space="preserve">the </w:t>
            </w:r>
            <w:r w:rsidRPr="00B10CFA">
              <w:t xml:space="preserve">User Account password so a temporary password or reset email </w:t>
            </w:r>
            <w:r>
              <w:t>can be</w:t>
            </w:r>
            <w:r w:rsidRPr="00B10CFA">
              <w:t xml:space="preserve"> sent to the </w:t>
            </w:r>
            <w:r>
              <w:t>Rights A</w:t>
            </w:r>
            <w:r w:rsidRPr="00F97C0C">
              <w:t xml:space="preserve">dministrator’s </w:t>
            </w:r>
            <w:r>
              <w:t>a</w:t>
            </w:r>
            <w:r w:rsidRPr="00F97C0C">
              <w:t xml:space="preserve">nd/or arrange for unlocking of </w:t>
            </w:r>
            <w:r>
              <w:t xml:space="preserve">the </w:t>
            </w:r>
            <w:r w:rsidRPr="00F97C0C">
              <w:t>account where required.</w:t>
            </w:r>
          </w:p>
        </w:tc>
      </w:tr>
      <w:tr w:rsidR="00C13E40" w:rsidRPr="00F97C0C" w14:paraId="41CBF800" w14:textId="77777777" w:rsidTr="009B307B">
        <w:tc>
          <w:tcPr>
            <w:tcW w:w="810" w:type="dxa"/>
            <w:tcBorders>
              <w:left w:val="single" w:sz="4" w:space="0" w:color="000000"/>
              <w:bottom w:val="single" w:sz="4" w:space="0" w:color="000000"/>
            </w:tcBorders>
          </w:tcPr>
          <w:p w14:paraId="41CBF7FD" w14:textId="77777777" w:rsidR="00C13E40" w:rsidRPr="00F97C0C" w:rsidRDefault="00C13E40" w:rsidP="00C13E40">
            <w:pPr>
              <w:pStyle w:val="TableText"/>
            </w:pPr>
            <w:r w:rsidRPr="00F97C0C">
              <w:t>F.04</w:t>
            </w:r>
          </w:p>
        </w:tc>
        <w:tc>
          <w:tcPr>
            <w:tcW w:w="3060" w:type="dxa"/>
            <w:tcBorders>
              <w:left w:val="single" w:sz="4" w:space="0" w:color="000000"/>
              <w:bottom w:val="single" w:sz="4" w:space="0" w:color="000000"/>
            </w:tcBorders>
          </w:tcPr>
          <w:p w14:paraId="07256934" w14:textId="5C1EDDD0" w:rsidR="00C13E40" w:rsidRDefault="00C13E40" w:rsidP="009B307B">
            <w:pPr>
              <w:pStyle w:val="TableText"/>
            </w:pPr>
            <w:r>
              <w:t>Receive recovery email link / token for User Account password reset or temporary password from IESO</w:t>
            </w:r>
          </w:p>
          <w:p w14:paraId="41CBF7FE" w14:textId="27305D8A" w:rsidR="00C13E40" w:rsidRPr="00F97C0C" w:rsidRDefault="00C13E40" w:rsidP="00C13E40">
            <w:pPr>
              <w:pStyle w:val="TableText"/>
            </w:pPr>
            <w:r>
              <w:t>Reset password via IESO Gateway</w:t>
            </w:r>
          </w:p>
        </w:tc>
        <w:tc>
          <w:tcPr>
            <w:tcW w:w="6300" w:type="dxa"/>
            <w:tcBorders>
              <w:left w:val="single" w:sz="4" w:space="0" w:color="000000"/>
              <w:bottom w:val="single" w:sz="4" w:space="0" w:color="000000"/>
              <w:right w:val="single" w:sz="4" w:space="0" w:color="000000"/>
            </w:tcBorders>
          </w:tcPr>
          <w:p w14:paraId="7FDF1266" w14:textId="305AF976" w:rsidR="00C13E40" w:rsidRDefault="00C13E40" w:rsidP="009B307B">
            <w:pPr>
              <w:pStyle w:val="TableText"/>
            </w:pPr>
            <w:r w:rsidRPr="00F97C0C">
              <w:t xml:space="preserve">The Rights Administrator will receive </w:t>
            </w:r>
            <w:r>
              <w:t xml:space="preserve">the </w:t>
            </w:r>
            <w:r w:rsidRPr="00B10CFA">
              <w:t xml:space="preserve">recovery email link / token for </w:t>
            </w:r>
            <w:r>
              <w:t xml:space="preserve">a </w:t>
            </w:r>
            <w:r w:rsidRPr="00B10CFA">
              <w:t xml:space="preserve">User Account password reset or </w:t>
            </w:r>
            <w:r>
              <w:t xml:space="preserve">the </w:t>
            </w:r>
            <w:r w:rsidRPr="00B10CFA">
              <w:t xml:space="preserve">temporary password from IESO Customer Relations. </w:t>
            </w:r>
          </w:p>
          <w:p w14:paraId="2BD1CA1E" w14:textId="2D20FF82" w:rsidR="00C13E40" w:rsidRDefault="00C13E40" w:rsidP="009B307B">
            <w:pPr>
              <w:pStyle w:val="TableText"/>
            </w:pPr>
            <w:r>
              <w:t xml:space="preserve">The </w:t>
            </w:r>
            <w:r w:rsidRPr="00F97C0C">
              <w:t xml:space="preserve">Rights Administrator will </w:t>
            </w:r>
            <w:r>
              <w:t>then r</w:t>
            </w:r>
            <w:r w:rsidRPr="00B10CFA">
              <w:t xml:space="preserve">eset </w:t>
            </w:r>
            <w:r>
              <w:t xml:space="preserve">their </w:t>
            </w:r>
            <w:r w:rsidRPr="00B10CFA">
              <w:t>password via</w:t>
            </w:r>
            <w:r>
              <w:t xml:space="preserve"> the </w:t>
            </w:r>
            <w:r w:rsidRPr="00B10CFA">
              <w:t>IESO Gateway</w:t>
            </w:r>
            <w:r>
              <w:t>.</w:t>
            </w:r>
          </w:p>
          <w:p w14:paraId="41CBF7FF" w14:textId="25EFB301" w:rsidR="00C13E40" w:rsidRPr="00F97C0C" w:rsidRDefault="00C13E40" w:rsidP="00C13E40">
            <w:pPr>
              <w:pStyle w:val="TableText"/>
            </w:pPr>
            <w:r>
              <w:t>Where successful the process ends.</w:t>
            </w:r>
          </w:p>
        </w:tc>
      </w:tr>
      <w:tr w:rsidR="00C13E40" w:rsidRPr="00F97C0C" w14:paraId="7E6FE754" w14:textId="77777777" w:rsidTr="009B307B">
        <w:tc>
          <w:tcPr>
            <w:tcW w:w="810" w:type="dxa"/>
            <w:tcBorders>
              <w:top w:val="single" w:sz="4" w:space="0" w:color="000000"/>
              <w:left w:val="single" w:sz="4" w:space="0" w:color="000000"/>
              <w:bottom w:val="single" w:sz="4" w:space="0" w:color="000000"/>
            </w:tcBorders>
          </w:tcPr>
          <w:p w14:paraId="6E00027F" w14:textId="17E2B697" w:rsidR="00C13E40" w:rsidRPr="00F97C0C" w:rsidRDefault="00C13E40" w:rsidP="00C13E40">
            <w:pPr>
              <w:pStyle w:val="TableText"/>
            </w:pPr>
            <w:r>
              <w:t>F.05</w:t>
            </w:r>
          </w:p>
        </w:tc>
        <w:tc>
          <w:tcPr>
            <w:tcW w:w="3060" w:type="dxa"/>
            <w:tcBorders>
              <w:top w:val="single" w:sz="4" w:space="0" w:color="000000"/>
              <w:left w:val="single" w:sz="4" w:space="0" w:color="000000"/>
              <w:bottom w:val="single" w:sz="4" w:space="0" w:color="000000"/>
            </w:tcBorders>
          </w:tcPr>
          <w:p w14:paraId="116CA498" w14:textId="013D8EE8" w:rsidR="00C13E40" w:rsidRPr="00F97C0C" w:rsidRDefault="00C13E40" w:rsidP="00C13E40">
            <w:pPr>
              <w:pStyle w:val="TableText"/>
            </w:pPr>
            <w:r w:rsidRPr="00CE68C8">
              <w:t>Recei</w:t>
            </w:r>
            <w:r>
              <w:t>ve account recovery request for</w:t>
            </w:r>
            <w:r w:rsidRPr="00CE68C8">
              <w:t xml:space="preserve"> user account from Rights Administrator. Validate request and permit temporary password setup</w:t>
            </w:r>
          </w:p>
        </w:tc>
        <w:tc>
          <w:tcPr>
            <w:tcW w:w="6300" w:type="dxa"/>
            <w:tcBorders>
              <w:top w:val="single" w:sz="4" w:space="0" w:color="000000"/>
              <w:left w:val="single" w:sz="4" w:space="0" w:color="000000"/>
              <w:bottom w:val="single" w:sz="4" w:space="0" w:color="000000"/>
              <w:right w:val="single" w:sz="4" w:space="0" w:color="000000"/>
            </w:tcBorders>
          </w:tcPr>
          <w:p w14:paraId="0FF328C6" w14:textId="4834425D" w:rsidR="00C13E40" w:rsidRPr="00F97C0C" w:rsidRDefault="00C13E40" w:rsidP="00C13E40">
            <w:pPr>
              <w:pStyle w:val="TableText"/>
            </w:pPr>
            <w:r>
              <w:t>The IESO Gateway system r</w:t>
            </w:r>
            <w:r w:rsidRPr="00B10CFA">
              <w:t>eceive</w:t>
            </w:r>
            <w:r>
              <w:t xml:space="preserve">s the </w:t>
            </w:r>
            <w:r w:rsidRPr="00B10CFA">
              <w:t xml:space="preserve">account recovery request for user account from </w:t>
            </w:r>
            <w:r>
              <w:t>the IESO Customer Relations a</w:t>
            </w:r>
            <w:r w:rsidRPr="00B10CFA">
              <w:t xml:space="preserve">dministrator. </w:t>
            </w:r>
            <w:r>
              <w:t>It</w:t>
            </w:r>
            <w:del w:id="2529" w:author="Author">
              <w:r w:rsidDel="00EB2621">
                <w:delText>s</w:delText>
              </w:r>
            </w:del>
            <w:r>
              <w:t xml:space="preserve"> v</w:t>
            </w:r>
            <w:r w:rsidRPr="00B10CFA">
              <w:t>alidate</w:t>
            </w:r>
            <w:r>
              <w:t>s the</w:t>
            </w:r>
            <w:r w:rsidRPr="00B10CFA">
              <w:t xml:space="preserve"> request and permit</w:t>
            </w:r>
            <w:r>
              <w:t>s a password reset for email activation</w:t>
            </w:r>
            <w:del w:id="2530" w:author="Author">
              <w:r w:rsidDel="00EB2621">
                <w:delText xml:space="preserve"> </w:delText>
              </w:r>
            </w:del>
            <w:r>
              <w:t xml:space="preserve"> or a </w:t>
            </w:r>
            <w:r w:rsidRPr="00B10CFA">
              <w:t>temporary password setup</w:t>
            </w:r>
            <w:r>
              <w:t>.</w:t>
            </w:r>
          </w:p>
        </w:tc>
      </w:tr>
      <w:tr w:rsidR="00C13E40" w:rsidRPr="00F97C0C" w14:paraId="6088EB04" w14:textId="77777777" w:rsidTr="009B307B">
        <w:tc>
          <w:tcPr>
            <w:tcW w:w="810" w:type="dxa"/>
            <w:tcBorders>
              <w:top w:val="single" w:sz="4" w:space="0" w:color="000000"/>
              <w:left w:val="single" w:sz="4" w:space="0" w:color="000000"/>
              <w:bottom w:val="single" w:sz="4" w:space="0" w:color="000000"/>
            </w:tcBorders>
          </w:tcPr>
          <w:p w14:paraId="47D191A0" w14:textId="1E128991" w:rsidR="00C13E40" w:rsidRDefault="00C13E40" w:rsidP="00C13E40">
            <w:pPr>
              <w:pStyle w:val="TableText"/>
            </w:pPr>
            <w:r>
              <w:t>F.06</w:t>
            </w:r>
          </w:p>
        </w:tc>
        <w:tc>
          <w:tcPr>
            <w:tcW w:w="3060" w:type="dxa"/>
            <w:tcBorders>
              <w:top w:val="single" w:sz="4" w:space="0" w:color="000000"/>
              <w:left w:val="single" w:sz="4" w:space="0" w:color="000000"/>
              <w:bottom w:val="single" w:sz="4" w:space="0" w:color="000000"/>
            </w:tcBorders>
          </w:tcPr>
          <w:p w14:paraId="4DCC726D" w14:textId="6A7C35F0" w:rsidR="00C13E40" w:rsidRPr="00F97C0C" w:rsidRDefault="00C13E40" w:rsidP="00C13E40">
            <w:pPr>
              <w:pStyle w:val="TableText"/>
            </w:pPr>
            <w:r w:rsidRPr="00CE68C8">
              <w:t xml:space="preserve">Validate reset of user account password based on </w:t>
            </w:r>
            <w:del w:id="2531" w:author="Author">
              <w:r w:rsidRPr="00CE68C8" w:rsidDel="00DA6E0A">
                <w:delText>SMS/</w:delText>
              </w:r>
            </w:del>
            <w:r w:rsidRPr="00CE68C8">
              <w:t>email token or IESO issued temporary password</w:t>
            </w:r>
          </w:p>
        </w:tc>
        <w:tc>
          <w:tcPr>
            <w:tcW w:w="6300" w:type="dxa"/>
            <w:tcBorders>
              <w:top w:val="single" w:sz="4" w:space="0" w:color="000000"/>
              <w:left w:val="single" w:sz="4" w:space="0" w:color="000000"/>
              <w:bottom w:val="single" w:sz="4" w:space="0" w:color="000000"/>
              <w:right w:val="single" w:sz="4" w:space="0" w:color="000000"/>
            </w:tcBorders>
          </w:tcPr>
          <w:p w14:paraId="374EAE7E" w14:textId="14DA844F" w:rsidR="00C13E40" w:rsidRDefault="00C13E40" w:rsidP="00C13E40">
            <w:pPr>
              <w:pStyle w:val="TableText"/>
            </w:pPr>
            <w:r>
              <w:t>The IESO Gateway system upon triggering by the email reset or temporary password from the Rights Administrator v</w:t>
            </w:r>
            <w:r w:rsidRPr="00DB3F2B">
              <w:t>alidate</w:t>
            </w:r>
            <w:r>
              <w:t>s</w:t>
            </w:r>
            <w:r w:rsidRPr="00DB3F2B">
              <w:t xml:space="preserve"> </w:t>
            </w:r>
            <w:del w:id="2532" w:author="Author">
              <w:r w:rsidDel="00285045">
                <w:delText xml:space="preserve"> </w:delText>
              </w:r>
            </w:del>
            <w:r>
              <w:t xml:space="preserve">the </w:t>
            </w:r>
            <w:r w:rsidRPr="00DB3F2B">
              <w:t xml:space="preserve">reset of user account password based on </w:t>
            </w:r>
            <w:del w:id="2533" w:author="Author">
              <w:r w:rsidRPr="00DB3F2B" w:rsidDel="00DA6E0A">
                <w:delText>SMS/</w:delText>
              </w:r>
            </w:del>
            <w:r w:rsidRPr="00DB3F2B">
              <w:t>email token or IESO issued temporary password</w:t>
            </w:r>
            <w:r>
              <w:t xml:space="preserve"> and completes the password reset.</w:t>
            </w:r>
          </w:p>
        </w:tc>
      </w:tr>
    </w:tbl>
    <w:p w14:paraId="04357895" w14:textId="4E1CC39F" w:rsidR="00C13E40" w:rsidRDefault="00C13E40" w:rsidP="009B307B">
      <w:bookmarkStart w:id="2534" w:name="_Toc173804945"/>
      <w:bookmarkStart w:id="2535" w:name="_Toc173811898"/>
      <w:bookmarkStart w:id="2536" w:name="_Toc224637473"/>
      <w:bookmarkStart w:id="2537" w:name="_Toc224715238"/>
      <w:bookmarkStart w:id="2538" w:name="_Toc360196648"/>
      <w:bookmarkStart w:id="2539" w:name="_Toc360196649"/>
      <w:bookmarkStart w:id="2540" w:name="_Toc360196650"/>
      <w:bookmarkStart w:id="2541" w:name="_Toc360196651"/>
      <w:bookmarkStart w:id="2542" w:name="_Toc360196652"/>
      <w:bookmarkStart w:id="2543" w:name="_Toc360196653"/>
      <w:bookmarkStart w:id="2544" w:name="_Toc360196655"/>
      <w:bookmarkStart w:id="2545" w:name="_Toc360196656"/>
      <w:bookmarkStart w:id="2546" w:name="_Toc360196657"/>
      <w:bookmarkStart w:id="2547" w:name="_Toc360196659"/>
      <w:bookmarkStart w:id="2548" w:name="_Toc360196660"/>
      <w:bookmarkStart w:id="2549" w:name="_Toc360196661"/>
      <w:bookmarkStart w:id="2550" w:name="_Toc360196663"/>
      <w:bookmarkStart w:id="2551" w:name="_Toc360196664"/>
      <w:bookmarkStart w:id="2552" w:name="_Toc360196665"/>
      <w:bookmarkStart w:id="2553" w:name="_Toc360196666"/>
      <w:bookmarkStart w:id="2554" w:name="_Toc360196667"/>
      <w:bookmarkStart w:id="2555" w:name="_Toc360196669"/>
      <w:bookmarkStart w:id="2556" w:name="_Toc360196670"/>
      <w:bookmarkStart w:id="2557" w:name="_Toc360196671"/>
      <w:bookmarkStart w:id="2558" w:name="_Toc360196672"/>
      <w:bookmarkStart w:id="2559" w:name="_Toc360196674"/>
      <w:bookmarkStart w:id="2560" w:name="_Toc360196675"/>
      <w:bookmarkStart w:id="2561" w:name="_Toc360196676"/>
      <w:bookmarkStart w:id="2562" w:name="_Toc360196678"/>
      <w:bookmarkStart w:id="2563" w:name="_Toc360196679"/>
      <w:bookmarkStart w:id="2564" w:name="_Toc360196680"/>
      <w:bookmarkStart w:id="2565" w:name="_Toc360196682"/>
      <w:bookmarkStart w:id="2566" w:name="_Toc360196683"/>
      <w:bookmarkStart w:id="2567" w:name="_Toc360196684"/>
      <w:bookmarkStart w:id="2568" w:name="_Toc173804946"/>
      <w:bookmarkStart w:id="2569" w:name="_Toc173811899"/>
      <w:bookmarkStart w:id="2570" w:name="_Toc224637474"/>
      <w:bookmarkStart w:id="2571" w:name="_Toc224715239"/>
      <w:bookmarkStart w:id="2572" w:name="_Toc360192404"/>
      <w:bookmarkStart w:id="2573" w:name="_Toc360192779"/>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p w14:paraId="40897EFB" w14:textId="74D10372" w:rsidR="00C13E40" w:rsidRDefault="00C13E40" w:rsidP="001314B4">
      <w:r>
        <w:br w:type="page"/>
      </w:r>
    </w:p>
    <w:p w14:paraId="41CBF802" w14:textId="7E65031D" w:rsidR="00D651BC" w:rsidRPr="00F97C0C" w:rsidRDefault="007111CD" w:rsidP="00C13E40">
      <w:pPr>
        <w:pStyle w:val="Heading3"/>
        <w:numPr>
          <w:ilvl w:val="0"/>
          <w:numId w:val="0"/>
        </w:numPr>
      </w:pPr>
      <w:bookmarkStart w:id="2574" w:name="_Toc103774561"/>
      <w:bookmarkStart w:id="2575" w:name="_Toc103776344"/>
      <w:bookmarkStart w:id="2576" w:name="_Toc201756812"/>
      <w:r>
        <w:lastRenderedPageBreak/>
        <w:t>A.7.</w:t>
      </w:r>
      <w:r>
        <w:tab/>
      </w:r>
      <w:r w:rsidR="004D45B2" w:rsidRPr="00F97C0C">
        <w:t xml:space="preserve">Participant </w:t>
      </w:r>
      <w:r w:rsidR="0071641C" w:rsidRPr="00F97C0C">
        <w:t xml:space="preserve">Rights Administrator </w:t>
      </w:r>
      <w:r w:rsidR="004D45B2" w:rsidRPr="00F97C0C">
        <w:t>Enrolment Scenario</w:t>
      </w:r>
      <w:bookmarkEnd w:id="2568"/>
      <w:bookmarkEnd w:id="2569"/>
      <w:bookmarkEnd w:id="2570"/>
      <w:bookmarkEnd w:id="2571"/>
      <w:bookmarkEnd w:id="2572"/>
      <w:bookmarkEnd w:id="2573"/>
      <w:bookmarkEnd w:id="2574"/>
      <w:bookmarkEnd w:id="2575"/>
      <w:bookmarkEnd w:id="2576"/>
    </w:p>
    <w:p w14:paraId="41CBF803" w14:textId="22D83D21" w:rsidR="004D45B2" w:rsidRPr="00F97C0C" w:rsidRDefault="006310AE">
      <w:r w:rsidRPr="00F97C0C">
        <w:t>A</w:t>
      </w:r>
      <w:r w:rsidR="00B56819" w:rsidRPr="00F97C0C">
        <w:t xml:space="preserve"> </w:t>
      </w:r>
      <w:r w:rsidR="00C0503C" w:rsidRPr="00C0503C">
        <w:t>Participant</w:t>
      </w:r>
      <w:r w:rsidRPr="00F97C0C">
        <w:t xml:space="preserve"> Primary Contact is r</w:t>
      </w:r>
      <w:r w:rsidR="004D45B2" w:rsidRPr="00F97C0C">
        <w:t>equest</w:t>
      </w:r>
      <w:r w:rsidRPr="00F97C0C">
        <w:t>ing</w:t>
      </w:r>
      <w:r w:rsidR="004D45B2" w:rsidRPr="00F97C0C">
        <w:t xml:space="preserve"> enrolment of a </w:t>
      </w:r>
      <w:r w:rsidR="0071641C" w:rsidRPr="00F97C0C">
        <w:t>Rights Administrator</w:t>
      </w:r>
      <w:r w:rsidR="004D45B2" w:rsidRPr="00F97C0C">
        <w:t xml:space="preserve"> </w:t>
      </w:r>
      <w:r w:rsidR="007C13A2" w:rsidRPr="00F97C0C">
        <w:t xml:space="preserve">in either </w:t>
      </w:r>
      <w:r w:rsidR="00922742" w:rsidRPr="00F97C0C">
        <w:t>Sandbox</w:t>
      </w:r>
      <w:r w:rsidR="007C13A2" w:rsidRPr="00F97C0C">
        <w:t xml:space="preserve"> and/or </w:t>
      </w:r>
      <w:r w:rsidR="00922742" w:rsidRPr="00F97C0C">
        <w:t>Production</w:t>
      </w:r>
      <w:r w:rsidR="007C13A2" w:rsidRPr="00F97C0C">
        <w:t xml:space="preserve"> environments</w:t>
      </w:r>
      <w:r w:rsidR="0071641C" w:rsidRPr="00F97C0C">
        <w:t>.</w:t>
      </w:r>
    </w:p>
    <w:p w14:paraId="41CBF804" w14:textId="77777777" w:rsidR="004D45B2" w:rsidRPr="00F97C0C" w:rsidRDefault="004D45B2">
      <w:r w:rsidRPr="00F97C0C">
        <w:t xml:space="preserve">The steps in the following table are illustrated in the flow diagram entitled Participant </w:t>
      </w:r>
      <w:r w:rsidR="0071641C" w:rsidRPr="00F97C0C">
        <w:t xml:space="preserve">Rights Administrator </w:t>
      </w:r>
      <w:r w:rsidRPr="00F97C0C">
        <w:t>Enrolment Scenario.</w:t>
      </w:r>
    </w:p>
    <w:p w14:paraId="41CBF805" w14:textId="77777777" w:rsidR="004D45B2" w:rsidRPr="00F97C0C" w:rsidRDefault="004D45B2" w:rsidP="00C0469F">
      <w:pPr>
        <w:pStyle w:val="TableCaption"/>
      </w:pPr>
      <w:bookmarkStart w:id="2577" w:name="_Toc173805046"/>
      <w:bookmarkStart w:id="2578" w:name="_Toc79489243"/>
      <w:bookmarkStart w:id="2579" w:name="_Toc201756713"/>
      <w:r w:rsidRPr="00F97C0C">
        <w:t xml:space="preserve">Table </w:t>
      </w:r>
      <w:r w:rsidR="00482669" w:rsidRPr="00F97C0C">
        <w:t>A</w:t>
      </w:r>
      <w:r w:rsidRPr="00F97C0C">
        <w:noBreakHyphen/>
      </w:r>
      <w:r w:rsidR="00482669" w:rsidRPr="00F97C0C">
        <w:t>7</w:t>
      </w:r>
      <w:r w:rsidRPr="00F97C0C">
        <w:t xml:space="preserve">: </w:t>
      </w:r>
      <w:r w:rsidR="00482669" w:rsidRPr="00F97C0C">
        <w:t xml:space="preserve">Rights Administrator </w:t>
      </w:r>
      <w:r w:rsidRPr="00F97C0C">
        <w:t>Enrolment Scenario Task Details</w:t>
      </w:r>
      <w:bookmarkEnd w:id="2577"/>
      <w:bookmarkEnd w:id="2578"/>
      <w:bookmarkEnd w:id="2579"/>
    </w:p>
    <w:tbl>
      <w:tblPr>
        <w:tblW w:w="10170" w:type="dxa"/>
        <w:tblInd w:w="-815" w:type="dxa"/>
        <w:tblLayout w:type="fixed"/>
        <w:tblLook w:val="0000" w:firstRow="0" w:lastRow="0" w:firstColumn="0" w:lastColumn="0" w:noHBand="0" w:noVBand="0"/>
      </w:tblPr>
      <w:tblGrid>
        <w:gridCol w:w="810"/>
        <w:gridCol w:w="3060"/>
        <w:gridCol w:w="6300"/>
      </w:tblGrid>
      <w:tr w:rsidR="00271EDC" w:rsidRPr="00F97C0C" w14:paraId="41CBF809" w14:textId="77777777" w:rsidTr="00A2674D">
        <w:trPr>
          <w:tblHeader/>
        </w:trPr>
        <w:tc>
          <w:tcPr>
            <w:tcW w:w="810" w:type="dxa"/>
            <w:tcBorders>
              <w:top w:val="single" w:sz="4" w:space="0" w:color="000000"/>
              <w:left w:val="single" w:sz="4" w:space="0" w:color="000000"/>
              <w:bottom w:val="single" w:sz="4" w:space="0" w:color="000000"/>
            </w:tcBorders>
            <w:shd w:val="clear" w:color="auto" w:fill="8CD2F4" w:themeFill="accent3"/>
          </w:tcPr>
          <w:p w14:paraId="41CBF806" w14:textId="77777777" w:rsidR="004D45B2" w:rsidRPr="00F97C0C" w:rsidRDefault="004D45B2" w:rsidP="00A2674D">
            <w:pPr>
              <w:pStyle w:val="TableHead"/>
            </w:pPr>
            <w:r w:rsidRPr="00F97C0C">
              <w:t>Ref.</w:t>
            </w:r>
          </w:p>
        </w:tc>
        <w:tc>
          <w:tcPr>
            <w:tcW w:w="3060" w:type="dxa"/>
            <w:tcBorders>
              <w:top w:val="single" w:sz="4" w:space="0" w:color="000000"/>
              <w:left w:val="single" w:sz="4" w:space="0" w:color="000000"/>
              <w:bottom w:val="single" w:sz="4" w:space="0" w:color="000000"/>
            </w:tcBorders>
            <w:shd w:val="clear" w:color="auto" w:fill="8CD2F4" w:themeFill="accent3"/>
          </w:tcPr>
          <w:p w14:paraId="41CBF807" w14:textId="77777777" w:rsidR="004D45B2" w:rsidRPr="00F97C0C" w:rsidRDefault="004D45B2" w:rsidP="00A2674D">
            <w:pPr>
              <w:pStyle w:val="TableHead"/>
            </w:pPr>
            <w:r w:rsidRPr="00F97C0C">
              <w:t>Task Name</w:t>
            </w:r>
          </w:p>
        </w:tc>
        <w:tc>
          <w:tcPr>
            <w:tcW w:w="6300"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808" w14:textId="77777777" w:rsidR="004D45B2" w:rsidRPr="00F97C0C" w:rsidRDefault="004D45B2" w:rsidP="00A2674D">
            <w:pPr>
              <w:pStyle w:val="TableHead"/>
            </w:pPr>
            <w:r w:rsidRPr="00F97C0C">
              <w:t>Task Detail</w:t>
            </w:r>
          </w:p>
        </w:tc>
      </w:tr>
      <w:tr w:rsidR="004D45B2" w:rsidRPr="00F97C0C" w14:paraId="41CBF80E" w14:textId="77777777" w:rsidTr="00A2674D">
        <w:tc>
          <w:tcPr>
            <w:tcW w:w="810" w:type="dxa"/>
            <w:tcBorders>
              <w:left w:val="single" w:sz="4" w:space="0" w:color="000000"/>
              <w:bottom w:val="single" w:sz="4" w:space="0" w:color="000000"/>
            </w:tcBorders>
          </w:tcPr>
          <w:p w14:paraId="41CBF80A" w14:textId="77777777" w:rsidR="005B35D1" w:rsidRPr="00F97C0C" w:rsidRDefault="00482669" w:rsidP="00A2674D">
            <w:pPr>
              <w:pStyle w:val="TableText"/>
            </w:pPr>
            <w:r w:rsidRPr="00F97C0C">
              <w:t>G</w:t>
            </w:r>
            <w:r w:rsidR="004D45B2" w:rsidRPr="00F97C0C">
              <w:t>.01</w:t>
            </w:r>
          </w:p>
        </w:tc>
        <w:tc>
          <w:tcPr>
            <w:tcW w:w="3060" w:type="dxa"/>
            <w:tcBorders>
              <w:left w:val="single" w:sz="4" w:space="0" w:color="000000"/>
              <w:bottom w:val="single" w:sz="4" w:space="0" w:color="000000"/>
            </w:tcBorders>
          </w:tcPr>
          <w:p w14:paraId="41CBF80B" w14:textId="3302A55B" w:rsidR="005B35D1" w:rsidRPr="00F97C0C" w:rsidRDefault="00482669" w:rsidP="00A2674D">
            <w:pPr>
              <w:pStyle w:val="TableText"/>
            </w:pPr>
            <w:r w:rsidRPr="00F97C0C">
              <w:t xml:space="preserve">Complete selected person’s Rights Administrator role assignment for selected organization and create user account request via </w:t>
            </w:r>
            <w:r w:rsidR="00FF73FD" w:rsidRPr="00F97C0C">
              <w:t>O</w:t>
            </w:r>
            <w:r w:rsidRPr="00F97C0C">
              <w:t xml:space="preserve">nline </w:t>
            </w:r>
            <w:r w:rsidR="00FF73FD" w:rsidRPr="00F97C0C">
              <w:t xml:space="preserve">IESO </w:t>
            </w:r>
            <w:r w:rsidRPr="00F97C0C">
              <w:t>Registration System where applicable.</w:t>
            </w:r>
          </w:p>
        </w:tc>
        <w:tc>
          <w:tcPr>
            <w:tcW w:w="6300" w:type="dxa"/>
            <w:tcBorders>
              <w:left w:val="single" w:sz="4" w:space="0" w:color="000000"/>
              <w:bottom w:val="single" w:sz="4" w:space="0" w:color="000000"/>
              <w:right w:val="single" w:sz="4" w:space="0" w:color="000000"/>
            </w:tcBorders>
          </w:tcPr>
          <w:p w14:paraId="41CBF80C" w14:textId="5CADD129" w:rsidR="00482669" w:rsidRPr="00F97C0C" w:rsidRDefault="004D45B2" w:rsidP="00A2674D">
            <w:pPr>
              <w:pStyle w:val="TableText"/>
            </w:pPr>
            <w:r w:rsidRPr="00F97C0C">
              <w:t xml:space="preserve">The </w:t>
            </w:r>
            <w:r w:rsidR="00482669" w:rsidRPr="00F97C0C">
              <w:t xml:space="preserve">Primary Contact at a </w:t>
            </w:r>
            <w:r w:rsidR="00C0503C" w:rsidRPr="00C0503C">
              <w:t>Participant</w:t>
            </w:r>
            <w:r w:rsidRPr="00F97C0C">
              <w:t xml:space="preserve"> </w:t>
            </w:r>
            <w:r w:rsidR="00482669" w:rsidRPr="00F97C0C">
              <w:t>completes the selected person’s Rights Administrator role assignment for the selected organization</w:t>
            </w:r>
            <w:r w:rsidR="00281886" w:rsidRPr="00F97C0C">
              <w:t xml:space="preserve"> in </w:t>
            </w:r>
            <w:r w:rsidR="00922742" w:rsidRPr="00F97C0C">
              <w:t>Sandbox</w:t>
            </w:r>
            <w:r w:rsidR="00281886" w:rsidRPr="00F97C0C">
              <w:t xml:space="preserve"> and/or </w:t>
            </w:r>
            <w:r w:rsidR="00922742" w:rsidRPr="00F97C0C">
              <w:t>Production</w:t>
            </w:r>
            <w:r w:rsidR="00482669" w:rsidRPr="00F97C0C">
              <w:t xml:space="preserve"> and in the process creates a user account request via the </w:t>
            </w:r>
            <w:r w:rsidR="00FF73FD" w:rsidRPr="00F97C0C">
              <w:t>O</w:t>
            </w:r>
            <w:r w:rsidR="00482669" w:rsidRPr="00F97C0C">
              <w:t xml:space="preserve">nline </w:t>
            </w:r>
            <w:r w:rsidR="00FF73FD" w:rsidRPr="00F97C0C">
              <w:t xml:space="preserve">IESO </w:t>
            </w:r>
            <w:r w:rsidR="00482669" w:rsidRPr="00F97C0C">
              <w:t>Registration System</w:t>
            </w:r>
            <w:r w:rsidR="001572A1" w:rsidRPr="00F97C0C">
              <w:t xml:space="preserve"> (</w:t>
            </w:r>
            <w:r w:rsidR="00922742" w:rsidRPr="00F97C0C">
              <w:t>Sandbox</w:t>
            </w:r>
            <w:r w:rsidR="001572A1" w:rsidRPr="00F97C0C">
              <w:t xml:space="preserve"> and/or </w:t>
            </w:r>
            <w:r w:rsidR="00922742" w:rsidRPr="00F97C0C">
              <w:t>Production</w:t>
            </w:r>
            <w:r w:rsidR="001572A1" w:rsidRPr="00F97C0C">
              <w:t>)</w:t>
            </w:r>
            <w:r w:rsidR="00482669" w:rsidRPr="00F97C0C">
              <w:t xml:space="preserve"> where applicable</w:t>
            </w:r>
            <w:r w:rsidR="00781F6C">
              <w:t xml:space="preserve">. </w:t>
            </w:r>
            <w:r w:rsidR="00482669" w:rsidRPr="00F97C0C">
              <w:t xml:space="preserve">If the person already has an </w:t>
            </w:r>
            <w:r w:rsidR="00482669" w:rsidRPr="00F97C0C">
              <w:rPr>
                <w:i/>
              </w:rPr>
              <w:t>IESO</w:t>
            </w:r>
            <w:r w:rsidR="00482669" w:rsidRPr="00F97C0C">
              <w:t xml:space="preserve"> user account</w:t>
            </w:r>
            <w:r w:rsidR="001572A1" w:rsidRPr="00F97C0C">
              <w:t xml:space="preserve"> (</w:t>
            </w:r>
            <w:r w:rsidR="00922742" w:rsidRPr="00F97C0C">
              <w:t>Sandbox</w:t>
            </w:r>
            <w:r w:rsidR="001572A1" w:rsidRPr="00F97C0C">
              <w:t xml:space="preserve"> and/or </w:t>
            </w:r>
            <w:r w:rsidR="00922742" w:rsidRPr="00F97C0C">
              <w:t>Production</w:t>
            </w:r>
            <w:r w:rsidR="001572A1" w:rsidRPr="00F97C0C">
              <w:t>)</w:t>
            </w:r>
            <w:r w:rsidR="00482669" w:rsidRPr="00F97C0C">
              <w:t xml:space="preserve"> the process is complete.</w:t>
            </w:r>
          </w:p>
          <w:p w14:paraId="41CBF80D" w14:textId="25AF833A" w:rsidR="005B35D1" w:rsidRPr="00F97C0C" w:rsidRDefault="00482669" w:rsidP="00A2674D">
            <w:pPr>
              <w:pStyle w:val="TableText"/>
            </w:pPr>
            <w:r w:rsidRPr="00F97C0C">
              <w:t xml:space="preserve">If the person enrolled in the Rights Administrator for the </w:t>
            </w:r>
            <w:r w:rsidR="00C0503C" w:rsidRPr="00C0503C">
              <w:t>Participant</w:t>
            </w:r>
            <w:r w:rsidRPr="00F97C0C">
              <w:t xml:space="preserve"> does not have an </w:t>
            </w:r>
            <w:r w:rsidRPr="00F97C0C">
              <w:rPr>
                <w:i/>
              </w:rPr>
              <w:t>IESO</w:t>
            </w:r>
            <w:r w:rsidRPr="00F97C0C">
              <w:t xml:space="preserve"> User Account the Re</w:t>
            </w:r>
            <w:r w:rsidR="00891FBB" w:rsidRPr="00F97C0C">
              <w:t>gistration System will generate</w:t>
            </w:r>
            <w:r w:rsidRPr="00F97C0C">
              <w:t xml:space="preserve"> a grant/revoke request to </w:t>
            </w:r>
            <w:r w:rsidR="00CB31AF">
              <w:t>the IESO Gateway system</w:t>
            </w:r>
            <w:r w:rsidRPr="00F97C0C">
              <w:t xml:space="preserve"> to create the account.</w:t>
            </w:r>
          </w:p>
        </w:tc>
      </w:tr>
      <w:tr w:rsidR="004D45B2" w:rsidRPr="00F97C0C" w14:paraId="41CBF814" w14:textId="77777777" w:rsidTr="00A2674D">
        <w:tc>
          <w:tcPr>
            <w:tcW w:w="810" w:type="dxa"/>
            <w:tcBorders>
              <w:left w:val="single" w:sz="4" w:space="0" w:color="000000"/>
              <w:bottom w:val="single" w:sz="4" w:space="0" w:color="000000"/>
            </w:tcBorders>
          </w:tcPr>
          <w:p w14:paraId="41CBF80F" w14:textId="77777777" w:rsidR="005B35D1" w:rsidRPr="00F97C0C" w:rsidRDefault="00891FBB" w:rsidP="00A2674D">
            <w:pPr>
              <w:pStyle w:val="TableText"/>
            </w:pPr>
            <w:r w:rsidRPr="00F97C0C">
              <w:t>G</w:t>
            </w:r>
            <w:r w:rsidR="004D45B2" w:rsidRPr="00F97C0C">
              <w:t>.02</w:t>
            </w:r>
          </w:p>
        </w:tc>
        <w:tc>
          <w:tcPr>
            <w:tcW w:w="3060" w:type="dxa"/>
            <w:tcBorders>
              <w:left w:val="single" w:sz="4" w:space="0" w:color="000000"/>
              <w:bottom w:val="single" w:sz="4" w:space="0" w:color="000000"/>
            </w:tcBorders>
          </w:tcPr>
          <w:p w14:paraId="41CBF811" w14:textId="29593306" w:rsidR="005B35D1" w:rsidRPr="00F97C0C" w:rsidRDefault="00891FBB" w:rsidP="00A2674D">
            <w:pPr>
              <w:pStyle w:val="TableText"/>
            </w:pPr>
            <w:r w:rsidRPr="00F97C0C">
              <w:t xml:space="preserve">Receive Grant/ Revoke access </w:t>
            </w:r>
            <w:r w:rsidR="00CB31AF" w:rsidRPr="00943E1B">
              <w:t xml:space="preserve">request from Primary Contact. Validate grant/revoke information. Update organization /contact roles registration and initiate automated account provisioning where applicable for </w:t>
            </w:r>
            <w:del w:id="2580" w:author="Author">
              <w:r w:rsidR="00CB31AF" w:rsidRPr="00943E1B" w:rsidDel="00EB2621">
                <w:delText xml:space="preserve"> </w:delText>
              </w:r>
            </w:del>
            <w:r w:rsidR="00CB31AF" w:rsidRPr="00943E1B">
              <w:t>user account creation and/or role groups in authentication system</w:t>
            </w:r>
            <w:r w:rsidRPr="00F97C0C">
              <w:t>.</w:t>
            </w:r>
          </w:p>
        </w:tc>
        <w:tc>
          <w:tcPr>
            <w:tcW w:w="6300" w:type="dxa"/>
            <w:tcBorders>
              <w:left w:val="single" w:sz="4" w:space="0" w:color="000000"/>
              <w:bottom w:val="single" w:sz="4" w:space="0" w:color="000000"/>
              <w:right w:val="single" w:sz="4" w:space="0" w:color="000000"/>
            </w:tcBorders>
          </w:tcPr>
          <w:p w14:paraId="4AD64023" w14:textId="0024EAAD" w:rsidR="00CB31AF" w:rsidRDefault="00CB31AF" w:rsidP="009B307B">
            <w:pPr>
              <w:pStyle w:val="TableText"/>
            </w:pPr>
            <w:r>
              <w:rPr>
                <w:i/>
              </w:rPr>
              <w:t xml:space="preserve">The </w:t>
            </w:r>
            <w:r w:rsidRPr="00F97C0C">
              <w:rPr>
                <w:i/>
              </w:rPr>
              <w:t>IESO</w:t>
            </w:r>
            <w:r w:rsidRPr="00F97C0C">
              <w:t xml:space="preserve"> </w:t>
            </w:r>
            <w:r>
              <w:t>Registration System</w:t>
            </w:r>
            <w:r w:rsidRPr="00F97C0C">
              <w:t xml:space="preserve"> will receive a Grant/ Revoke access </w:t>
            </w:r>
            <w:r>
              <w:t>request from the Primary Contact</w:t>
            </w:r>
            <w:r w:rsidRPr="00F97C0C">
              <w:t>.</w:t>
            </w:r>
            <w:r>
              <w:t xml:space="preserve"> It will v</w:t>
            </w:r>
            <w:r w:rsidRPr="00943E1B">
              <w:t xml:space="preserve">alidate </w:t>
            </w:r>
            <w:r>
              <w:t>the grant/revoke information, then u</w:t>
            </w:r>
            <w:r w:rsidRPr="00943E1B">
              <w:t xml:space="preserve">pdate </w:t>
            </w:r>
            <w:r>
              <w:t xml:space="preserve">the </w:t>
            </w:r>
            <w:r w:rsidRPr="00943E1B">
              <w:t xml:space="preserve">organization /contact roles registration </w:t>
            </w:r>
            <w:r>
              <w:t xml:space="preserve">information </w:t>
            </w:r>
            <w:r w:rsidRPr="00943E1B">
              <w:t xml:space="preserve">and initiate automated account provisioning where applicable for user account creation and/or </w:t>
            </w:r>
            <w:r>
              <w:t xml:space="preserve">membership in </w:t>
            </w:r>
            <w:r w:rsidRPr="00943E1B">
              <w:t xml:space="preserve">role groups in </w:t>
            </w:r>
            <w:r>
              <w:t xml:space="preserve">the IESO Gateway </w:t>
            </w:r>
            <w:r w:rsidRPr="00943E1B">
              <w:t>authentication system.</w:t>
            </w:r>
          </w:p>
          <w:p w14:paraId="18676033" w14:textId="234B9BF5" w:rsidR="00CB31AF" w:rsidRDefault="00CB31AF" w:rsidP="009B307B">
            <w:pPr>
              <w:pStyle w:val="TableText"/>
            </w:pPr>
            <w:r>
              <w:t>If an account exists, the Participant Rights Administrator enrolment is complete.</w:t>
            </w:r>
          </w:p>
          <w:p w14:paraId="41CBF813" w14:textId="26AAC6D2" w:rsidR="005B35D1" w:rsidRPr="00F97C0C" w:rsidRDefault="00CB31AF" w:rsidP="00CB31AF">
            <w:pPr>
              <w:pStyle w:val="TableText"/>
            </w:pPr>
            <w:r>
              <w:t>A registration notification email is sent to the Rights Administrator</w:t>
            </w:r>
            <w:r w:rsidR="00764339" w:rsidRPr="00F97C0C">
              <w:t>.</w:t>
            </w:r>
          </w:p>
        </w:tc>
      </w:tr>
      <w:tr w:rsidR="00CB31AF" w:rsidRPr="00F97C0C" w14:paraId="41CBF818" w14:textId="77777777" w:rsidTr="00A2674D">
        <w:tc>
          <w:tcPr>
            <w:tcW w:w="810" w:type="dxa"/>
            <w:tcBorders>
              <w:left w:val="single" w:sz="4" w:space="0" w:color="000000"/>
              <w:bottom w:val="single" w:sz="4" w:space="0" w:color="000000"/>
            </w:tcBorders>
          </w:tcPr>
          <w:p w14:paraId="41CBF815" w14:textId="77777777" w:rsidR="00CB31AF" w:rsidRPr="00F97C0C" w:rsidRDefault="00CB31AF" w:rsidP="00CB31AF">
            <w:pPr>
              <w:pStyle w:val="TableText"/>
            </w:pPr>
            <w:r w:rsidRPr="00F97C0C">
              <w:t>G.03</w:t>
            </w:r>
          </w:p>
        </w:tc>
        <w:tc>
          <w:tcPr>
            <w:tcW w:w="3060" w:type="dxa"/>
            <w:tcBorders>
              <w:left w:val="single" w:sz="4" w:space="0" w:color="000000"/>
              <w:bottom w:val="single" w:sz="4" w:space="0" w:color="000000"/>
            </w:tcBorders>
          </w:tcPr>
          <w:p w14:paraId="41CBF816" w14:textId="1CAB221B" w:rsidR="00CB31AF" w:rsidRPr="00F97C0C" w:rsidRDefault="00CB31AF" w:rsidP="00364D22">
            <w:pPr>
              <w:pStyle w:val="TableText"/>
            </w:pPr>
            <w:r w:rsidRPr="000A07DB">
              <w:t xml:space="preserve">Receive account provisioning </w:t>
            </w:r>
            <w:r>
              <w:t xml:space="preserve">request for </w:t>
            </w:r>
            <w:r w:rsidRPr="000A07DB">
              <w:t>user account. Create account and provision access roles and Issue activation email.</w:t>
            </w:r>
          </w:p>
        </w:tc>
        <w:tc>
          <w:tcPr>
            <w:tcW w:w="6300" w:type="dxa"/>
            <w:tcBorders>
              <w:left w:val="single" w:sz="4" w:space="0" w:color="000000"/>
              <w:bottom w:val="single" w:sz="4" w:space="0" w:color="000000"/>
              <w:right w:val="single" w:sz="4" w:space="0" w:color="000000"/>
            </w:tcBorders>
          </w:tcPr>
          <w:p w14:paraId="41CBF817" w14:textId="552A7D35" w:rsidR="00CB31AF" w:rsidRPr="00F97C0C" w:rsidRDefault="00CB31AF" w:rsidP="00364D22">
            <w:pPr>
              <w:pStyle w:val="TableText"/>
            </w:pPr>
            <w:r>
              <w:t>The IESO Gateway System r</w:t>
            </w:r>
            <w:r w:rsidRPr="000A07DB">
              <w:t>eceive</w:t>
            </w:r>
            <w:r>
              <w:t>s an</w:t>
            </w:r>
            <w:r w:rsidRPr="000A07DB">
              <w:t xml:space="preserve"> account provisioning request for </w:t>
            </w:r>
            <w:r>
              <w:t xml:space="preserve">a </w:t>
            </w:r>
            <w:r w:rsidRPr="000A07DB">
              <w:t xml:space="preserve">user account. </w:t>
            </w:r>
            <w:r>
              <w:t>It c</w:t>
            </w:r>
            <w:r w:rsidRPr="000A07DB">
              <w:t>reate</w:t>
            </w:r>
            <w:ins w:id="2581" w:author="Author">
              <w:r w:rsidR="00EB2621">
                <w:t>s</w:t>
              </w:r>
            </w:ins>
            <w:r w:rsidRPr="000A07DB">
              <w:t xml:space="preserve"> </w:t>
            </w:r>
            <w:r>
              <w:t xml:space="preserve">the </w:t>
            </w:r>
            <w:r w:rsidRPr="000A07DB">
              <w:t>account and provision</w:t>
            </w:r>
            <w:r>
              <w:t>s</w:t>
            </w:r>
            <w:r w:rsidRPr="000A07DB">
              <w:t xml:space="preserve"> access roles and </w:t>
            </w:r>
            <w:r>
              <w:t>then i</w:t>
            </w:r>
            <w:r w:rsidRPr="000A07DB">
              <w:t>ssue</w:t>
            </w:r>
            <w:r>
              <w:t>s an</w:t>
            </w:r>
            <w:r w:rsidRPr="000A07DB">
              <w:t xml:space="preserve"> activation email</w:t>
            </w:r>
            <w:r>
              <w:t xml:space="preserve"> to the end user.</w:t>
            </w:r>
          </w:p>
        </w:tc>
      </w:tr>
      <w:tr w:rsidR="00CB31AF" w:rsidRPr="00F97C0C" w14:paraId="41CBF81E" w14:textId="77777777" w:rsidTr="009B307B">
        <w:trPr>
          <w:cantSplit/>
        </w:trPr>
        <w:tc>
          <w:tcPr>
            <w:tcW w:w="810" w:type="dxa"/>
            <w:tcBorders>
              <w:left w:val="single" w:sz="4" w:space="0" w:color="000000"/>
              <w:bottom w:val="single" w:sz="4" w:space="0" w:color="000000"/>
            </w:tcBorders>
          </w:tcPr>
          <w:p w14:paraId="41CBF819" w14:textId="77777777" w:rsidR="00CB31AF" w:rsidRPr="00F97C0C" w:rsidRDefault="00CB31AF" w:rsidP="00CB31AF">
            <w:pPr>
              <w:pStyle w:val="TableText"/>
            </w:pPr>
            <w:r w:rsidRPr="00F97C0C">
              <w:lastRenderedPageBreak/>
              <w:t>G.04</w:t>
            </w:r>
          </w:p>
        </w:tc>
        <w:tc>
          <w:tcPr>
            <w:tcW w:w="3060" w:type="dxa"/>
            <w:tcBorders>
              <w:left w:val="single" w:sz="4" w:space="0" w:color="000000"/>
              <w:bottom w:val="single" w:sz="4" w:space="0" w:color="000000"/>
            </w:tcBorders>
          </w:tcPr>
          <w:p w14:paraId="41CBF81A" w14:textId="6F7C97DD" w:rsidR="00CB31AF" w:rsidRPr="00F97C0C" w:rsidRDefault="00CB31AF" w:rsidP="00CB31AF">
            <w:pPr>
              <w:pStyle w:val="TableText"/>
            </w:pPr>
            <w:r>
              <w:t xml:space="preserve">Receive activation email with </w:t>
            </w:r>
            <w:r w:rsidRPr="000A07DB">
              <w:t>User Account Name and link to IESO Gateway. Continue on to account initialization to set password and configure MFA Options</w:t>
            </w:r>
          </w:p>
        </w:tc>
        <w:tc>
          <w:tcPr>
            <w:tcW w:w="6300" w:type="dxa"/>
            <w:tcBorders>
              <w:left w:val="single" w:sz="4" w:space="0" w:color="000000"/>
              <w:bottom w:val="single" w:sz="4" w:space="0" w:color="000000"/>
              <w:right w:val="single" w:sz="4" w:space="0" w:color="000000"/>
            </w:tcBorders>
          </w:tcPr>
          <w:p w14:paraId="41CBF81D" w14:textId="20B165BE" w:rsidR="00CB31AF" w:rsidRPr="00F97C0C" w:rsidRDefault="00CB31AF" w:rsidP="00CB31AF">
            <w:pPr>
              <w:pStyle w:val="TableText"/>
            </w:pPr>
            <w:r w:rsidRPr="00F97C0C">
              <w:t xml:space="preserve">The Rights Administrator </w:t>
            </w:r>
            <w:r>
              <w:t xml:space="preserve">receives the registration email plus the activation email from the Registration system /IESO Gateway system with the User Account Name and the </w:t>
            </w:r>
            <w:r w:rsidRPr="000A07DB">
              <w:t>link to IESO Gateway</w:t>
            </w:r>
            <w:r>
              <w:t xml:space="preserve"> system</w:t>
            </w:r>
            <w:r w:rsidRPr="000A07DB">
              <w:t>.</w:t>
            </w:r>
            <w:r>
              <w:t xml:space="preserve"> He or she will c</w:t>
            </w:r>
            <w:r w:rsidRPr="000A07DB">
              <w:t xml:space="preserve">ontinue on to account initialization to set </w:t>
            </w:r>
            <w:r>
              <w:t xml:space="preserve">up the account </w:t>
            </w:r>
            <w:r w:rsidRPr="000A07DB">
              <w:t xml:space="preserve">password and configure </w:t>
            </w:r>
            <w:r>
              <w:t xml:space="preserve">their </w:t>
            </w:r>
            <w:r w:rsidRPr="000A07DB">
              <w:t>MFA Options</w:t>
            </w:r>
            <w:r>
              <w:t xml:space="preserve"> </w:t>
            </w:r>
            <w:del w:id="2582" w:author="Author">
              <w:r w:rsidRPr="00F97C0C" w:rsidDel="00EC1BDF">
                <w:delText xml:space="preserve"> </w:delText>
              </w:r>
            </w:del>
            <w:r w:rsidRPr="00F97C0C">
              <w:t>(Sandbox and/or Production</w:t>
            </w:r>
            <w:r>
              <w:t xml:space="preserve"> Gateway system as applicable</w:t>
            </w:r>
            <w:r w:rsidRPr="00F97C0C">
              <w:t>)</w:t>
            </w:r>
            <w:r>
              <w:t>.</w:t>
            </w:r>
          </w:p>
        </w:tc>
      </w:tr>
    </w:tbl>
    <w:p w14:paraId="6023D42E" w14:textId="77777777" w:rsidR="00624703" w:rsidRDefault="00624703" w:rsidP="009B307B">
      <w:bookmarkStart w:id="2583" w:name="_Toc173804947"/>
      <w:bookmarkStart w:id="2584" w:name="_Toc173811900"/>
      <w:bookmarkStart w:id="2585" w:name="_Toc224637475"/>
      <w:bookmarkStart w:id="2586" w:name="_Toc224715240"/>
      <w:bookmarkStart w:id="2587" w:name="_Toc360196687"/>
      <w:bookmarkStart w:id="2588" w:name="_Toc360196688"/>
      <w:bookmarkStart w:id="2589" w:name="_Toc360196689"/>
      <w:bookmarkStart w:id="2590" w:name="_Toc360196690"/>
      <w:bookmarkStart w:id="2591" w:name="_Toc360196691"/>
      <w:bookmarkStart w:id="2592" w:name="_Toc360196692"/>
      <w:bookmarkStart w:id="2593" w:name="_Toc360196693"/>
      <w:bookmarkStart w:id="2594" w:name="_Toc360196695"/>
      <w:bookmarkStart w:id="2595" w:name="_Toc360196696"/>
      <w:bookmarkStart w:id="2596" w:name="_Toc360196697"/>
      <w:bookmarkStart w:id="2597" w:name="_Toc360196699"/>
      <w:bookmarkStart w:id="2598" w:name="_Toc360196700"/>
      <w:bookmarkStart w:id="2599" w:name="_Toc360196701"/>
      <w:bookmarkStart w:id="2600" w:name="_Toc360196703"/>
      <w:bookmarkStart w:id="2601" w:name="_Toc360196704"/>
      <w:bookmarkStart w:id="2602" w:name="_Toc360196705"/>
      <w:bookmarkStart w:id="2603" w:name="_Toc360196706"/>
      <w:bookmarkStart w:id="2604" w:name="_Toc360196708"/>
      <w:bookmarkStart w:id="2605" w:name="_Toc360196709"/>
      <w:bookmarkStart w:id="2606" w:name="_Toc360196710"/>
      <w:bookmarkStart w:id="2607" w:name="_Toc360196711"/>
      <w:bookmarkStart w:id="2608" w:name="_Toc360196712"/>
      <w:bookmarkStart w:id="2609" w:name="_Toc360196714"/>
      <w:bookmarkStart w:id="2610" w:name="_Toc360196715"/>
      <w:bookmarkStart w:id="2611" w:name="_Toc360196716"/>
      <w:bookmarkStart w:id="2612" w:name="_Toc360196717"/>
      <w:bookmarkStart w:id="2613" w:name="_Toc360196719"/>
      <w:bookmarkStart w:id="2614" w:name="_Toc360196720"/>
      <w:bookmarkStart w:id="2615" w:name="_Toc360196721"/>
      <w:bookmarkStart w:id="2616" w:name="_Toc360196722"/>
      <w:bookmarkStart w:id="2617" w:name="_Toc360196724"/>
      <w:bookmarkStart w:id="2618" w:name="_Toc360196725"/>
      <w:bookmarkStart w:id="2619" w:name="_Toc360196726"/>
      <w:bookmarkStart w:id="2620" w:name="_Toc360196727"/>
      <w:bookmarkStart w:id="2621" w:name="_Toc360196728"/>
      <w:bookmarkStart w:id="2622" w:name="_Toc360196730"/>
      <w:bookmarkStart w:id="2623" w:name="_Toc360196731"/>
      <w:bookmarkStart w:id="2624" w:name="_Toc360196732"/>
      <w:bookmarkStart w:id="2625" w:name="_Toc360196733"/>
      <w:bookmarkStart w:id="2626" w:name="_Toc360196735"/>
      <w:bookmarkStart w:id="2627" w:name="_Toc360196736"/>
      <w:bookmarkStart w:id="2628" w:name="_Toc360196737"/>
      <w:bookmarkStart w:id="2629" w:name="_Toc360196738"/>
      <w:bookmarkStart w:id="2630" w:name="_Toc360196739"/>
      <w:bookmarkStart w:id="2631" w:name="_Toc360196741"/>
      <w:bookmarkStart w:id="2632" w:name="_Toc360196742"/>
      <w:bookmarkStart w:id="2633" w:name="_Toc360196743"/>
      <w:bookmarkStart w:id="2634" w:name="_Toc360196744"/>
      <w:bookmarkStart w:id="2635" w:name="_Toc173804948"/>
      <w:bookmarkStart w:id="2636" w:name="_Toc173811901"/>
      <w:bookmarkStart w:id="2637" w:name="_Toc224637476"/>
      <w:bookmarkStart w:id="2638" w:name="_Toc224715241"/>
      <w:bookmarkStart w:id="2639" w:name="_Toc360192453"/>
      <w:bookmarkStart w:id="2640" w:name="_Toc360192828"/>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p>
    <w:p w14:paraId="41CBF821" w14:textId="2C26D18E" w:rsidR="00D651BC" w:rsidRPr="00F97C0C" w:rsidRDefault="00624703" w:rsidP="00624703">
      <w:pPr>
        <w:pStyle w:val="Heading3"/>
        <w:numPr>
          <w:ilvl w:val="0"/>
          <w:numId w:val="0"/>
        </w:numPr>
      </w:pPr>
      <w:bookmarkStart w:id="2641" w:name="_Toc103774562"/>
      <w:bookmarkStart w:id="2642" w:name="_Toc103776345"/>
      <w:bookmarkStart w:id="2643" w:name="_Toc201756813"/>
      <w:r>
        <w:t>A.8.</w:t>
      </w:r>
      <w:r>
        <w:tab/>
      </w:r>
      <w:r w:rsidR="004D45B2" w:rsidRPr="00F97C0C">
        <w:t xml:space="preserve">Participant </w:t>
      </w:r>
      <w:r w:rsidR="007C13A2" w:rsidRPr="00F97C0C">
        <w:t xml:space="preserve">Rights Administrator </w:t>
      </w:r>
      <w:r w:rsidR="00D32E1B">
        <w:t xml:space="preserve">User </w:t>
      </w:r>
      <w:r w:rsidR="007C13A2" w:rsidRPr="00F97C0C">
        <w:t xml:space="preserve">Account </w:t>
      </w:r>
      <w:r w:rsidR="004D45B2" w:rsidRPr="00F97C0C">
        <w:t>Change Scenario 1</w:t>
      </w:r>
      <w:bookmarkEnd w:id="2635"/>
      <w:bookmarkEnd w:id="2636"/>
      <w:bookmarkEnd w:id="2637"/>
      <w:bookmarkEnd w:id="2638"/>
      <w:bookmarkEnd w:id="2639"/>
      <w:bookmarkEnd w:id="2640"/>
      <w:bookmarkEnd w:id="2641"/>
      <w:bookmarkEnd w:id="2642"/>
      <w:bookmarkEnd w:id="2643"/>
    </w:p>
    <w:p w14:paraId="41CBF823" w14:textId="5838AA2C" w:rsidR="00281886" w:rsidRPr="00F97C0C" w:rsidRDefault="00411ACA" w:rsidP="009B307B">
      <w:r w:rsidRPr="00F97C0C">
        <w:t>An existing Rights Administrator is requesting a change to their information where</w:t>
      </w:r>
      <w:r w:rsidR="00CB31AF">
        <w:t xml:space="preserve"> the </w:t>
      </w:r>
      <w:r w:rsidR="00CD7BB3" w:rsidRPr="00F97C0C">
        <w:t>requested change is a S</w:t>
      </w:r>
      <w:r w:rsidR="00281886" w:rsidRPr="00F97C0C">
        <w:t xml:space="preserve">ignificant </w:t>
      </w:r>
      <w:r w:rsidR="00CD7BB3" w:rsidRPr="00F97C0C">
        <w:t>C</w:t>
      </w:r>
      <w:r w:rsidR="00281886" w:rsidRPr="00F97C0C">
        <w:t>hange that impacts credential attributes for the person’s account such as name, machine account custodian change, email address, phone number</w:t>
      </w:r>
      <w:r w:rsidR="00CB31AF">
        <w:t>.</w:t>
      </w:r>
    </w:p>
    <w:p w14:paraId="41CBF824" w14:textId="77777777" w:rsidR="004D45B2" w:rsidRPr="00F97C0C" w:rsidRDefault="004D45B2">
      <w:r w:rsidRPr="00F97C0C">
        <w:t xml:space="preserve">The steps in the following table are illustrated in the flow diagram entitled Participant </w:t>
      </w:r>
      <w:r w:rsidR="007C13A2" w:rsidRPr="00F97C0C">
        <w:t xml:space="preserve">Rights Administrator Account </w:t>
      </w:r>
      <w:r w:rsidRPr="00F97C0C">
        <w:t>Change Scenario 1.</w:t>
      </w:r>
    </w:p>
    <w:p w14:paraId="41CBF825" w14:textId="77777777" w:rsidR="004D45B2" w:rsidRPr="00F97C0C" w:rsidRDefault="004D45B2" w:rsidP="00C0469F">
      <w:pPr>
        <w:pStyle w:val="TableCaption"/>
      </w:pPr>
      <w:bookmarkStart w:id="2644" w:name="_Toc173805048"/>
      <w:bookmarkStart w:id="2645" w:name="_Toc79489244"/>
      <w:bookmarkStart w:id="2646" w:name="_Toc201756714"/>
      <w:r w:rsidRPr="00F97C0C">
        <w:t xml:space="preserve">Table </w:t>
      </w:r>
      <w:r w:rsidR="007C13A2" w:rsidRPr="00F97C0C">
        <w:t>A</w:t>
      </w:r>
      <w:r w:rsidRPr="00F97C0C">
        <w:noBreakHyphen/>
      </w:r>
      <w:r w:rsidR="007C13A2" w:rsidRPr="00F97C0C">
        <w:t>8</w:t>
      </w:r>
      <w:r w:rsidRPr="00F97C0C">
        <w:t xml:space="preserve">: </w:t>
      </w:r>
      <w:r w:rsidR="007C13A2" w:rsidRPr="00F97C0C">
        <w:t xml:space="preserve">Rights Administrator </w:t>
      </w:r>
      <w:r w:rsidRPr="00F97C0C">
        <w:t>Change Scenario 1 Task Details</w:t>
      </w:r>
      <w:bookmarkEnd w:id="2644"/>
      <w:bookmarkEnd w:id="2645"/>
      <w:bookmarkEnd w:id="2646"/>
    </w:p>
    <w:tbl>
      <w:tblPr>
        <w:tblW w:w="10170" w:type="dxa"/>
        <w:tblInd w:w="-815" w:type="dxa"/>
        <w:tblLayout w:type="fixed"/>
        <w:tblLook w:val="0000" w:firstRow="0" w:lastRow="0" w:firstColumn="0" w:lastColumn="0" w:noHBand="0" w:noVBand="0"/>
      </w:tblPr>
      <w:tblGrid>
        <w:gridCol w:w="810"/>
        <w:gridCol w:w="3060"/>
        <w:gridCol w:w="6300"/>
      </w:tblGrid>
      <w:tr w:rsidR="00271EDC" w:rsidRPr="00F97C0C" w14:paraId="41CBF829" w14:textId="77777777" w:rsidTr="00A2674D">
        <w:trPr>
          <w:tblHeader/>
        </w:trPr>
        <w:tc>
          <w:tcPr>
            <w:tcW w:w="810" w:type="dxa"/>
            <w:tcBorders>
              <w:top w:val="single" w:sz="4" w:space="0" w:color="000000"/>
              <w:left w:val="single" w:sz="4" w:space="0" w:color="000000"/>
              <w:bottom w:val="single" w:sz="4" w:space="0" w:color="000000"/>
            </w:tcBorders>
            <w:shd w:val="clear" w:color="auto" w:fill="8CD2F4" w:themeFill="accent3"/>
          </w:tcPr>
          <w:p w14:paraId="41CBF826" w14:textId="77777777" w:rsidR="004D45B2" w:rsidRPr="00F97C0C" w:rsidRDefault="004D45B2" w:rsidP="00A2674D">
            <w:pPr>
              <w:pStyle w:val="TableHead"/>
            </w:pPr>
            <w:r w:rsidRPr="00F97C0C">
              <w:t>Ref.</w:t>
            </w:r>
          </w:p>
        </w:tc>
        <w:tc>
          <w:tcPr>
            <w:tcW w:w="3060" w:type="dxa"/>
            <w:tcBorders>
              <w:top w:val="single" w:sz="4" w:space="0" w:color="000000"/>
              <w:left w:val="single" w:sz="4" w:space="0" w:color="000000"/>
              <w:bottom w:val="single" w:sz="4" w:space="0" w:color="000000"/>
            </w:tcBorders>
            <w:shd w:val="clear" w:color="auto" w:fill="8CD2F4" w:themeFill="accent3"/>
          </w:tcPr>
          <w:p w14:paraId="41CBF827" w14:textId="77777777" w:rsidR="004D45B2" w:rsidRPr="00F97C0C" w:rsidRDefault="004D45B2" w:rsidP="00A2674D">
            <w:pPr>
              <w:pStyle w:val="TableHead"/>
            </w:pPr>
            <w:r w:rsidRPr="00F97C0C">
              <w:t>Task Name</w:t>
            </w:r>
          </w:p>
        </w:tc>
        <w:tc>
          <w:tcPr>
            <w:tcW w:w="6300"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828" w14:textId="77777777" w:rsidR="004D45B2" w:rsidRPr="00F97C0C" w:rsidRDefault="004D45B2" w:rsidP="00A2674D">
            <w:pPr>
              <w:pStyle w:val="TableHead"/>
            </w:pPr>
            <w:r w:rsidRPr="00F97C0C">
              <w:t>Task Detail</w:t>
            </w:r>
          </w:p>
        </w:tc>
      </w:tr>
      <w:tr w:rsidR="001314B4" w:rsidRPr="00F97C0C" w14:paraId="41CBF82D" w14:textId="77777777" w:rsidTr="00A2674D">
        <w:tc>
          <w:tcPr>
            <w:tcW w:w="810" w:type="dxa"/>
            <w:tcBorders>
              <w:left w:val="single" w:sz="4" w:space="0" w:color="000000"/>
              <w:bottom w:val="single" w:sz="4" w:space="0" w:color="000000"/>
            </w:tcBorders>
          </w:tcPr>
          <w:p w14:paraId="41CBF82A" w14:textId="77777777" w:rsidR="001314B4" w:rsidRPr="00F97C0C" w:rsidRDefault="001314B4" w:rsidP="001314B4">
            <w:pPr>
              <w:pStyle w:val="TableText"/>
            </w:pPr>
            <w:r w:rsidRPr="00F97C0C">
              <w:t>H.01</w:t>
            </w:r>
          </w:p>
        </w:tc>
        <w:tc>
          <w:tcPr>
            <w:tcW w:w="3060" w:type="dxa"/>
            <w:tcBorders>
              <w:left w:val="single" w:sz="4" w:space="0" w:color="000000"/>
              <w:bottom w:val="single" w:sz="4" w:space="0" w:color="000000"/>
            </w:tcBorders>
          </w:tcPr>
          <w:p w14:paraId="41CBF82B" w14:textId="2B51F22F" w:rsidR="001314B4" w:rsidRPr="001314B4" w:rsidRDefault="001314B4" w:rsidP="001314B4">
            <w:pPr>
              <w:pStyle w:val="TableText"/>
            </w:pPr>
            <w:r w:rsidRPr="001314B4">
              <w:t xml:space="preserve">Updates their person record in the Online IESO Registration system where applicable and in the process initiates a provisioning request to update their user account </w:t>
            </w:r>
            <w:del w:id="2647" w:author="Author">
              <w:r w:rsidRPr="001314B4" w:rsidDel="00EC1BDF">
                <w:delText xml:space="preserve"> </w:delText>
              </w:r>
            </w:del>
            <w:r w:rsidRPr="001314B4">
              <w:t>information.</w:t>
            </w:r>
          </w:p>
        </w:tc>
        <w:tc>
          <w:tcPr>
            <w:tcW w:w="6300" w:type="dxa"/>
            <w:tcBorders>
              <w:left w:val="single" w:sz="4" w:space="0" w:color="000000"/>
              <w:bottom w:val="single" w:sz="4" w:space="0" w:color="000000"/>
              <w:right w:val="single" w:sz="4" w:space="0" w:color="000000"/>
            </w:tcBorders>
          </w:tcPr>
          <w:p w14:paraId="41CBF82C" w14:textId="791D9133" w:rsidR="001314B4" w:rsidRPr="001314B4" w:rsidRDefault="001314B4" w:rsidP="001314B4">
            <w:pPr>
              <w:pStyle w:val="TableText"/>
            </w:pPr>
            <w:r w:rsidRPr="001314B4">
              <w:t>The Rights Administrator Updates their person record in the Online IESO Registration system (Sandbox and Production) where applicable and in the process the Online IESO Registration System initiates a provisioning request to update their user account information.</w:t>
            </w:r>
          </w:p>
        </w:tc>
      </w:tr>
      <w:tr w:rsidR="001314B4" w:rsidRPr="00F97C0C" w14:paraId="41CBF831" w14:textId="77777777" w:rsidTr="00A2674D">
        <w:tc>
          <w:tcPr>
            <w:tcW w:w="810" w:type="dxa"/>
            <w:tcBorders>
              <w:left w:val="single" w:sz="4" w:space="0" w:color="000000"/>
              <w:bottom w:val="single" w:sz="4" w:space="0" w:color="000000"/>
            </w:tcBorders>
          </w:tcPr>
          <w:p w14:paraId="41CBF82E" w14:textId="77777777" w:rsidR="001314B4" w:rsidRPr="00F97C0C" w:rsidRDefault="001314B4" w:rsidP="001314B4">
            <w:pPr>
              <w:pStyle w:val="TableText"/>
            </w:pPr>
            <w:r w:rsidRPr="00F97C0C">
              <w:t>H.02</w:t>
            </w:r>
          </w:p>
        </w:tc>
        <w:tc>
          <w:tcPr>
            <w:tcW w:w="3060" w:type="dxa"/>
            <w:tcBorders>
              <w:left w:val="single" w:sz="4" w:space="0" w:color="000000"/>
              <w:bottom w:val="single" w:sz="4" w:space="0" w:color="000000"/>
            </w:tcBorders>
          </w:tcPr>
          <w:p w14:paraId="41CBF82F" w14:textId="2C27C453" w:rsidR="001314B4" w:rsidRPr="001314B4" w:rsidRDefault="001314B4" w:rsidP="001314B4">
            <w:pPr>
              <w:pStyle w:val="TableText"/>
            </w:pPr>
            <w:r w:rsidRPr="001314B4">
              <w:t>Receive Person change request task in Online IESO Registration. Validate and process person and user account change information. Submit changes to IESO Gateway system.</w:t>
            </w:r>
          </w:p>
        </w:tc>
        <w:tc>
          <w:tcPr>
            <w:tcW w:w="6300" w:type="dxa"/>
            <w:tcBorders>
              <w:left w:val="single" w:sz="4" w:space="0" w:color="000000"/>
              <w:bottom w:val="single" w:sz="4" w:space="0" w:color="000000"/>
              <w:right w:val="single" w:sz="4" w:space="0" w:color="000000"/>
            </w:tcBorders>
          </w:tcPr>
          <w:p w14:paraId="41CBF830" w14:textId="6A51292A" w:rsidR="001314B4" w:rsidRPr="001314B4" w:rsidRDefault="001314B4" w:rsidP="001314B4">
            <w:pPr>
              <w:pStyle w:val="TableText"/>
            </w:pPr>
            <w:r w:rsidRPr="001314B4">
              <w:t>The IESO Registration system receives the Person change request task. It validates and processes the person and user account change information. It then submits changes to IESO Gateway system to update the user account attributes where required and sends a notification email to the end user.</w:t>
            </w:r>
          </w:p>
        </w:tc>
      </w:tr>
      <w:tr w:rsidR="001314B4" w:rsidRPr="00F97C0C" w14:paraId="41CBF836" w14:textId="77777777" w:rsidTr="009B307B">
        <w:trPr>
          <w:cantSplit/>
        </w:trPr>
        <w:tc>
          <w:tcPr>
            <w:tcW w:w="810" w:type="dxa"/>
            <w:tcBorders>
              <w:left w:val="single" w:sz="4" w:space="0" w:color="000000"/>
              <w:bottom w:val="single" w:sz="4" w:space="0" w:color="000000"/>
            </w:tcBorders>
          </w:tcPr>
          <w:p w14:paraId="41CBF832" w14:textId="77777777" w:rsidR="001314B4" w:rsidRPr="00F97C0C" w:rsidRDefault="001314B4" w:rsidP="001314B4">
            <w:pPr>
              <w:pStyle w:val="TableText"/>
            </w:pPr>
            <w:r w:rsidRPr="00F97C0C">
              <w:lastRenderedPageBreak/>
              <w:t>H.03</w:t>
            </w:r>
          </w:p>
        </w:tc>
        <w:tc>
          <w:tcPr>
            <w:tcW w:w="3060" w:type="dxa"/>
            <w:tcBorders>
              <w:left w:val="single" w:sz="4" w:space="0" w:color="000000"/>
              <w:bottom w:val="single" w:sz="4" w:space="0" w:color="000000"/>
            </w:tcBorders>
          </w:tcPr>
          <w:p w14:paraId="41CBF834" w14:textId="2C7A0BB0" w:rsidR="001314B4" w:rsidRPr="001314B4" w:rsidRDefault="001314B4" w:rsidP="001314B4">
            <w:pPr>
              <w:pStyle w:val="TableText"/>
            </w:pPr>
            <w:r w:rsidRPr="001314B4">
              <w:t>Receive automated account changes provisioning request for user account. Make changes to account for name, email address, phone n</w:t>
            </w:r>
            <w:r>
              <w:t>umber</w:t>
            </w:r>
            <w:r w:rsidRPr="001314B4">
              <w:t>.</w:t>
            </w:r>
          </w:p>
        </w:tc>
        <w:tc>
          <w:tcPr>
            <w:tcW w:w="6300" w:type="dxa"/>
            <w:tcBorders>
              <w:left w:val="single" w:sz="4" w:space="0" w:color="000000"/>
              <w:bottom w:val="single" w:sz="4" w:space="0" w:color="000000"/>
              <w:right w:val="single" w:sz="4" w:space="0" w:color="000000"/>
            </w:tcBorders>
          </w:tcPr>
          <w:p w14:paraId="41CBF835" w14:textId="5DCCAB63" w:rsidR="001314B4" w:rsidRPr="001314B4" w:rsidRDefault="001314B4" w:rsidP="001314B4">
            <w:pPr>
              <w:pStyle w:val="TableText"/>
            </w:pPr>
            <w:r w:rsidRPr="001314B4">
              <w:t>The IESO Gateway system receives the automated account changes provisioning request for the user account. It then make</w:t>
            </w:r>
            <w:ins w:id="2648" w:author="Author">
              <w:r w:rsidR="00EC1BDF">
                <w:t>s</w:t>
              </w:r>
            </w:ins>
            <w:r w:rsidRPr="001314B4">
              <w:t xml:space="preserve"> changes to account for name, email address, phone no. as required and sends a notification email to the end user of the changes.</w:t>
            </w:r>
          </w:p>
        </w:tc>
      </w:tr>
      <w:tr w:rsidR="001314B4" w:rsidRPr="00F97C0C" w14:paraId="41CBF83A" w14:textId="77777777" w:rsidTr="00A2674D">
        <w:tc>
          <w:tcPr>
            <w:tcW w:w="810" w:type="dxa"/>
            <w:tcBorders>
              <w:left w:val="single" w:sz="4" w:space="0" w:color="000000"/>
              <w:bottom w:val="single" w:sz="4" w:space="0" w:color="000000"/>
            </w:tcBorders>
          </w:tcPr>
          <w:p w14:paraId="41CBF837" w14:textId="77777777" w:rsidR="001314B4" w:rsidRPr="00F97C0C" w:rsidRDefault="001314B4" w:rsidP="001314B4">
            <w:pPr>
              <w:pStyle w:val="TableText"/>
            </w:pPr>
            <w:r w:rsidRPr="00F97C0C">
              <w:t>H.04</w:t>
            </w:r>
          </w:p>
        </w:tc>
        <w:tc>
          <w:tcPr>
            <w:tcW w:w="3060" w:type="dxa"/>
            <w:tcBorders>
              <w:left w:val="single" w:sz="4" w:space="0" w:color="000000"/>
              <w:bottom w:val="single" w:sz="4" w:space="0" w:color="000000"/>
            </w:tcBorders>
          </w:tcPr>
          <w:p w14:paraId="41CBF838" w14:textId="57B47B62" w:rsidR="001314B4" w:rsidRPr="001314B4" w:rsidRDefault="001314B4" w:rsidP="001314B4">
            <w:pPr>
              <w:pStyle w:val="TableText"/>
            </w:pPr>
            <w:r w:rsidRPr="001314B4">
              <w:t>Receive confirmation of</w:t>
            </w:r>
            <w:del w:id="2649" w:author="Author">
              <w:r w:rsidRPr="001314B4" w:rsidDel="00285045">
                <w:delText xml:space="preserve"> </w:delText>
              </w:r>
            </w:del>
            <w:r w:rsidRPr="001314B4">
              <w:t xml:space="preserve"> account attribute changes provisioning results</w:t>
            </w:r>
          </w:p>
        </w:tc>
        <w:tc>
          <w:tcPr>
            <w:tcW w:w="6300" w:type="dxa"/>
            <w:tcBorders>
              <w:left w:val="single" w:sz="4" w:space="0" w:color="000000"/>
              <w:bottom w:val="single" w:sz="4" w:space="0" w:color="000000"/>
              <w:right w:val="single" w:sz="4" w:space="0" w:color="000000"/>
            </w:tcBorders>
          </w:tcPr>
          <w:p w14:paraId="41CBF839" w14:textId="2EFECB4A" w:rsidR="001314B4" w:rsidRPr="001314B4" w:rsidRDefault="001314B4" w:rsidP="001314B4">
            <w:pPr>
              <w:pStyle w:val="TableText"/>
            </w:pPr>
            <w:r w:rsidRPr="001314B4">
              <w:t xml:space="preserve">The </w:t>
            </w:r>
            <w:r w:rsidRPr="009B307B">
              <w:t>participant</w:t>
            </w:r>
            <w:r w:rsidRPr="001314B4">
              <w:t xml:space="preserve"> Rights Administrator will receive the confirmation change notification email of his or her credential updates from the </w:t>
            </w:r>
            <w:r w:rsidRPr="009B307B">
              <w:t>IESO</w:t>
            </w:r>
            <w:r w:rsidRPr="001314B4">
              <w:t xml:space="preserve"> Gateway system where possible.</w:t>
            </w:r>
          </w:p>
        </w:tc>
      </w:tr>
    </w:tbl>
    <w:p w14:paraId="47D4E2C4" w14:textId="3D8783E4" w:rsidR="00A2674D" w:rsidRDefault="00A2674D" w:rsidP="00A2674D">
      <w:bookmarkStart w:id="2650" w:name="_Toc173804949"/>
      <w:bookmarkStart w:id="2651" w:name="_Toc173811902"/>
      <w:bookmarkStart w:id="2652" w:name="_Toc224637477"/>
      <w:bookmarkStart w:id="2653" w:name="_Toc224715242"/>
      <w:bookmarkStart w:id="2654" w:name="_Toc360192454"/>
      <w:bookmarkStart w:id="2655" w:name="_Toc360192829"/>
    </w:p>
    <w:p w14:paraId="41CBF83B" w14:textId="104BC1A4" w:rsidR="00D651BC" w:rsidRPr="00F97C0C" w:rsidRDefault="00986751" w:rsidP="009B307B">
      <w:pPr>
        <w:pStyle w:val="Heading3"/>
        <w:numPr>
          <w:ilvl w:val="0"/>
          <w:numId w:val="0"/>
        </w:numPr>
      </w:pPr>
      <w:bookmarkStart w:id="2656" w:name="_Toc103774563"/>
      <w:bookmarkStart w:id="2657" w:name="_Toc103776346"/>
      <w:bookmarkStart w:id="2658" w:name="_Toc201756814"/>
      <w:r>
        <w:t>A.9.</w:t>
      </w:r>
      <w:r>
        <w:tab/>
      </w:r>
      <w:r w:rsidR="004D45B2" w:rsidRPr="00F97C0C">
        <w:t xml:space="preserve">Participant </w:t>
      </w:r>
      <w:r w:rsidR="002D36E0" w:rsidRPr="00F97C0C">
        <w:t xml:space="preserve">Rights Administrator </w:t>
      </w:r>
      <w:r w:rsidR="003150E9">
        <w:t xml:space="preserve">User </w:t>
      </w:r>
      <w:r w:rsidR="002D36E0" w:rsidRPr="00F97C0C">
        <w:t xml:space="preserve">Account </w:t>
      </w:r>
      <w:r w:rsidR="004D45B2" w:rsidRPr="00F97C0C">
        <w:t>Change Scenario 2</w:t>
      </w:r>
      <w:bookmarkEnd w:id="2650"/>
      <w:bookmarkEnd w:id="2651"/>
      <w:bookmarkEnd w:id="2652"/>
      <w:bookmarkEnd w:id="2653"/>
      <w:bookmarkEnd w:id="2654"/>
      <w:bookmarkEnd w:id="2655"/>
      <w:bookmarkEnd w:id="2656"/>
      <w:bookmarkEnd w:id="2657"/>
      <w:bookmarkEnd w:id="2658"/>
    </w:p>
    <w:p w14:paraId="41CBF83C" w14:textId="77777777" w:rsidR="002D36E0" w:rsidRPr="00D83ABD" w:rsidRDefault="002D36E0" w:rsidP="001314B4">
      <w:pPr>
        <w:ind w:right="-270"/>
        <w:rPr>
          <w:highlight w:val="yellow"/>
        </w:rPr>
      </w:pPr>
      <w:r w:rsidRPr="00F97C0C">
        <w:t>An existing Rights Administrator is requesting a change to system access permission changes</w:t>
      </w:r>
      <w:r w:rsidR="007D5560" w:rsidRPr="00F97C0C">
        <w:t xml:space="preserve"> (</w:t>
      </w:r>
      <w:r w:rsidR="00922742" w:rsidRPr="00F97C0C">
        <w:t>Sandbox</w:t>
      </w:r>
      <w:r w:rsidR="007D5560" w:rsidRPr="00F97C0C">
        <w:t xml:space="preserve"> and/or </w:t>
      </w:r>
      <w:r w:rsidR="00922742" w:rsidRPr="00F97C0C">
        <w:t>Production</w:t>
      </w:r>
      <w:r w:rsidR="007D5560" w:rsidRPr="00F97C0C">
        <w:t xml:space="preserve">) </w:t>
      </w:r>
      <w:r w:rsidRPr="00F97C0C">
        <w:t xml:space="preserve">for </w:t>
      </w:r>
      <w:r w:rsidR="00D763B9" w:rsidRPr="00F97C0C">
        <w:t>themselves</w:t>
      </w:r>
      <w:r w:rsidRPr="00F97C0C">
        <w:t xml:space="preserve"> or another Rights Administrator.</w:t>
      </w:r>
    </w:p>
    <w:p w14:paraId="41CBF83D" w14:textId="77777777" w:rsidR="004D45B2" w:rsidRPr="00F97C0C" w:rsidRDefault="004D45B2">
      <w:r w:rsidRPr="00F97C0C">
        <w:t xml:space="preserve">The steps in the following table are illustrated in the flow diagram entitled Participant </w:t>
      </w:r>
      <w:r w:rsidR="002D36E0" w:rsidRPr="00F97C0C">
        <w:t xml:space="preserve">Rights Administrator Account </w:t>
      </w:r>
      <w:r w:rsidRPr="00F97C0C">
        <w:t>Change Scenario 2.</w:t>
      </w:r>
    </w:p>
    <w:p w14:paraId="41CBF83E" w14:textId="77777777" w:rsidR="004D45B2" w:rsidRPr="00F97C0C" w:rsidRDefault="004D45B2" w:rsidP="00A2674D">
      <w:pPr>
        <w:pStyle w:val="TableCaption"/>
        <w:ind w:left="-360"/>
      </w:pPr>
      <w:bookmarkStart w:id="2659" w:name="_Toc173805049"/>
      <w:bookmarkStart w:id="2660" w:name="_Toc79489245"/>
      <w:bookmarkStart w:id="2661" w:name="_Toc201756715"/>
      <w:r w:rsidRPr="00F97C0C">
        <w:t xml:space="preserve">Table </w:t>
      </w:r>
      <w:r w:rsidR="002D36E0" w:rsidRPr="00F97C0C">
        <w:t>A</w:t>
      </w:r>
      <w:r w:rsidRPr="00F97C0C">
        <w:noBreakHyphen/>
      </w:r>
      <w:r w:rsidR="002D36E0" w:rsidRPr="00F97C0C">
        <w:t>9</w:t>
      </w:r>
      <w:r w:rsidRPr="00F97C0C">
        <w:t xml:space="preserve">: </w:t>
      </w:r>
      <w:r w:rsidR="002D36E0" w:rsidRPr="00F97C0C">
        <w:t xml:space="preserve">Participant Rights Administrator Account </w:t>
      </w:r>
      <w:r w:rsidRPr="00F97C0C">
        <w:t>Change Scenario 2 Task Details</w:t>
      </w:r>
      <w:bookmarkEnd w:id="2659"/>
      <w:bookmarkEnd w:id="2660"/>
      <w:bookmarkEnd w:id="2661"/>
    </w:p>
    <w:tbl>
      <w:tblPr>
        <w:tblW w:w="10170" w:type="dxa"/>
        <w:tblInd w:w="-815" w:type="dxa"/>
        <w:tblLayout w:type="fixed"/>
        <w:tblLook w:val="0000" w:firstRow="0" w:lastRow="0" w:firstColumn="0" w:lastColumn="0" w:noHBand="0" w:noVBand="0"/>
      </w:tblPr>
      <w:tblGrid>
        <w:gridCol w:w="810"/>
        <w:gridCol w:w="3060"/>
        <w:gridCol w:w="6300"/>
      </w:tblGrid>
      <w:tr w:rsidR="00271EDC" w:rsidRPr="00F97C0C" w14:paraId="41CBF842" w14:textId="77777777" w:rsidTr="00A2674D">
        <w:trPr>
          <w:tblHeader/>
        </w:trPr>
        <w:tc>
          <w:tcPr>
            <w:tcW w:w="810" w:type="dxa"/>
            <w:tcBorders>
              <w:top w:val="single" w:sz="4" w:space="0" w:color="000000"/>
              <w:left w:val="single" w:sz="4" w:space="0" w:color="000000"/>
              <w:bottom w:val="single" w:sz="4" w:space="0" w:color="000000"/>
            </w:tcBorders>
            <w:shd w:val="clear" w:color="auto" w:fill="8CD2F4" w:themeFill="accent3"/>
          </w:tcPr>
          <w:p w14:paraId="41CBF83F" w14:textId="77777777" w:rsidR="004D45B2" w:rsidRPr="00F97C0C" w:rsidRDefault="004D45B2" w:rsidP="00A2674D">
            <w:pPr>
              <w:pStyle w:val="TableHead"/>
            </w:pPr>
            <w:r w:rsidRPr="00F97C0C">
              <w:t>Ref.</w:t>
            </w:r>
          </w:p>
        </w:tc>
        <w:tc>
          <w:tcPr>
            <w:tcW w:w="3060" w:type="dxa"/>
            <w:tcBorders>
              <w:top w:val="single" w:sz="4" w:space="0" w:color="000000"/>
              <w:left w:val="single" w:sz="4" w:space="0" w:color="000000"/>
              <w:bottom w:val="single" w:sz="4" w:space="0" w:color="000000"/>
            </w:tcBorders>
            <w:shd w:val="clear" w:color="auto" w:fill="8CD2F4" w:themeFill="accent3"/>
          </w:tcPr>
          <w:p w14:paraId="41CBF840" w14:textId="77777777" w:rsidR="004D45B2" w:rsidRPr="00F97C0C" w:rsidRDefault="004D45B2" w:rsidP="00A2674D">
            <w:pPr>
              <w:pStyle w:val="TableHead"/>
            </w:pPr>
            <w:r w:rsidRPr="00F97C0C">
              <w:t>Task Name</w:t>
            </w:r>
          </w:p>
        </w:tc>
        <w:tc>
          <w:tcPr>
            <w:tcW w:w="6300"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841" w14:textId="77777777" w:rsidR="004D45B2" w:rsidRPr="00F97C0C" w:rsidRDefault="004D45B2" w:rsidP="00A2674D">
            <w:pPr>
              <w:pStyle w:val="TableHead"/>
            </w:pPr>
            <w:r w:rsidRPr="00F97C0C">
              <w:t>Task Detail</w:t>
            </w:r>
          </w:p>
        </w:tc>
      </w:tr>
      <w:tr w:rsidR="004D45B2" w:rsidRPr="00F97C0C" w14:paraId="41CBF846" w14:textId="77777777" w:rsidTr="00A2674D">
        <w:tc>
          <w:tcPr>
            <w:tcW w:w="810" w:type="dxa"/>
            <w:tcBorders>
              <w:left w:val="single" w:sz="4" w:space="0" w:color="000000"/>
              <w:bottom w:val="single" w:sz="4" w:space="0" w:color="000000"/>
            </w:tcBorders>
          </w:tcPr>
          <w:p w14:paraId="41CBF843" w14:textId="77777777" w:rsidR="005B35D1" w:rsidRPr="00F97C0C" w:rsidRDefault="002D36E0" w:rsidP="00A2674D">
            <w:pPr>
              <w:pStyle w:val="TableText"/>
            </w:pPr>
            <w:r w:rsidRPr="00F97C0C">
              <w:t>I</w:t>
            </w:r>
            <w:r w:rsidR="004D45B2" w:rsidRPr="00F97C0C">
              <w:t>.01</w:t>
            </w:r>
          </w:p>
        </w:tc>
        <w:tc>
          <w:tcPr>
            <w:tcW w:w="3060" w:type="dxa"/>
            <w:tcBorders>
              <w:left w:val="single" w:sz="4" w:space="0" w:color="000000"/>
              <w:bottom w:val="single" w:sz="4" w:space="0" w:color="000000"/>
            </w:tcBorders>
          </w:tcPr>
          <w:p w14:paraId="41CBF844" w14:textId="3E4CB6EB" w:rsidR="005B35D1" w:rsidRPr="00F97C0C" w:rsidRDefault="002D36E0" w:rsidP="00A2674D">
            <w:pPr>
              <w:pStyle w:val="TableText"/>
            </w:pPr>
            <w:r w:rsidRPr="00F97C0C">
              <w:t xml:space="preserve">Obtain Internal Participant approval for </w:t>
            </w:r>
            <w:r w:rsidR="00C63498">
              <w:t xml:space="preserve">contact role / </w:t>
            </w:r>
            <w:r w:rsidRPr="00F97C0C">
              <w:t>system access permission change</w:t>
            </w:r>
            <w:r w:rsidR="00C63498">
              <w:t>s</w:t>
            </w:r>
            <w:r w:rsidRPr="00F97C0C">
              <w:t>.</w:t>
            </w:r>
          </w:p>
        </w:tc>
        <w:tc>
          <w:tcPr>
            <w:tcW w:w="6300" w:type="dxa"/>
            <w:tcBorders>
              <w:left w:val="single" w:sz="4" w:space="0" w:color="000000"/>
              <w:bottom w:val="single" w:sz="4" w:space="0" w:color="000000"/>
              <w:right w:val="single" w:sz="4" w:space="0" w:color="000000"/>
            </w:tcBorders>
          </w:tcPr>
          <w:p w14:paraId="41CBF845" w14:textId="7256F70F" w:rsidR="005B35D1" w:rsidRPr="00F97C0C" w:rsidRDefault="004D45B2" w:rsidP="00A2674D">
            <w:pPr>
              <w:pStyle w:val="TableText"/>
            </w:pPr>
            <w:r w:rsidRPr="00F97C0C">
              <w:t xml:space="preserve">The </w:t>
            </w:r>
            <w:r w:rsidR="002D36E0" w:rsidRPr="00F97C0C">
              <w:t xml:space="preserve">Rights Administrator </w:t>
            </w:r>
            <w:r w:rsidR="007D5560" w:rsidRPr="00F97C0C">
              <w:t>o</w:t>
            </w:r>
            <w:r w:rsidR="002D36E0" w:rsidRPr="00F97C0C">
              <w:t>btains</w:t>
            </w:r>
            <w:r w:rsidR="007D5560" w:rsidRPr="00F97C0C">
              <w:t xml:space="preserve"> i</w:t>
            </w:r>
            <w:r w:rsidR="002D36E0" w:rsidRPr="00F97C0C">
              <w:t xml:space="preserve">nternal </w:t>
            </w:r>
            <w:r w:rsidR="00C0503C" w:rsidRPr="00C0503C">
              <w:t>Participant</w:t>
            </w:r>
            <w:r w:rsidR="002D36E0" w:rsidRPr="00F97C0C">
              <w:t xml:space="preserve"> approval for </w:t>
            </w:r>
            <w:r w:rsidR="00C63498">
              <w:t xml:space="preserve">contact role / </w:t>
            </w:r>
            <w:r w:rsidR="002D36E0" w:rsidRPr="00F97C0C">
              <w:t>system access permission change</w:t>
            </w:r>
            <w:r w:rsidR="007D5560" w:rsidRPr="00F97C0C">
              <w:t xml:space="preserve"> (</w:t>
            </w:r>
            <w:r w:rsidR="00922742" w:rsidRPr="00F97C0C">
              <w:t>Sandbox</w:t>
            </w:r>
            <w:r w:rsidR="007D5560" w:rsidRPr="00F97C0C">
              <w:t xml:space="preserve"> and/or </w:t>
            </w:r>
            <w:r w:rsidR="00922742" w:rsidRPr="00F97C0C">
              <w:t>Production</w:t>
            </w:r>
            <w:r w:rsidR="007D5560" w:rsidRPr="00F97C0C">
              <w:t>)</w:t>
            </w:r>
            <w:r w:rsidR="002D36E0" w:rsidRPr="00F97C0C">
              <w:t>.</w:t>
            </w:r>
            <w:r w:rsidR="00C63498">
              <w:t xml:space="preserve"> For contact roles the Rights Administrator has the Applicant Representative make the changes. In many Participants this may be the same person</w:t>
            </w:r>
          </w:p>
        </w:tc>
      </w:tr>
      <w:tr w:rsidR="004D45B2" w:rsidRPr="00F97C0C" w14:paraId="41CBF84C" w14:textId="77777777" w:rsidTr="00A2674D">
        <w:tc>
          <w:tcPr>
            <w:tcW w:w="810" w:type="dxa"/>
            <w:tcBorders>
              <w:left w:val="single" w:sz="4" w:space="0" w:color="000000"/>
              <w:bottom w:val="single" w:sz="4" w:space="0" w:color="000000"/>
            </w:tcBorders>
          </w:tcPr>
          <w:p w14:paraId="41CBF847" w14:textId="77777777" w:rsidR="005B35D1" w:rsidRPr="00F97C0C" w:rsidRDefault="007D5560" w:rsidP="00A2674D">
            <w:pPr>
              <w:pStyle w:val="TableText"/>
            </w:pPr>
            <w:r w:rsidRPr="00F97C0C">
              <w:t>I</w:t>
            </w:r>
            <w:r w:rsidR="004D45B2" w:rsidRPr="00F97C0C">
              <w:t>.02</w:t>
            </w:r>
          </w:p>
        </w:tc>
        <w:tc>
          <w:tcPr>
            <w:tcW w:w="3060" w:type="dxa"/>
            <w:tcBorders>
              <w:left w:val="single" w:sz="4" w:space="0" w:color="000000"/>
              <w:bottom w:val="single" w:sz="4" w:space="0" w:color="000000"/>
            </w:tcBorders>
          </w:tcPr>
          <w:p w14:paraId="41CBF848" w14:textId="23DA84B2" w:rsidR="005B35D1" w:rsidRPr="00F97C0C" w:rsidRDefault="007D5560" w:rsidP="00C63498">
            <w:pPr>
              <w:pStyle w:val="TableText"/>
            </w:pPr>
            <w:r w:rsidRPr="00F97C0C">
              <w:t xml:space="preserve">Submit request for change to </w:t>
            </w:r>
            <w:r w:rsidR="00C63498">
              <w:t>a</w:t>
            </w:r>
            <w:r w:rsidRPr="00F97C0C">
              <w:t xml:space="preserve"> Rights Administrator’s </w:t>
            </w:r>
            <w:r w:rsidR="00C63498">
              <w:t>c</w:t>
            </w:r>
            <w:r w:rsidR="00B86EC2" w:rsidRPr="00F97C0C">
              <w:t xml:space="preserve">ontact </w:t>
            </w:r>
            <w:r w:rsidRPr="00F97C0C">
              <w:t xml:space="preserve">role permissions via </w:t>
            </w:r>
            <w:r w:rsidR="00FF73FD" w:rsidRPr="00F97C0C">
              <w:t>O</w:t>
            </w:r>
            <w:r w:rsidRPr="00F97C0C">
              <w:t xml:space="preserve">nline </w:t>
            </w:r>
            <w:r w:rsidR="00FF73FD" w:rsidRPr="00F97C0C">
              <w:t xml:space="preserve">IESO </w:t>
            </w:r>
            <w:r w:rsidRPr="00F97C0C">
              <w:t>Registration System</w:t>
            </w:r>
          </w:p>
        </w:tc>
        <w:tc>
          <w:tcPr>
            <w:tcW w:w="6300" w:type="dxa"/>
            <w:tcBorders>
              <w:left w:val="single" w:sz="4" w:space="0" w:color="000000"/>
              <w:bottom w:val="single" w:sz="4" w:space="0" w:color="000000"/>
              <w:right w:val="single" w:sz="4" w:space="0" w:color="000000"/>
            </w:tcBorders>
          </w:tcPr>
          <w:p w14:paraId="41CBF849" w14:textId="1D8A4AAF" w:rsidR="007D5560" w:rsidRPr="00F97C0C" w:rsidRDefault="007D5560" w:rsidP="00A2674D">
            <w:pPr>
              <w:pStyle w:val="TableText"/>
            </w:pPr>
            <w:r w:rsidRPr="00F97C0C">
              <w:t>A</w:t>
            </w:r>
            <w:r w:rsidR="00C63498">
              <w:t>n Applicant Representative</w:t>
            </w:r>
            <w:r w:rsidRPr="00F97C0C">
              <w:t xml:space="preserve"> submits a request for change </w:t>
            </w:r>
            <w:r w:rsidR="00C63498">
              <w:t>to a</w:t>
            </w:r>
            <w:r w:rsidRPr="00F97C0C">
              <w:t xml:space="preserve"> Rights Administrator’s (for same Participant) user account’s access roles / </w:t>
            </w:r>
            <w:r w:rsidR="00C63498">
              <w:t>contact roles</w:t>
            </w:r>
            <w:r w:rsidRPr="00F97C0C">
              <w:t xml:space="preserve"> via the </w:t>
            </w:r>
            <w:r w:rsidR="00B86EC2" w:rsidRPr="00F97C0C">
              <w:t>O</w:t>
            </w:r>
            <w:r w:rsidRPr="00F97C0C">
              <w:t xml:space="preserve">nline </w:t>
            </w:r>
            <w:r w:rsidR="00B86EC2" w:rsidRPr="00F97C0C">
              <w:t xml:space="preserve">IESO </w:t>
            </w:r>
            <w:r w:rsidRPr="00F97C0C">
              <w:t>Registration System (</w:t>
            </w:r>
            <w:r w:rsidR="00922742" w:rsidRPr="00F97C0C">
              <w:t>Sandbox</w:t>
            </w:r>
            <w:r w:rsidRPr="00F97C0C">
              <w:t xml:space="preserve"> and/or </w:t>
            </w:r>
            <w:r w:rsidR="00922742" w:rsidRPr="00F97C0C">
              <w:t>Production</w:t>
            </w:r>
            <w:r w:rsidRPr="00F97C0C">
              <w:t>).</w:t>
            </w:r>
          </w:p>
          <w:p w14:paraId="41CBF84B" w14:textId="62D7364E" w:rsidR="00B86EC2" w:rsidRPr="00F97C0C" w:rsidRDefault="00B86EC2" w:rsidP="00A2674D">
            <w:pPr>
              <w:pStyle w:val="TableText"/>
            </w:pPr>
            <w:r w:rsidRPr="00F97C0C">
              <w:t>Participation contact role changes made, take effect immediately via the IESO Online Registration System.</w:t>
            </w:r>
            <w:r w:rsidR="00C63498">
              <w:t xml:space="preserve"> Some changes may require the Registration system to update the IESO Gateway system.</w:t>
            </w:r>
          </w:p>
        </w:tc>
      </w:tr>
      <w:tr w:rsidR="00C63498" w:rsidRPr="00F97C0C" w14:paraId="41F6F196" w14:textId="77777777" w:rsidTr="00C63498">
        <w:trPr>
          <w:cantSplit/>
        </w:trPr>
        <w:tc>
          <w:tcPr>
            <w:tcW w:w="810" w:type="dxa"/>
            <w:tcBorders>
              <w:left w:val="single" w:sz="4" w:space="0" w:color="000000"/>
              <w:bottom w:val="single" w:sz="4" w:space="0" w:color="000000"/>
            </w:tcBorders>
          </w:tcPr>
          <w:p w14:paraId="0E88F40A" w14:textId="316C4C35" w:rsidR="00C63498" w:rsidRPr="00F97C0C" w:rsidRDefault="00C63498" w:rsidP="00C63498">
            <w:pPr>
              <w:pStyle w:val="TableText"/>
            </w:pPr>
            <w:r w:rsidRPr="00F97C0C">
              <w:lastRenderedPageBreak/>
              <w:t>I.03</w:t>
            </w:r>
          </w:p>
        </w:tc>
        <w:tc>
          <w:tcPr>
            <w:tcW w:w="3060" w:type="dxa"/>
            <w:tcBorders>
              <w:left w:val="single" w:sz="4" w:space="0" w:color="000000"/>
              <w:bottom w:val="single" w:sz="4" w:space="0" w:color="000000"/>
            </w:tcBorders>
          </w:tcPr>
          <w:p w14:paraId="3706E7BE" w14:textId="12C965B8" w:rsidR="00C63498" w:rsidRPr="00F97C0C" w:rsidRDefault="00C63498" w:rsidP="00C63498">
            <w:pPr>
              <w:pStyle w:val="TableText"/>
            </w:pPr>
            <w:r w:rsidRPr="005553AA">
              <w:t>Submit request for a change to a Rights Administrator’s  system access permissions via Online IESO Registration System</w:t>
            </w:r>
          </w:p>
        </w:tc>
        <w:tc>
          <w:tcPr>
            <w:tcW w:w="6300" w:type="dxa"/>
            <w:tcBorders>
              <w:left w:val="single" w:sz="4" w:space="0" w:color="000000"/>
              <w:bottom w:val="single" w:sz="4" w:space="0" w:color="000000"/>
              <w:right w:val="single" w:sz="4" w:space="0" w:color="000000"/>
            </w:tcBorders>
          </w:tcPr>
          <w:p w14:paraId="0E45228B" w14:textId="59419DA3" w:rsidR="00C63498" w:rsidRDefault="00C63498" w:rsidP="00C63498">
            <w:pPr>
              <w:pStyle w:val="TableText"/>
            </w:pPr>
            <w:r w:rsidRPr="00F97C0C">
              <w:t>A</w:t>
            </w:r>
            <w:r>
              <w:t xml:space="preserve"> Rights Administrator submits a request for change their own or another</w:t>
            </w:r>
            <w:r w:rsidRPr="00F97C0C">
              <w:t xml:space="preserve"> Rights Administrator’s (for same Participant</w:t>
            </w:r>
            <w:r>
              <w:t xml:space="preserve">) user account’s access roles / </w:t>
            </w:r>
            <w:r w:rsidRPr="00F97C0C">
              <w:t>system access permissions via the Online IESO Registration System (Sandbox and/or Production).</w:t>
            </w:r>
          </w:p>
          <w:p w14:paraId="1EF54223" w14:textId="44A8AFD1" w:rsidR="00C63498" w:rsidRPr="00F97C0C" w:rsidRDefault="00C63498" w:rsidP="00C63498">
            <w:pPr>
              <w:pStyle w:val="TableText"/>
              <w:rPr>
                <w:i/>
              </w:rPr>
            </w:pPr>
            <w:r>
              <w:t>This will require the Registration system to update the IESO Gateway system.</w:t>
            </w:r>
          </w:p>
        </w:tc>
      </w:tr>
      <w:tr w:rsidR="004D45B2" w:rsidRPr="00F97C0C" w14:paraId="41CBF850" w14:textId="77777777" w:rsidTr="00A2674D">
        <w:tc>
          <w:tcPr>
            <w:tcW w:w="810" w:type="dxa"/>
            <w:tcBorders>
              <w:left w:val="single" w:sz="4" w:space="0" w:color="000000"/>
              <w:bottom w:val="single" w:sz="4" w:space="0" w:color="000000"/>
            </w:tcBorders>
          </w:tcPr>
          <w:p w14:paraId="41CBF84D" w14:textId="3548C162" w:rsidR="005B35D1" w:rsidRPr="00F97C0C" w:rsidRDefault="007D5560" w:rsidP="00C63498">
            <w:pPr>
              <w:pStyle w:val="TableText"/>
            </w:pPr>
            <w:r w:rsidRPr="00F97C0C">
              <w:t>I</w:t>
            </w:r>
            <w:r w:rsidR="004D45B2" w:rsidRPr="00F97C0C">
              <w:t>.0</w:t>
            </w:r>
            <w:r w:rsidR="00C63498">
              <w:t>4</w:t>
            </w:r>
          </w:p>
        </w:tc>
        <w:tc>
          <w:tcPr>
            <w:tcW w:w="3060" w:type="dxa"/>
            <w:tcBorders>
              <w:left w:val="single" w:sz="4" w:space="0" w:color="000000"/>
              <w:bottom w:val="single" w:sz="4" w:space="0" w:color="000000"/>
            </w:tcBorders>
          </w:tcPr>
          <w:p w14:paraId="41CBF84E" w14:textId="10826F5E" w:rsidR="005B35D1" w:rsidRPr="00F97C0C" w:rsidRDefault="007D5560" w:rsidP="00A2674D">
            <w:pPr>
              <w:pStyle w:val="TableText"/>
            </w:pPr>
            <w:r w:rsidRPr="00F97C0C">
              <w:t xml:space="preserve">Receive Grant/ Revoke access </w:t>
            </w:r>
            <w:r w:rsidR="005057B1" w:rsidRPr="005553AA">
              <w:t>request and update access/ contact roles registration and initiate automated account provisioning for changes in   user account’s role groups in authentication system</w:t>
            </w:r>
            <w:r w:rsidRPr="00F97C0C">
              <w:t>.</w:t>
            </w:r>
          </w:p>
        </w:tc>
        <w:tc>
          <w:tcPr>
            <w:tcW w:w="6300" w:type="dxa"/>
            <w:tcBorders>
              <w:left w:val="single" w:sz="4" w:space="0" w:color="000000"/>
              <w:bottom w:val="single" w:sz="4" w:space="0" w:color="000000"/>
              <w:right w:val="single" w:sz="4" w:space="0" w:color="000000"/>
            </w:tcBorders>
          </w:tcPr>
          <w:p w14:paraId="43B30EFF" w14:textId="6256B107" w:rsidR="005057B1" w:rsidRDefault="005057B1" w:rsidP="009B307B">
            <w:pPr>
              <w:pStyle w:val="TableText"/>
            </w:pPr>
            <w:r>
              <w:t xml:space="preserve">The IESO Registration system </w:t>
            </w:r>
            <w:r w:rsidRPr="005553AA">
              <w:t>r</w:t>
            </w:r>
            <w:r w:rsidRPr="00B23F0A">
              <w:t>eceive</w:t>
            </w:r>
            <w:r>
              <w:t>s the</w:t>
            </w:r>
            <w:r w:rsidRPr="00B23F0A">
              <w:t xml:space="preserve"> Grant/Revoke access request and update</w:t>
            </w:r>
            <w:r>
              <w:t>s</w:t>
            </w:r>
            <w:r w:rsidRPr="00B23F0A">
              <w:t xml:space="preserve"> access/ contact roles registration </w:t>
            </w:r>
            <w:r>
              <w:t xml:space="preserve">records for the Rights Administrator </w:t>
            </w:r>
            <w:r w:rsidRPr="00B23F0A">
              <w:t>and initiate</w:t>
            </w:r>
            <w:r>
              <w:t>s any</w:t>
            </w:r>
            <w:r w:rsidRPr="00B23F0A">
              <w:t xml:space="preserve"> automated acc</w:t>
            </w:r>
            <w:r w:rsidRPr="00021F3F">
              <w:t>ount provisioning for changes for the</w:t>
            </w:r>
            <w:r w:rsidRPr="00B23F0A">
              <w:t xml:space="preserve"> user account’s role groups in </w:t>
            </w:r>
            <w:r>
              <w:t xml:space="preserve">the IESO Gateway </w:t>
            </w:r>
            <w:r w:rsidRPr="00B23F0A">
              <w:t>authentication system.</w:t>
            </w:r>
            <w:r>
              <w:t xml:space="preserve"> This should happen immediately.</w:t>
            </w:r>
          </w:p>
          <w:p w14:paraId="41CBF84F" w14:textId="00FC519C" w:rsidR="005B35D1" w:rsidRPr="00F97C0C" w:rsidRDefault="005057B1" w:rsidP="005057B1">
            <w:pPr>
              <w:pStyle w:val="TableText"/>
            </w:pPr>
            <w:r>
              <w:t>An email is sent to the Rights Administrator regarding the changes.</w:t>
            </w:r>
            <w:r w:rsidR="007D5560" w:rsidRPr="00F97C0C">
              <w:t xml:space="preserve"> </w:t>
            </w:r>
          </w:p>
        </w:tc>
      </w:tr>
      <w:tr w:rsidR="005057B1" w:rsidRPr="00F97C0C" w14:paraId="41CBF854" w14:textId="77777777" w:rsidTr="009B307B">
        <w:trPr>
          <w:cantSplit/>
        </w:trPr>
        <w:tc>
          <w:tcPr>
            <w:tcW w:w="810" w:type="dxa"/>
            <w:tcBorders>
              <w:left w:val="single" w:sz="4" w:space="0" w:color="000000"/>
              <w:bottom w:val="single" w:sz="4" w:space="0" w:color="000000"/>
            </w:tcBorders>
          </w:tcPr>
          <w:p w14:paraId="41CBF851" w14:textId="6AD37D2D" w:rsidR="005057B1" w:rsidRPr="00F97C0C" w:rsidRDefault="005057B1" w:rsidP="005057B1">
            <w:pPr>
              <w:pStyle w:val="TableText"/>
            </w:pPr>
            <w:r w:rsidRPr="00F97C0C">
              <w:t>I.0</w:t>
            </w:r>
            <w:r>
              <w:t>5</w:t>
            </w:r>
          </w:p>
        </w:tc>
        <w:tc>
          <w:tcPr>
            <w:tcW w:w="3060" w:type="dxa"/>
            <w:tcBorders>
              <w:left w:val="single" w:sz="4" w:space="0" w:color="000000"/>
              <w:bottom w:val="single" w:sz="4" w:space="0" w:color="000000"/>
            </w:tcBorders>
          </w:tcPr>
          <w:p w14:paraId="41CBF852" w14:textId="48379AAD" w:rsidR="005057B1" w:rsidRPr="00F97C0C" w:rsidRDefault="005057B1" w:rsidP="005057B1">
            <w:pPr>
              <w:pStyle w:val="TableText"/>
            </w:pPr>
            <w:r w:rsidRPr="005553AA">
              <w:t>Receive confirmation of system access / contact role changes and provisioning results</w:t>
            </w:r>
          </w:p>
        </w:tc>
        <w:tc>
          <w:tcPr>
            <w:tcW w:w="6300" w:type="dxa"/>
            <w:tcBorders>
              <w:left w:val="single" w:sz="4" w:space="0" w:color="000000"/>
              <w:bottom w:val="single" w:sz="4" w:space="0" w:color="000000"/>
              <w:right w:val="single" w:sz="4" w:space="0" w:color="000000"/>
            </w:tcBorders>
          </w:tcPr>
          <w:p w14:paraId="41CBF853" w14:textId="1835C62D" w:rsidR="005057B1" w:rsidRPr="00F97C0C" w:rsidRDefault="005057B1" w:rsidP="005057B1">
            <w:pPr>
              <w:pStyle w:val="TableText"/>
            </w:pPr>
            <w:r w:rsidRPr="00F97C0C">
              <w:t xml:space="preserve">The </w:t>
            </w:r>
            <w:r w:rsidR="00C0503C" w:rsidRPr="00C0503C">
              <w:t>Participant</w:t>
            </w:r>
            <w:r w:rsidRPr="00F97C0C">
              <w:rPr>
                <w:i/>
              </w:rPr>
              <w:t xml:space="preserve"> </w:t>
            </w:r>
            <w:r w:rsidRPr="00F97C0C">
              <w:t>Rights Administrator will receive confirmation of the changes (Sandbox or Production) to the access roles / system access permissions for the Rights Administrator user account.</w:t>
            </w:r>
          </w:p>
        </w:tc>
      </w:tr>
      <w:tr w:rsidR="005057B1" w:rsidRPr="00F97C0C" w14:paraId="41CBF858" w14:textId="77777777" w:rsidTr="009B307B">
        <w:tc>
          <w:tcPr>
            <w:tcW w:w="810" w:type="dxa"/>
            <w:tcBorders>
              <w:top w:val="single" w:sz="4" w:space="0" w:color="000000"/>
              <w:left w:val="single" w:sz="4" w:space="0" w:color="000000"/>
              <w:bottom w:val="single" w:sz="4" w:space="0" w:color="000000"/>
            </w:tcBorders>
          </w:tcPr>
          <w:p w14:paraId="41CBF855" w14:textId="05DF2293" w:rsidR="005057B1" w:rsidRPr="00F97C0C" w:rsidRDefault="005057B1" w:rsidP="005057B1">
            <w:pPr>
              <w:pStyle w:val="TableText"/>
            </w:pPr>
            <w:r w:rsidRPr="00F97C0C">
              <w:t>I.0</w:t>
            </w:r>
            <w:r>
              <w:t>6</w:t>
            </w:r>
          </w:p>
        </w:tc>
        <w:tc>
          <w:tcPr>
            <w:tcW w:w="3060" w:type="dxa"/>
            <w:tcBorders>
              <w:top w:val="single" w:sz="4" w:space="0" w:color="000000"/>
              <w:left w:val="single" w:sz="4" w:space="0" w:color="000000"/>
              <w:bottom w:val="single" w:sz="4" w:space="0" w:color="000000"/>
            </w:tcBorders>
          </w:tcPr>
          <w:p w14:paraId="41CBF856" w14:textId="5C3E22F7" w:rsidR="005057B1" w:rsidRPr="00F97C0C" w:rsidRDefault="005057B1" w:rsidP="005057B1">
            <w:pPr>
              <w:pStyle w:val="TableText"/>
            </w:pPr>
            <w:r w:rsidRPr="005553AA">
              <w:t>Receive automated ac</w:t>
            </w:r>
            <w:r>
              <w:t xml:space="preserve">count provisioning request for </w:t>
            </w:r>
            <w:r w:rsidRPr="005553AA">
              <w:t>user account. Make changes in role groups in Okta</w:t>
            </w:r>
          </w:p>
        </w:tc>
        <w:tc>
          <w:tcPr>
            <w:tcW w:w="6300" w:type="dxa"/>
            <w:tcBorders>
              <w:top w:val="single" w:sz="4" w:space="0" w:color="000000"/>
              <w:left w:val="single" w:sz="4" w:space="0" w:color="000000"/>
              <w:bottom w:val="single" w:sz="4" w:space="0" w:color="000000"/>
              <w:right w:val="single" w:sz="4" w:space="0" w:color="000000"/>
            </w:tcBorders>
          </w:tcPr>
          <w:p w14:paraId="41CBF857" w14:textId="6B89037A" w:rsidR="005057B1" w:rsidRPr="00F97C0C" w:rsidRDefault="005057B1" w:rsidP="005057B1">
            <w:pPr>
              <w:pStyle w:val="TableText"/>
            </w:pPr>
            <w:r>
              <w:t>The IESO Gateway system r</w:t>
            </w:r>
            <w:r w:rsidRPr="005553AA">
              <w:t>eceive</w:t>
            </w:r>
            <w:r>
              <w:t>s the</w:t>
            </w:r>
            <w:r w:rsidRPr="005553AA">
              <w:t xml:space="preserve"> automated ac</w:t>
            </w:r>
            <w:r>
              <w:t xml:space="preserve">count provisioning request for the Rights Administrator’s </w:t>
            </w:r>
            <w:del w:id="2662" w:author="Author">
              <w:r w:rsidDel="00285045">
                <w:delText xml:space="preserve"> </w:delText>
              </w:r>
            </w:del>
            <w:r>
              <w:t>user account and ma</w:t>
            </w:r>
            <w:r w:rsidRPr="005553AA">
              <w:t>ke</w:t>
            </w:r>
            <w:r>
              <w:t>s the required</w:t>
            </w:r>
            <w:r w:rsidRPr="005553AA">
              <w:t xml:space="preserve"> changes in </w:t>
            </w:r>
            <w:r>
              <w:t xml:space="preserve">memberships for the </w:t>
            </w:r>
            <w:del w:id="2663" w:author="Author">
              <w:r w:rsidDel="00285045">
                <w:delText xml:space="preserve"> </w:delText>
              </w:r>
            </w:del>
            <w:r w:rsidRPr="005553AA">
              <w:t>role groups in Okta</w:t>
            </w:r>
            <w:r>
              <w:t>.</w:t>
            </w:r>
          </w:p>
        </w:tc>
      </w:tr>
    </w:tbl>
    <w:p w14:paraId="38E52ED5" w14:textId="77777777" w:rsidR="005057B1" w:rsidRDefault="005057B1" w:rsidP="009B307B">
      <w:bookmarkStart w:id="2664" w:name="_Toc173804950"/>
      <w:bookmarkStart w:id="2665" w:name="_Toc173811903"/>
      <w:bookmarkStart w:id="2666" w:name="_Toc224637478"/>
      <w:bookmarkStart w:id="2667" w:name="_Toc224715243"/>
      <w:bookmarkStart w:id="2668" w:name="_Toc360196748"/>
      <w:bookmarkStart w:id="2669" w:name="_Toc360196749"/>
      <w:bookmarkStart w:id="2670" w:name="_Toc360196750"/>
      <w:bookmarkStart w:id="2671" w:name="_Toc360196751"/>
      <w:bookmarkStart w:id="2672" w:name="_Toc360196752"/>
      <w:bookmarkStart w:id="2673" w:name="_Toc360196753"/>
      <w:bookmarkStart w:id="2674" w:name="_Toc360196754"/>
      <w:bookmarkStart w:id="2675" w:name="_Toc360196755"/>
      <w:bookmarkStart w:id="2676" w:name="_Toc360196757"/>
      <w:bookmarkStart w:id="2677" w:name="_Toc360196758"/>
      <w:bookmarkStart w:id="2678" w:name="_Toc360196759"/>
      <w:bookmarkStart w:id="2679" w:name="_Toc360196761"/>
      <w:bookmarkStart w:id="2680" w:name="_Toc360196762"/>
      <w:bookmarkStart w:id="2681" w:name="_Toc360196763"/>
      <w:bookmarkStart w:id="2682" w:name="_Toc360196765"/>
      <w:bookmarkStart w:id="2683" w:name="_Toc360196766"/>
      <w:bookmarkStart w:id="2684" w:name="_Toc360196767"/>
      <w:bookmarkStart w:id="2685" w:name="_Toc360196768"/>
      <w:bookmarkStart w:id="2686" w:name="_Toc360196770"/>
      <w:bookmarkStart w:id="2687" w:name="_Toc360196771"/>
      <w:bookmarkStart w:id="2688" w:name="_Toc360196772"/>
      <w:bookmarkStart w:id="2689" w:name="_Toc360196773"/>
      <w:bookmarkStart w:id="2690" w:name="_Toc360196774"/>
      <w:bookmarkStart w:id="2691" w:name="_Toc360196776"/>
      <w:bookmarkStart w:id="2692" w:name="_Toc360196777"/>
      <w:bookmarkStart w:id="2693" w:name="_Toc360196778"/>
      <w:bookmarkStart w:id="2694" w:name="_Toc360196779"/>
      <w:bookmarkStart w:id="2695" w:name="_Toc360196780"/>
      <w:bookmarkStart w:id="2696" w:name="_Toc360196782"/>
      <w:bookmarkStart w:id="2697" w:name="_Toc360196783"/>
      <w:bookmarkStart w:id="2698" w:name="_Toc360196784"/>
      <w:bookmarkStart w:id="2699" w:name="_Toc360196785"/>
      <w:bookmarkStart w:id="2700" w:name="_Toc360196787"/>
      <w:bookmarkStart w:id="2701" w:name="_Toc360196788"/>
      <w:bookmarkStart w:id="2702" w:name="_Toc360196789"/>
      <w:bookmarkStart w:id="2703" w:name="_Toc360196791"/>
      <w:bookmarkStart w:id="2704" w:name="_Toc360196792"/>
      <w:bookmarkStart w:id="2705" w:name="_Toc360196793"/>
      <w:bookmarkStart w:id="2706" w:name="_Toc360196794"/>
      <w:bookmarkStart w:id="2707" w:name="_Toc360196796"/>
      <w:bookmarkStart w:id="2708" w:name="_Toc360196797"/>
      <w:bookmarkStart w:id="2709" w:name="_Toc360196798"/>
      <w:bookmarkStart w:id="2710" w:name="_Toc360196800"/>
      <w:bookmarkStart w:id="2711" w:name="_Toc360196801"/>
      <w:bookmarkStart w:id="2712" w:name="_Toc360196802"/>
      <w:bookmarkStart w:id="2713" w:name="_Toc173804952"/>
      <w:bookmarkStart w:id="2714" w:name="_Toc173811905"/>
      <w:bookmarkStart w:id="2715" w:name="_Toc224637480"/>
      <w:bookmarkStart w:id="2716" w:name="_Toc224715245"/>
      <w:bookmarkStart w:id="2717" w:name="_Toc360192500"/>
      <w:bookmarkStart w:id="2718" w:name="_Toc360192875"/>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41CBF85A" w14:textId="386940BC" w:rsidR="00D651BC" w:rsidRPr="00F97C0C" w:rsidRDefault="00986751" w:rsidP="009B307B">
      <w:pPr>
        <w:pStyle w:val="Heading3"/>
        <w:numPr>
          <w:ilvl w:val="0"/>
          <w:numId w:val="0"/>
        </w:numPr>
      </w:pPr>
      <w:bookmarkStart w:id="2719" w:name="_Toc103774564"/>
      <w:bookmarkStart w:id="2720" w:name="_Toc103776347"/>
      <w:bookmarkStart w:id="2721" w:name="_Toc201756815"/>
      <w:r>
        <w:t>A.10.</w:t>
      </w:r>
      <w:r>
        <w:tab/>
      </w:r>
      <w:r w:rsidR="004D45B2" w:rsidRPr="00F97C0C">
        <w:t xml:space="preserve">Participant </w:t>
      </w:r>
      <w:r w:rsidR="00C05B1C" w:rsidRPr="00F97C0C">
        <w:t xml:space="preserve">Rights Administrator </w:t>
      </w:r>
      <w:r w:rsidR="004D45B2" w:rsidRPr="00F97C0C">
        <w:t>Role Termination Scenario</w:t>
      </w:r>
      <w:bookmarkEnd w:id="2713"/>
      <w:bookmarkEnd w:id="2714"/>
      <w:bookmarkEnd w:id="2715"/>
      <w:bookmarkEnd w:id="2716"/>
      <w:bookmarkEnd w:id="2717"/>
      <w:bookmarkEnd w:id="2718"/>
      <w:bookmarkEnd w:id="2719"/>
      <w:bookmarkEnd w:id="2720"/>
      <w:bookmarkEnd w:id="2721"/>
      <w:r w:rsidR="00D651BC" w:rsidRPr="00F97C0C">
        <w:t xml:space="preserve"> </w:t>
      </w:r>
    </w:p>
    <w:p w14:paraId="41CBF85B" w14:textId="34CADEB3" w:rsidR="004D45B2" w:rsidRPr="00F97C0C" w:rsidRDefault="00C05B1C" w:rsidP="00D651BC">
      <w:r w:rsidRPr="00F97C0C">
        <w:t xml:space="preserve">A </w:t>
      </w:r>
      <w:r w:rsidR="00CF72E0" w:rsidRPr="00F97C0C">
        <w:t>Primary Contact</w:t>
      </w:r>
      <w:r w:rsidR="004D45B2" w:rsidRPr="00F97C0C">
        <w:t xml:space="preserve"> </w:t>
      </w:r>
      <w:r w:rsidR="006A0CDB" w:rsidRPr="00F97C0C">
        <w:t xml:space="preserve">is </w:t>
      </w:r>
      <w:r w:rsidR="004D45B2" w:rsidRPr="00F97C0C">
        <w:t xml:space="preserve">requesting the termination of a </w:t>
      </w:r>
      <w:r w:rsidR="00C0503C" w:rsidRPr="00C0503C">
        <w:t>Participant</w:t>
      </w:r>
      <w:r w:rsidR="004D45B2" w:rsidRPr="00F97C0C">
        <w:rPr>
          <w:i/>
        </w:rPr>
        <w:t xml:space="preserve"> </w:t>
      </w:r>
      <w:r w:rsidRPr="00F97C0C">
        <w:t>Rights Administrator</w:t>
      </w:r>
      <w:r w:rsidRPr="00F97C0C" w:rsidDel="00C05B1C">
        <w:t xml:space="preserve"> </w:t>
      </w:r>
      <w:r w:rsidR="004D45B2" w:rsidRPr="00F97C0C">
        <w:t xml:space="preserve">role </w:t>
      </w:r>
      <w:r w:rsidRPr="00F97C0C">
        <w:t xml:space="preserve">for a person </w:t>
      </w:r>
      <w:r w:rsidR="004D45B2" w:rsidRPr="00F97C0C">
        <w:t xml:space="preserve">and potentially </w:t>
      </w:r>
      <w:r w:rsidRPr="00F97C0C">
        <w:t xml:space="preserve">removal of access roles and </w:t>
      </w:r>
      <w:r w:rsidR="006A0CDB" w:rsidRPr="00F97C0C">
        <w:t xml:space="preserve">User </w:t>
      </w:r>
      <w:r w:rsidR="00313EE3" w:rsidRPr="00F97C0C">
        <w:t>Account</w:t>
      </w:r>
      <w:r w:rsidR="004D45B2" w:rsidRPr="00F97C0C">
        <w:t xml:space="preserve"> deactivation</w:t>
      </w:r>
      <w:r w:rsidR="00163616" w:rsidRPr="00F97C0C">
        <w:t xml:space="preserve"> (</w:t>
      </w:r>
      <w:r w:rsidR="00922742" w:rsidRPr="00F97C0C">
        <w:t>Sandbox</w:t>
      </w:r>
      <w:r w:rsidR="00163616" w:rsidRPr="00F97C0C">
        <w:t xml:space="preserve"> and/or </w:t>
      </w:r>
      <w:r w:rsidR="00922742" w:rsidRPr="00F97C0C">
        <w:t>Production</w:t>
      </w:r>
      <w:r w:rsidR="00163616" w:rsidRPr="00F97C0C">
        <w:t>)</w:t>
      </w:r>
      <w:r w:rsidR="004D45B2" w:rsidRPr="00F97C0C">
        <w:t>.</w:t>
      </w:r>
    </w:p>
    <w:p w14:paraId="41CBF85C" w14:textId="77777777" w:rsidR="004D45B2" w:rsidRPr="00F97C0C" w:rsidRDefault="004D45B2">
      <w:r w:rsidRPr="00F97C0C">
        <w:t xml:space="preserve">The steps in the following table are illustrated in the flow diagram entitled Participant </w:t>
      </w:r>
      <w:r w:rsidR="00C05B1C" w:rsidRPr="00F97C0C">
        <w:t>Rights Administrator</w:t>
      </w:r>
      <w:r w:rsidR="00C05B1C" w:rsidRPr="00F97C0C" w:rsidDel="00C05B1C">
        <w:t xml:space="preserve"> </w:t>
      </w:r>
      <w:r w:rsidRPr="00F97C0C">
        <w:t>Role Termination Scenario.</w:t>
      </w:r>
    </w:p>
    <w:p w14:paraId="41CBF85D" w14:textId="77777777" w:rsidR="004D45B2" w:rsidRPr="00F97C0C" w:rsidRDefault="004D45B2" w:rsidP="00A2674D">
      <w:pPr>
        <w:pStyle w:val="TableCaption"/>
        <w:ind w:left="-360" w:right="-450"/>
      </w:pPr>
      <w:bookmarkStart w:id="2722" w:name="_Toc173805052"/>
      <w:bookmarkStart w:id="2723" w:name="_Toc79489246"/>
      <w:bookmarkStart w:id="2724" w:name="_Toc201756716"/>
      <w:r w:rsidRPr="00F97C0C">
        <w:lastRenderedPageBreak/>
        <w:t xml:space="preserve">Table </w:t>
      </w:r>
      <w:r w:rsidR="00454730" w:rsidRPr="00F97C0C">
        <w:t>A</w:t>
      </w:r>
      <w:r w:rsidRPr="00F97C0C">
        <w:noBreakHyphen/>
      </w:r>
      <w:r w:rsidR="00454730" w:rsidRPr="00F97C0C">
        <w:t>10</w:t>
      </w:r>
      <w:r w:rsidRPr="00F97C0C">
        <w:t xml:space="preserve">: </w:t>
      </w:r>
      <w:r w:rsidR="00163616" w:rsidRPr="00F97C0C">
        <w:t>Participant Rights Administrator</w:t>
      </w:r>
      <w:r w:rsidR="00163616" w:rsidRPr="00F97C0C" w:rsidDel="00C05B1C">
        <w:t xml:space="preserve"> </w:t>
      </w:r>
      <w:r w:rsidRPr="00F97C0C">
        <w:t>Role Termination Scenario Task Details</w:t>
      </w:r>
      <w:bookmarkEnd w:id="2722"/>
      <w:bookmarkEnd w:id="2723"/>
      <w:bookmarkEnd w:id="2724"/>
    </w:p>
    <w:tbl>
      <w:tblPr>
        <w:tblW w:w="10170" w:type="dxa"/>
        <w:tblInd w:w="-815" w:type="dxa"/>
        <w:tblLayout w:type="fixed"/>
        <w:tblLook w:val="0000" w:firstRow="0" w:lastRow="0" w:firstColumn="0" w:lastColumn="0" w:noHBand="0" w:noVBand="0"/>
      </w:tblPr>
      <w:tblGrid>
        <w:gridCol w:w="810"/>
        <w:gridCol w:w="3060"/>
        <w:gridCol w:w="6300"/>
      </w:tblGrid>
      <w:tr w:rsidR="00271EDC" w:rsidRPr="00F97C0C" w14:paraId="41CBF861" w14:textId="77777777" w:rsidTr="00A2674D">
        <w:trPr>
          <w:tblHeader/>
        </w:trPr>
        <w:tc>
          <w:tcPr>
            <w:tcW w:w="810" w:type="dxa"/>
            <w:tcBorders>
              <w:top w:val="single" w:sz="4" w:space="0" w:color="000000"/>
              <w:left w:val="single" w:sz="4" w:space="0" w:color="000000"/>
              <w:bottom w:val="single" w:sz="4" w:space="0" w:color="000000"/>
            </w:tcBorders>
            <w:shd w:val="clear" w:color="auto" w:fill="8CD2F4" w:themeFill="accent3"/>
          </w:tcPr>
          <w:p w14:paraId="41CBF85E" w14:textId="77777777" w:rsidR="004D45B2" w:rsidRPr="00F97C0C" w:rsidRDefault="004D45B2" w:rsidP="00A2674D">
            <w:pPr>
              <w:pStyle w:val="TableHead"/>
            </w:pPr>
            <w:r w:rsidRPr="00F97C0C">
              <w:t>Ref.</w:t>
            </w:r>
          </w:p>
        </w:tc>
        <w:tc>
          <w:tcPr>
            <w:tcW w:w="3060" w:type="dxa"/>
            <w:tcBorders>
              <w:top w:val="single" w:sz="4" w:space="0" w:color="000000"/>
              <w:left w:val="single" w:sz="4" w:space="0" w:color="000000"/>
              <w:bottom w:val="single" w:sz="4" w:space="0" w:color="000000"/>
            </w:tcBorders>
            <w:shd w:val="clear" w:color="auto" w:fill="8CD2F4" w:themeFill="accent3"/>
          </w:tcPr>
          <w:p w14:paraId="41CBF85F" w14:textId="77777777" w:rsidR="004D45B2" w:rsidRPr="00F97C0C" w:rsidRDefault="004D45B2" w:rsidP="00A2674D">
            <w:pPr>
              <w:pStyle w:val="TableHead"/>
            </w:pPr>
            <w:r w:rsidRPr="00F97C0C">
              <w:t>Task Name</w:t>
            </w:r>
          </w:p>
        </w:tc>
        <w:tc>
          <w:tcPr>
            <w:tcW w:w="6300"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860" w14:textId="77777777" w:rsidR="004D45B2" w:rsidRPr="00F97C0C" w:rsidRDefault="004D45B2" w:rsidP="00A2674D">
            <w:pPr>
              <w:pStyle w:val="TableHead"/>
            </w:pPr>
            <w:r w:rsidRPr="00F97C0C">
              <w:t>Task Detail</w:t>
            </w:r>
          </w:p>
        </w:tc>
      </w:tr>
      <w:tr w:rsidR="00366612" w:rsidRPr="00F97C0C" w14:paraId="41CBF867" w14:textId="77777777" w:rsidTr="00A2674D">
        <w:tc>
          <w:tcPr>
            <w:tcW w:w="810" w:type="dxa"/>
            <w:tcBorders>
              <w:left w:val="single" w:sz="4" w:space="0" w:color="000000"/>
              <w:bottom w:val="single" w:sz="4" w:space="0" w:color="000000"/>
            </w:tcBorders>
          </w:tcPr>
          <w:p w14:paraId="41CBF862" w14:textId="77777777" w:rsidR="00366612" w:rsidRPr="00F97C0C" w:rsidRDefault="00366612" w:rsidP="00366612">
            <w:pPr>
              <w:pStyle w:val="TableText"/>
            </w:pPr>
            <w:r w:rsidRPr="00F97C0C">
              <w:t>J.01</w:t>
            </w:r>
          </w:p>
        </w:tc>
        <w:tc>
          <w:tcPr>
            <w:tcW w:w="3060" w:type="dxa"/>
            <w:tcBorders>
              <w:left w:val="single" w:sz="4" w:space="0" w:color="000000"/>
              <w:bottom w:val="single" w:sz="4" w:space="0" w:color="000000"/>
            </w:tcBorders>
          </w:tcPr>
          <w:p w14:paraId="41CBF863" w14:textId="77255B36" w:rsidR="00366612" w:rsidRPr="00F97C0C" w:rsidRDefault="00366612" w:rsidP="00366612">
            <w:pPr>
              <w:pStyle w:val="TableText"/>
            </w:pPr>
            <w:r w:rsidRPr="00E90886">
              <w:t>Request removal of selected person’s Rights Administrator role assignment and participant contact roles for the selected organization and where applicable request account deactivation via Online IESO Registration System</w:t>
            </w:r>
          </w:p>
        </w:tc>
        <w:tc>
          <w:tcPr>
            <w:tcW w:w="6300" w:type="dxa"/>
            <w:tcBorders>
              <w:left w:val="single" w:sz="4" w:space="0" w:color="000000"/>
              <w:bottom w:val="single" w:sz="4" w:space="0" w:color="000000"/>
              <w:right w:val="single" w:sz="4" w:space="0" w:color="000000"/>
            </w:tcBorders>
          </w:tcPr>
          <w:p w14:paraId="41CBF866" w14:textId="24321AA6" w:rsidR="00366612" w:rsidRPr="00F97C0C" w:rsidRDefault="00366612" w:rsidP="00366612">
            <w:pPr>
              <w:pStyle w:val="TableText"/>
            </w:pPr>
            <w:r w:rsidRPr="00F97C0C">
              <w:t xml:space="preserve">A Primary Contact </w:t>
            </w:r>
            <w:r>
              <w:t xml:space="preserve">requests </w:t>
            </w:r>
            <w:r w:rsidRPr="00F97C0C">
              <w:t>remov</w:t>
            </w:r>
            <w:r>
              <w:t>al of</w:t>
            </w:r>
            <w:r w:rsidRPr="00F97C0C">
              <w:t xml:space="preserve"> the selected person’s   Rights Administrator</w:t>
            </w:r>
            <w:r>
              <w:t xml:space="preserve"> organization</w:t>
            </w:r>
            <w:r w:rsidRPr="00F97C0C">
              <w:t xml:space="preserve"> role assignment for selected organization in the Registration System (Sandbox and/or Production) and where applicable requests removal of the person’s user account/ access role assignments and potentially account deactivation via the Online IESO Registration System where applicable.</w:t>
            </w:r>
            <w:r w:rsidRPr="00F97C0C" w:rsidDel="00163616">
              <w:t xml:space="preserve"> </w:t>
            </w:r>
          </w:p>
        </w:tc>
      </w:tr>
      <w:tr w:rsidR="00366612" w:rsidRPr="00F97C0C" w14:paraId="41CBF86B" w14:textId="77777777" w:rsidTr="009B307B">
        <w:trPr>
          <w:cantSplit/>
        </w:trPr>
        <w:tc>
          <w:tcPr>
            <w:tcW w:w="810" w:type="dxa"/>
            <w:tcBorders>
              <w:left w:val="single" w:sz="4" w:space="0" w:color="000000"/>
              <w:bottom w:val="single" w:sz="4" w:space="0" w:color="000000"/>
            </w:tcBorders>
          </w:tcPr>
          <w:p w14:paraId="41CBF868" w14:textId="77777777" w:rsidR="00366612" w:rsidRPr="00F97C0C" w:rsidRDefault="00366612" w:rsidP="00366612">
            <w:pPr>
              <w:pStyle w:val="TableText"/>
            </w:pPr>
            <w:r w:rsidRPr="00F97C0C">
              <w:t>J.02</w:t>
            </w:r>
          </w:p>
        </w:tc>
        <w:tc>
          <w:tcPr>
            <w:tcW w:w="3060" w:type="dxa"/>
            <w:tcBorders>
              <w:left w:val="single" w:sz="4" w:space="0" w:color="000000"/>
              <w:bottom w:val="single" w:sz="4" w:space="0" w:color="000000"/>
            </w:tcBorders>
          </w:tcPr>
          <w:p w14:paraId="41CBF869" w14:textId="4D711F3E" w:rsidR="00366612" w:rsidRPr="00F97C0C" w:rsidRDefault="00366612" w:rsidP="00366612">
            <w:pPr>
              <w:pStyle w:val="TableText"/>
            </w:pPr>
            <w:r w:rsidRPr="00E90886">
              <w:t>Remove selected person’s Rights Administrator role and any requested participant contact roles for the selected organization. Send de-provisioning request for associated role groups and/or deactivation of user account where applicable</w:t>
            </w:r>
          </w:p>
        </w:tc>
        <w:tc>
          <w:tcPr>
            <w:tcW w:w="6300" w:type="dxa"/>
            <w:tcBorders>
              <w:left w:val="single" w:sz="4" w:space="0" w:color="000000"/>
              <w:bottom w:val="single" w:sz="4" w:space="0" w:color="000000"/>
              <w:right w:val="single" w:sz="4" w:space="0" w:color="000000"/>
            </w:tcBorders>
          </w:tcPr>
          <w:p w14:paraId="340F2D42" w14:textId="5AF0D9EE" w:rsidR="00366612" w:rsidRDefault="00366612" w:rsidP="009B307B">
            <w:pPr>
              <w:pStyle w:val="TableText"/>
            </w:pPr>
            <w:r w:rsidRPr="00B23F0A">
              <w:t>IESO</w:t>
            </w:r>
            <w:r w:rsidRPr="00F97C0C">
              <w:t xml:space="preserve"> </w:t>
            </w:r>
            <w:r>
              <w:t>Registration system</w:t>
            </w:r>
            <w:r w:rsidRPr="00F97C0C">
              <w:t xml:space="preserve"> will </w:t>
            </w:r>
            <w:r>
              <w:t>r</w:t>
            </w:r>
            <w:r w:rsidRPr="00F97C0C">
              <w:t xml:space="preserve">eceive </w:t>
            </w:r>
            <w:r>
              <w:t xml:space="preserve">a </w:t>
            </w:r>
            <w:r w:rsidRPr="00F97C0C">
              <w:t xml:space="preserve">Grant/ Revoke change </w:t>
            </w:r>
            <w:r>
              <w:t xml:space="preserve">request </w:t>
            </w:r>
            <w:r w:rsidRPr="00F97C0C">
              <w:t xml:space="preserve">from </w:t>
            </w:r>
            <w:r>
              <w:t>the Primary Contact</w:t>
            </w:r>
            <w:r w:rsidRPr="00F97C0C">
              <w:t xml:space="preserve"> (Sandbox or Production). </w:t>
            </w:r>
            <w:r>
              <w:t>It</w:t>
            </w:r>
            <w:r w:rsidRPr="00F97C0C">
              <w:t xml:space="preserve"> will then validate the Grant/Revoke information for the </w:t>
            </w:r>
            <w:r>
              <w:t xml:space="preserve">organization, contact and </w:t>
            </w:r>
            <w:r w:rsidRPr="00F97C0C">
              <w:t xml:space="preserve">access roles to be revoked. </w:t>
            </w:r>
          </w:p>
          <w:p w14:paraId="41CBF86A" w14:textId="320DBA56" w:rsidR="00366612" w:rsidRPr="00F97C0C" w:rsidRDefault="00366612" w:rsidP="0074155F">
            <w:pPr>
              <w:pStyle w:val="TableText"/>
            </w:pPr>
            <w:r w:rsidRPr="00F97C0C">
              <w:t>If the person still need</w:t>
            </w:r>
            <w:ins w:id="2725" w:author="Author">
              <w:r w:rsidR="00285045">
                <w:t>s</w:t>
              </w:r>
            </w:ins>
            <w:r w:rsidRPr="00F97C0C">
              <w:t xml:space="preserve"> an </w:t>
            </w:r>
            <w:r w:rsidR="0074155F">
              <w:rPr>
                <w:i/>
              </w:rPr>
              <w:t>IESO</w:t>
            </w:r>
            <w:r w:rsidRPr="00F97C0C">
              <w:t xml:space="preserve"> user account</w:t>
            </w:r>
            <w:r>
              <w:t>,</w:t>
            </w:r>
            <w:r w:rsidRPr="00F97C0C">
              <w:t xml:space="preserve"> the process is complete</w:t>
            </w:r>
            <w:r>
              <w:t xml:space="preserve">. If an account is no longer needed the Primary Contact can request end dating of the of the user account. Then the Registration </w:t>
            </w:r>
            <w:r w:rsidRPr="00F97C0C">
              <w:t xml:space="preserve">System (Sandbox and/or Production) will automatically send </w:t>
            </w:r>
            <w:r>
              <w:t>an</w:t>
            </w:r>
            <w:r w:rsidRPr="00F97C0C">
              <w:t xml:space="preserve"> </w:t>
            </w:r>
            <w:r>
              <w:t>automated provisioning request to the IESO Gateway system to deactivate the user account</w:t>
            </w:r>
            <w:r w:rsidRPr="00F97C0C">
              <w:t>.</w:t>
            </w:r>
            <w:r w:rsidRPr="00F97C0C" w:rsidDel="00131E6B">
              <w:rPr>
                <w:i/>
              </w:rPr>
              <w:t xml:space="preserve"> </w:t>
            </w:r>
          </w:p>
        </w:tc>
      </w:tr>
      <w:tr w:rsidR="00366612" w:rsidRPr="00F97C0C" w14:paraId="41CBF86F" w14:textId="77777777" w:rsidTr="00A2674D">
        <w:tc>
          <w:tcPr>
            <w:tcW w:w="810" w:type="dxa"/>
            <w:tcBorders>
              <w:left w:val="single" w:sz="4" w:space="0" w:color="000000"/>
              <w:bottom w:val="single" w:sz="4" w:space="0" w:color="000000"/>
            </w:tcBorders>
          </w:tcPr>
          <w:p w14:paraId="41CBF86C" w14:textId="77777777" w:rsidR="00366612" w:rsidRPr="00F97C0C" w:rsidRDefault="00366612" w:rsidP="00366612">
            <w:pPr>
              <w:pStyle w:val="TableText"/>
            </w:pPr>
            <w:r w:rsidRPr="00F97C0C">
              <w:t>J.03</w:t>
            </w:r>
          </w:p>
        </w:tc>
        <w:tc>
          <w:tcPr>
            <w:tcW w:w="3060" w:type="dxa"/>
            <w:tcBorders>
              <w:left w:val="single" w:sz="4" w:space="0" w:color="000000"/>
              <w:bottom w:val="single" w:sz="4" w:space="0" w:color="000000"/>
            </w:tcBorders>
          </w:tcPr>
          <w:p w14:paraId="2CFF9A4C" w14:textId="4BD28BCA" w:rsidR="00366612" w:rsidRDefault="00366612" w:rsidP="009B307B">
            <w:pPr>
              <w:pStyle w:val="TableText"/>
            </w:pPr>
            <w:r>
              <w:t xml:space="preserve">De-provision requested access roles for target user account. </w:t>
            </w:r>
          </w:p>
          <w:p w14:paraId="41CBF86D" w14:textId="02EE8B9C" w:rsidR="00366612" w:rsidRPr="00F97C0C" w:rsidRDefault="00366612" w:rsidP="00366612">
            <w:pPr>
              <w:pStyle w:val="TableText"/>
            </w:pPr>
            <w:r>
              <w:t>Deactivate user account where applicable.</w:t>
            </w:r>
          </w:p>
        </w:tc>
        <w:tc>
          <w:tcPr>
            <w:tcW w:w="6300" w:type="dxa"/>
            <w:tcBorders>
              <w:left w:val="single" w:sz="4" w:space="0" w:color="000000"/>
              <w:bottom w:val="single" w:sz="4" w:space="0" w:color="000000"/>
              <w:right w:val="single" w:sz="4" w:space="0" w:color="000000"/>
            </w:tcBorders>
          </w:tcPr>
          <w:p w14:paraId="41CBF86E" w14:textId="0CFA5162" w:rsidR="00366612" w:rsidRPr="00F97C0C" w:rsidRDefault="00366612" w:rsidP="00366612">
            <w:pPr>
              <w:pStyle w:val="TableText"/>
            </w:pPr>
            <w:r w:rsidRPr="00F97C0C">
              <w:rPr>
                <w:i/>
              </w:rPr>
              <w:t>IESO</w:t>
            </w:r>
            <w:r w:rsidRPr="00F97C0C">
              <w:t xml:space="preserve"> </w:t>
            </w:r>
            <w:r>
              <w:t>Access Management</w:t>
            </w:r>
            <w:r w:rsidRPr="00F97C0C">
              <w:t xml:space="preserve"> will arrange for removal of the person’s User Account’s Registration System access and other access privileges (Sandbox or Production) and deactivation of the account where applicable. They will then notify the Primary Contact of deactivation of user account and removal of system access privileges where possible</w:t>
            </w:r>
          </w:p>
        </w:tc>
      </w:tr>
      <w:tr w:rsidR="00366612" w:rsidRPr="00F97C0C" w14:paraId="41CBF873" w14:textId="77777777" w:rsidTr="00A2674D">
        <w:tc>
          <w:tcPr>
            <w:tcW w:w="810" w:type="dxa"/>
            <w:tcBorders>
              <w:left w:val="single" w:sz="4" w:space="0" w:color="000000"/>
              <w:bottom w:val="single" w:sz="4" w:space="0" w:color="000000"/>
            </w:tcBorders>
          </w:tcPr>
          <w:p w14:paraId="41CBF870" w14:textId="77777777" w:rsidR="00366612" w:rsidRPr="00F97C0C" w:rsidRDefault="00366612" w:rsidP="00366612">
            <w:pPr>
              <w:pStyle w:val="TableText"/>
            </w:pPr>
            <w:r w:rsidRPr="00F97C0C">
              <w:t>AA.04</w:t>
            </w:r>
          </w:p>
        </w:tc>
        <w:tc>
          <w:tcPr>
            <w:tcW w:w="3060" w:type="dxa"/>
            <w:tcBorders>
              <w:left w:val="single" w:sz="4" w:space="0" w:color="000000"/>
              <w:bottom w:val="single" w:sz="4" w:space="0" w:color="000000"/>
            </w:tcBorders>
          </w:tcPr>
          <w:p w14:paraId="41CBF871" w14:textId="4CD5D36E" w:rsidR="00366612" w:rsidRPr="00F97C0C" w:rsidRDefault="00366612" w:rsidP="00366612">
            <w:pPr>
              <w:pStyle w:val="TableText"/>
            </w:pPr>
            <w:r w:rsidRPr="00E90886">
              <w:t xml:space="preserve">Receive notification of access role and </w:t>
            </w:r>
            <w:del w:id="2726" w:author="Author">
              <w:r w:rsidRPr="00E90886" w:rsidDel="00285045">
                <w:delText xml:space="preserve"> </w:delText>
              </w:r>
            </w:del>
            <w:r w:rsidRPr="00E90886">
              <w:t>account de-provisioning results.</w:t>
            </w:r>
          </w:p>
        </w:tc>
        <w:tc>
          <w:tcPr>
            <w:tcW w:w="6300" w:type="dxa"/>
            <w:tcBorders>
              <w:left w:val="single" w:sz="4" w:space="0" w:color="000000"/>
              <w:bottom w:val="single" w:sz="4" w:space="0" w:color="000000"/>
              <w:right w:val="single" w:sz="4" w:space="0" w:color="000000"/>
            </w:tcBorders>
          </w:tcPr>
          <w:p w14:paraId="41CBF872" w14:textId="6D969424" w:rsidR="00366612" w:rsidRPr="00F97C0C" w:rsidRDefault="00366612" w:rsidP="00366612">
            <w:pPr>
              <w:pStyle w:val="TableText"/>
            </w:pPr>
            <w:r w:rsidRPr="00E90886">
              <w:t xml:space="preserve">Receive notification of access role and </w:t>
            </w:r>
            <w:del w:id="2727" w:author="Author">
              <w:r w:rsidRPr="00E90886" w:rsidDel="00681303">
                <w:delText xml:space="preserve"> </w:delText>
              </w:r>
            </w:del>
            <w:r w:rsidRPr="00E90886">
              <w:t>account de-provisioning results.</w:t>
            </w:r>
          </w:p>
        </w:tc>
      </w:tr>
    </w:tbl>
    <w:p w14:paraId="0772FF04" w14:textId="77777777" w:rsidR="00140284" w:rsidRDefault="00140284" w:rsidP="009B307B">
      <w:bookmarkStart w:id="2728" w:name="_Toc173804953"/>
      <w:bookmarkStart w:id="2729" w:name="_Toc173811906"/>
      <w:bookmarkStart w:id="2730" w:name="_Toc224637481"/>
      <w:bookmarkStart w:id="2731" w:name="_Toc224715246"/>
      <w:bookmarkStart w:id="2732" w:name="_Toc360192501"/>
      <w:bookmarkStart w:id="2733" w:name="_Toc360192876"/>
    </w:p>
    <w:p w14:paraId="098ABFFE" w14:textId="77777777" w:rsidR="00140284" w:rsidRDefault="00140284" w:rsidP="00140284">
      <w:r>
        <w:br w:type="page"/>
      </w:r>
    </w:p>
    <w:p w14:paraId="41CBF874" w14:textId="0E8DAA45" w:rsidR="00D651BC" w:rsidRPr="00F97C0C" w:rsidRDefault="00986751" w:rsidP="009B307B">
      <w:pPr>
        <w:pStyle w:val="Heading3"/>
        <w:numPr>
          <w:ilvl w:val="0"/>
          <w:numId w:val="0"/>
        </w:numPr>
      </w:pPr>
      <w:bookmarkStart w:id="2734" w:name="_Toc103774565"/>
      <w:bookmarkStart w:id="2735" w:name="_Toc103776348"/>
      <w:bookmarkStart w:id="2736" w:name="_Toc201756816"/>
      <w:r>
        <w:lastRenderedPageBreak/>
        <w:t>A.11.</w:t>
      </w:r>
      <w:r>
        <w:tab/>
      </w:r>
      <w:r w:rsidR="00140284">
        <w:t xml:space="preserve">Credential </w:t>
      </w:r>
      <w:r w:rsidR="004D45B2" w:rsidRPr="00F97C0C">
        <w:t xml:space="preserve">Subscriber </w:t>
      </w:r>
      <w:r w:rsidR="003150E9">
        <w:t xml:space="preserve">User </w:t>
      </w:r>
      <w:r w:rsidR="004D45B2" w:rsidRPr="00F97C0C">
        <w:t>Account Initialization</w:t>
      </w:r>
      <w:bookmarkEnd w:id="2728"/>
      <w:bookmarkEnd w:id="2729"/>
      <w:bookmarkEnd w:id="2730"/>
      <w:bookmarkEnd w:id="2731"/>
      <w:bookmarkEnd w:id="2732"/>
      <w:bookmarkEnd w:id="2733"/>
      <w:r w:rsidR="004D45B2" w:rsidRPr="00F97C0C">
        <w:t xml:space="preserve"> </w:t>
      </w:r>
      <w:r w:rsidR="00140284">
        <w:t>/ Password Reset</w:t>
      </w:r>
      <w:bookmarkEnd w:id="2734"/>
      <w:bookmarkEnd w:id="2735"/>
      <w:bookmarkEnd w:id="2736"/>
    </w:p>
    <w:p w14:paraId="41CBF875" w14:textId="460268B8" w:rsidR="004D45B2" w:rsidRPr="00F97C0C" w:rsidRDefault="004D45B2" w:rsidP="00A2674D">
      <w:r w:rsidRPr="00F97C0C">
        <w:t xml:space="preserve">Initialization of </w:t>
      </w:r>
      <w:r w:rsidR="00F640AE" w:rsidRPr="00F97C0C">
        <w:t xml:space="preserve">a </w:t>
      </w:r>
      <w:r w:rsidRPr="00F97C0C">
        <w:t xml:space="preserve">Participant </w:t>
      </w:r>
      <w:r w:rsidR="003150E9" w:rsidRPr="00F97C0C">
        <w:t>Contact’s</w:t>
      </w:r>
      <w:r w:rsidR="006310AE" w:rsidRPr="00F97C0C">
        <w:t xml:space="preserve"> </w:t>
      </w:r>
      <w:r w:rsidRPr="00F97C0C">
        <w:t xml:space="preserve">User </w:t>
      </w:r>
      <w:r w:rsidR="00313EE3" w:rsidRPr="00F97C0C">
        <w:t>Account</w:t>
      </w:r>
      <w:r w:rsidR="00140284">
        <w:t xml:space="preserve"> or reset of the password for that account</w:t>
      </w:r>
      <w:r w:rsidR="00F640AE" w:rsidRPr="00F97C0C">
        <w:t>.</w:t>
      </w:r>
    </w:p>
    <w:p w14:paraId="41CBF876" w14:textId="315AC700" w:rsidR="004D45B2" w:rsidRPr="00F97C0C" w:rsidRDefault="004D45B2" w:rsidP="00A2674D">
      <w:r w:rsidRPr="00F97C0C">
        <w:t xml:space="preserve">Once the </w:t>
      </w:r>
      <w:r w:rsidR="00C0503C" w:rsidRPr="00C0503C">
        <w:t>Participant</w:t>
      </w:r>
      <w:r w:rsidRPr="00F97C0C">
        <w:rPr>
          <w:i/>
        </w:rPr>
        <w:t xml:space="preserve"> </w:t>
      </w:r>
      <w:r w:rsidR="00F640AE" w:rsidRPr="00F97C0C">
        <w:t xml:space="preserve">representative </w:t>
      </w:r>
      <w:r w:rsidRPr="00F97C0C">
        <w:t xml:space="preserve">is </w:t>
      </w:r>
      <w:r w:rsidR="006310AE" w:rsidRPr="00F97C0C">
        <w:t xml:space="preserve">registered </w:t>
      </w:r>
      <w:r w:rsidRPr="00F97C0C">
        <w:t xml:space="preserve">for a User </w:t>
      </w:r>
      <w:r w:rsidR="00313EE3" w:rsidRPr="00F97C0C">
        <w:t>Account</w:t>
      </w:r>
      <w:r w:rsidRPr="00F97C0C">
        <w:t xml:space="preserve"> through the </w:t>
      </w:r>
      <w:r w:rsidR="00D32514" w:rsidRPr="00F97C0C">
        <w:t xml:space="preserve">Online </w:t>
      </w:r>
      <w:r w:rsidRPr="00F97C0C">
        <w:t>IESO</w:t>
      </w:r>
      <w:r w:rsidR="006310AE" w:rsidRPr="00F97C0C">
        <w:rPr>
          <w:i/>
        </w:rPr>
        <w:t xml:space="preserve"> </w:t>
      </w:r>
      <w:r w:rsidR="00D32514" w:rsidRPr="00F97C0C">
        <w:t>Registration S</w:t>
      </w:r>
      <w:r w:rsidR="006310AE" w:rsidRPr="00F97C0C">
        <w:t>ystem</w:t>
      </w:r>
      <w:r w:rsidRPr="00F97C0C">
        <w:t xml:space="preserve">, </w:t>
      </w:r>
      <w:r w:rsidR="00E4169B">
        <w:t>they</w:t>
      </w:r>
      <w:r w:rsidRPr="00F97C0C">
        <w:t xml:space="preserve"> will receive a User </w:t>
      </w:r>
      <w:r w:rsidR="00313EE3" w:rsidRPr="00F97C0C">
        <w:t>Account</w:t>
      </w:r>
      <w:r w:rsidRPr="00F97C0C">
        <w:t xml:space="preserve"> </w:t>
      </w:r>
      <w:r w:rsidR="00140284">
        <w:t>activation email for their IESO Gateway account</w:t>
      </w:r>
      <w:r w:rsidRPr="00F97C0C">
        <w:t>.</w:t>
      </w:r>
    </w:p>
    <w:p w14:paraId="41CBF877" w14:textId="114B4B4E" w:rsidR="004D45B2" w:rsidRPr="00F97C0C" w:rsidRDefault="004D45B2" w:rsidP="00140284">
      <w:pPr>
        <w:ind w:right="90"/>
      </w:pPr>
      <w:r w:rsidRPr="00F97C0C">
        <w:t xml:space="preserve">The User </w:t>
      </w:r>
      <w:r w:rsidR="00313EE3" w:rsidRPr="00F97C0C">
        <w:t>Account</w:t>
      </w:r>
      <w:r w:rsidRPr="00F97C0C">
        <w:t xml:space="preserve"> </w:t>
      </w:r>
      <w:r w:rsidR="00140284">
        <w:t>once activated</w:t>
      </w:r>
      <w:r w:rsidR="00140284" w:rsidRPr="00F97C0C">
        <w:t>,</w:t>
      </w:r>
      <w:r w:rsidR="00140284">
        <w:t xml:space="preserve"> by the </w:t>
      </w:r>
      <w:r w:rsidR="00140284" w:rsidRPr="00F97C0C">
        <w:t>Credential Subscriber can be used immediately.</w:t>
      </w:r>
      <w:r w:rsidR="00140284">
        <w:t xml:space="preserve"> If required, the </w:t>
      </w:r>
      <w:r w:rsidR="00140284" w:rsidRPr="00F97C0C">
        <w:t>Credential Subscriber</w:t>
      </w:r>
      <w:r w:rsidR="00140284">
        <w:t xml:space="preserve"> can request a password reset online or via IESO Customer Relations</w:t>
      </w:r>
      <w:r w:rsidRPr="00F97C0C">
        <w:t>.</w:t>
      </w:r>
    </w:p>
    <w:p w14:paraId="41CBF878" w14:textId="414016DB" w:rsidR="004D45B2" w:rsidRPr="00F97C0C" w:rsidRDefault="004D45B2" w:rsidP="00A2674D">
      <w:r w:rsidRPr="00F97C0C">
        <w:t xml:space="preserve">For more information on system functionality relating to the tasks described below, refer to </w:t>
      </w:r>
      <w:hyperlink w:anchor="_Use_of_Account" w:history="1">
        <w:r w:rsidRPr="008D52C8">
          <w:rPr>
            <w:rStyle w:val="Hyperlink"/>
            <w:noProof w:val="0"/>
            <w:lang w:eastAsia="en-US"/>
            <w14:numForm w14:val="default"/>
            <w14:numSpacing w14:val="default"/>
          </w:rPr>
          <w:t>section 9</w:t>
        </w:r>
      </w:hyperlink>
      <w:r w:rsidRPr="00F97C0C">
        <w:t xml:space="preserve"> of this guide.</w:t>
      </w:r>
    </w:p>
    <w:p w14:paraId="41CBF879" w14:textId="77777777" w:rsidR="004D45B2" w:rsidRPr="00F97C0C" w:rsidRDefault="004D45B2" w:rsidP="00C0469F">
      <w:pPr>
        <w:pStyle w:val="TableCaption"/>
      </w:pPr>
      <w:bookmarkStart w:id="2737" w:name="_Toc173805053"/>
      <w:bookmarkStart w:id="2738" w:name="_Toc79489247"/>
      <w:bookmarkStart w:id="2739" w:name="_Toc201756717"/>
      <w:r w:rsidRPr="00F97C0C">
        <w:t xml:space="preserve">Table </w:t>
      </w:r>
      <w:r w:rsidR="006310AE" w:rsidRPr="00F97C0C">
        <w:t>A</w:t>
      </w:r>
      <w:r w:rsidRPr="00F97C0C">
        <w:noBreakHyphen/>
      </w:r>
      <w:r w:rsidR="006310AE" w:rsidRPr="00F97C0C">
        <w:t>11</w:t>
      </w:r>
      <w:r w:rsidRPr="00F97C0C">
        <w:t>: Credential Subscriber, Account Initialization Task Details</w:t>
      </w:r>
      <w:bookmarkEnd w:id="2737"/>
      <w:bookmarkEnd w:id="2738"/>
      <w:bookmarkEnd w:id="2739"/>
    </w:p>
    <w:tbl>
      <w:tblPr>
        <w:tblW w:w="10260" w:type="dxa"/>
        <w:tblInd w:w="-815" w:type="dxa"/>
        <w:tblLayout w:type="fixed"/>
        <w:tblLook w:val="0000" w:firstRow="0" w:lastRow="0" w:firstColumn="0" w:lastColumn="0" w:noHBand="0" w:noVBand="0"/>
      </w:tblPr>
      <w:tblGrid>
        <w:gridCol w:w="828"/>
        <w:gridCol w:w="3042"/>
        <w:gridCol w:w="6390"/>
      </w:tblGrid>
      <w:tr w:rsidR="00271EDC" w:rsidRPr="00F97C0C" w14:paraId="41CBF87D" w14:textId="77777777" w:rsidTr="00A2674D">
        <w:trPr>
          <w:tblHeader/>
        </w:trPr>
        <w:tc>
          <w:tcPr>
            <w:tcW w:w="828" w:type="dxa"/>
            <w:tcBorders>
              <w:top w:val="single" w:sz="4" w:space="0" w:color="000000"/>
              <w:left w:val="single" w:sz="4" w:space="0" w:color="000000"/>
              <w:bottom w:val="single" w:sz="4" w:space="0" w:color="000000"/>
            </w:tcBorders>
            <w:shd w:val="clear" w:color="auto" w:fill="8CD2F4" w:themeFill="accent3"/>
          </w:tcPr>
          <w:p w14:paraId="41CBF87A" w14:textId="77777777" w:rsidR="004D45B2" w:rsidRPr="00F97C0C" w:rsidRDefault="004D45B2" w:rsidP="00A2674D">
            <w:pPr>
              <w:pStyle w:val="TableHead"/>
            </w:pPr>
            <w:r w:rsidRPr="00F97C0C">
              <w:t>Ref.</w:t>
            </w:r>
          </w:p>
        </w:tc>
        <w:tc>
          <w:tcPr>
            <w:tcW w:w="3042" w:type="dxa"/>
            <w:tcBorders>
              <w:top w:val="single" w:sz="4" w:space="0" w:color="000000"/>
              <w:left w:val="single" w:sz="4" w:space="0" w:color="000000"/>
              <w:bottom w:val="single" w:sz="4" w:space="0" w:color="000000"/>
            </w:tcBorders>
            <w:shd w:val="clear" w:color="auto" w:fill="8CD2F4" w:themeFill="accent3"/>
          </w:tcPr>
          <w:p w14:paraId="41CBF87B" w14:textId="77777777" w:rsidR="004D45B2" w:rsidRPr="00F97C0C" w:rsidRDefault="004D45B2" w:rsidP="00A2674D">
            <w:pPr>
              <w:pStyle w:val="TableHead"/>
            </w:pPr>
            <w:r w:rsidRPr="00F97C0C">
              <w:t>Task Name</w:t>
            </w:r>
          </w:p>
        </w:tc>
        <w:tc>
          <w:tcPr>
            <w:tcW w:w="6390"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87C" w14:textId="77777777" w:rsidR="004D45B2" w:rsidRPr="00F97C0C" w:rsidRDefault="004D45B2" w:rsidP="00A2674D">
            <w:pPr>
              <w:pStyle w:val="TableHead"/>
            </w:pPr>
            <w:r w:rsidRPr="00F97C0C">
              <w:t>Task Detail</w:t>
            </w:r>
          </w:p>
        </w:tc>
      </w:tr>
      <w:tr w:rsidR="004D45B2" w:rsidRPr="00F97C0C" w14:paraId="41CBF883" w14:textId="77777777" w:rsidTr="00A2674D">
        <w:tc>
          <w:tcPr>
            <w:tcW w:w="828" w:type="dxa"/>
            <w:tcBorders>
              <w:left w:val="single" w:sz="4" w:space="0" w:color="000000"/>
              <w:bottom w:val="single" w:sz="4" w:space="0" w:color="000000"/>
            </w:tcBorders>
          </w:tcPr>
          <w:p w14:paraId="41CBF87E" w14:textId="77777777" w:rsidR="005B35D1" w:rsidRPr="00F97C0C" w:rsidRDefault="006310AE" w:rsidP="00A2674D">
            <w:pPr>
              <w:pStyle w:val="TableText"/>
            </w:pPr>
            <w:r w:rsidRPr="00F97C0C">
              <w:t>K</w:t>
            </w:r>
            <w:r w:rsidR="004D45B2" w:rsidRPr="00F97C0C">
              <w:t>.01</w:t>
            </w:r>
          </w:p>
        </w:tc>
        <w:tc>
          <w:tcPr>
            <w:tcW w:w="3042" w:type="dxa"/>
            <w:tcBorders>
              <w:left w:val="single" w:sz="4" w:space="0" w:color="000000"/>
              <w:bottom w:val="single" w:sz="4" w:space="0" w:color="000000"/>
            </w:tcBorders>
          </w:tcPr>
          <w:p w14:paraId="41CBF87F" w14:textId="0464A1A0" w:rsidR="005B35D1" w:rsidRPr="00F97C0C" w:rsidRDefault="00F640AE" w:rsidP="00140284">
            <w:pPr>
              <w:pStyle w:val="TableText"/>
            </w:pPr>
            <w:r w:rsidRPr="00F97C0C">
              <w:t>Access the web</w:t>
            </w:r>
            <w:r w:rsidR="00140284">
              <w:t>-</w:t>
            </w:r>
            <w:r w:rsidRPr="00F97C0C">
              <w:t xml:space="preserve">based </w:t>
            </w:r>
            <w:r w:rsidR="00140284">
              <w:t>i</w:t>
            </w:r>
            <w:r w:rsidRPr="00F97C0C">
              <w:t xml:space="preserve">dentity </w:t>
            </w:r>
            <w:r w:rsidR="00140284">
              <w:t>m</w:t>
            </w:r>
            <w:r w:rsidRPr="00F97C0C">
              <w:t xml:space="preserve">anagement tool </w:t>
            </w:r>
            <w:r w:rsidR="00140284" w:rsidRPr="000763A3">
              <w:t>at https://gateway.ieso.ca as indicated in the activation / reset password email for initializing or resetting a User Account</w:t>
            </w:r>
            <w:r w:rsidR="004D45B2" w:rsidRPr="00F97C0C">
              <w:t>.</w:t>
            </w:r>
          </w:p>
        </w:tc>
        <w:tc>
          <w:tcPr>
            <w:tcW w:w="6390" w:type="dxa"/>
            <w:tcBorders>
              <w:left w:val="single" w:sz="4" w:space="0" w:color="000000"/>
              <w:bottom w:val="single" w:sz="4" w:space="0" w:color="000000"/>
              <w:right w:val="single" w:sz="4" w:space="0" w:color="000000"/>
            </w:tcBorders>
          </w:tcPr>
          <w:p w14:paraId="41CBF880" w14:textId="55E2C6C1" w:rsidR="005B35D1" w:rsidRPr="00F97C0C" w:rsidRDefault="004D45B2" w:rsidP="00A2674D">
            <w:pPr>
              <w:pStyle w:val="TableText"/>
            </w:pPr>
            <w:r w:rsidRPr="00F97C0C">
              <w:t xml:space="preserve">If not already done; upon receipt of User </w:t>
            </w:r>
            <w:r w:rsidR="00313EE3" w:rsidRPr="00F97C0C">
              <w:t>Account</w:t>
            </w:r>
            <w:r w:rsidRPr="00F97C0C">
              <w:t xml:space="preserve"> </w:t>
            </w:r>
            <w:r w:rsidR="00465FDB">
              <w:t xml:space="preserve">activation email </w:t>
            </w:r>
            <w:r w:rsidR="00465FDB" w:rsidRPr="00F97C0C">
              <w:t xml:space="preserve">for initial issuance or </w:t>
            </w:r>
            <w:r w:rsidR="00465FDB">
              <w:t xml:space="preserve">password reset email from IESO Customer Relations for account </w:t>
            </w:r>
            <w:r w:rsidR="00465FDB" w:rsidRPr="00F97C0C">
              <w:t>recovery</w:t>
            </w:r>
            <w:r w:rsidRPr="00F97C0C">
              <w:t>:</w:t>
            </w:r>
          </w:p>
          <w:p w14:paraId="41CBF882" w14:textId="1EC21C5E" w:rsidR="005B35D1" w:rsidRPr="00F97C0C" w:rsidRDefault="004D45B2" w:rsidP="0074155F">
            <w:pPr>
              <w:pStyle w:val="TableText"/>
            </w:pPr>
            <w:r w:rsidRPr="00F97C0C">
              <w:t xml:space="preserve">For a User </w:t>
            </w:r>
            <w:r w:rsidR="00313EE3" w:rsidRPr="00F97C0C">
              <w:t>Account</w:t>
            </w:r>
            <w:r w:rsidRPr="00F97C0C">
              <w:t xml:space="preserve"> / Password identity credential used with the </w:t>
            </w:r>
            <w:r w:rsidR="00465FDB">
              <w:t>IESO Gateway</w:t>
            </w:r>
            <w:r w:rsidR="00465FDB" w:rsidRPr="00F97C0C">
              <w:t xml:space="preserve"> (Sandbox or Production where applicable); the </w:t>
            </w:r>
            <w:r w:rsidR="00C0503C" w:rsidRPr="00C0503C">
              <w:t>Participant</w:t>
            </w:r>
            <w:r w:rsidR="00465FDB" w:rsidRPr="00F97C0C">
              <w:rPr>
                <w:i/>
              </w:rPr>
              <w:t xml:space="preserve"> </w:t>
            </w:r>
            <w:r w:rsidR="00465FDB" w:rsidRPr="00F97C0C">
              <w:t xml:space="preserve">person shall access the </w:t>
            </w:r>
            <w:r w:rsidR="00465FDB">
              <w:t xml:space="preserve">provided </w:t>
            </w:r>
            <w:r w:rsidR="00465FDB" w:rsidRPr="00F97C0C">
              <w:rPr>
                <w:i/>
              </w:rPr>
              <w:t>IESO</w:t>
            </w:r>
            <w:r w:rsidR="00465FDB" w:rsidRPr="00F97C0C">
              <w:t xml:space="preserve"> </w:t>
            </w:r>
            <w:r w:rsidR="00465FDB">
              <w:t>Gateway URL</w:t>
            </w:r>
            <w:r w:rsidR="00465FDB" w:rsidRPr="00F97C0C">
              <w:t xml:space="preserve"> (Sandbox or Production) for initializing/using a User Account</w:t>
            </w:r>
            <w:r w:rsidR="00465FDB">
              <w:t xml:space="preserve">. The person where required, use the IESO Gateway to perform password self-reset using the IESO Gateway or for </w:t>
            </w:r>
            <w:r w:rsidR="00465FDB" w:rsidRPr="00F97C0C">
              <w:t xml:space="preserve">resetting </w:t>
            </w:r>
            <w:r w:rsidR="00465FDB">
              <w:t>a</w:t>
            </w:r>
            <w:r w:rsidR="00465FDB" w:rsidRPr="00F97C0C">
              <w:t xml:space="preserve"> temporary password </w:t>
            </w:r>
            <w:r w:rsidR="00465FDB">
              <w:t xml:space="preserve">provided by </w:t>
            </w:r>
            <w:r w:rsidR="0074155F">
              <w:rPr>
                <w:i/>
              </w:rPr>
              <w:t>IESO</w:t>
            </w:r>
            <w:r w:rsidR="00465FDB">
              <w:t xml:space="preserve"> Customer Relations </w:t>
            </w:r>
            <w:r w:rsidR="00465FDB" w:rsidRPr="00F97C0C">
              <w:t>with one of the</w:t>
            </w:r>
            <w:r w:rsidR="00465FDB">
              <w:t>ir own</w:t>
            </w:r>
            <w:r w:rsidR="00465FDB" w:rsidRPr="00F97C0C">
              <w:t xml:space="preserve"> choosing</w:t>
            </w:r>
            <w:r w:rsidRPr="00F97C0C">
              <w:t>.</w:t>
            </w:r>
          </w:p>
        </w:tc>
      </w:tr>
      <w:tr w:rsidR="00465FDB" w:rsidRPr="00F97C0C" w14:paraId="41CBF888" w14:textId="77777777" w:rsidTr="00A2674D">
        <w:trPr>
          <w:cantSplit/>
        </w:trPr>
        <w:tc>
          <w:tcPr>
            <w:tcW w:w="828" w:type="dxa"/>
            <w:tcBorders>
              <w:left w:val="single" w:sz="4" w:space="0" w:color="000000"/>
              <w:bottom w:val="single" w:sz="4" w:space="0" w:color="000000"/>
            </w:tcBorders>
          </w:tcPr>
          <w:p w14:paraId="41CBF884" w14:textId="77777777" w:rsidR="00465FDB" w:rsidRPr="00F97C0C" w:rsidRDefault="00465FDB" w:rsidP="00465FDB">
            <w:pPr>
              <w:pStyle w:val="TableText"/>
            </w:pPr>
            <w:r w:rsidRPr="00F97C0C">
              <w:t>K.02</w:t>
            </w:r>
          </w:p>
        </w:tc>
        <w:tc>
          <w:tcPr>
            <w:tcW w:w="3042" w:type="dxa"/>
            <w:tcBorders>
              <w:left w:val="single" w:sz="4" w:space="0" w:color="000000"/>
              <w:bottom w:val="single" w:sz="4" w:space="0" w:color="000000"/>
            </w:tcBorders>
          </w:tcPr>
          <w:p w14:paraId="2702F89B" w14:textId="6CF9D4C4" w:rsidR="00465FDB" w:rsidRDefault="00465FDB" w:rsidP="009B307B">
            <w:pPr>
              <w:pStyle w:val="TableText"/>
            </w:pPr>
            <w:r>
              <w:t>Use the Gateway web interface to either:</w:t>
            </w:r>
          </w:p>
          <w:p w14:paraId="38081F69" w14:textId="70FBA1E3" w:rsidR="00465FDB" w:rsidRDefault="00465FDB" w:rsidP="009B307B">
            <w:pPr>
              <w:pStyle w:val="Tablenumberedlist0"/>
            </w:pPr>
            <w:r>
              <w:t>Activate the user account and set up MFA parameters; or</w:t>
            </w:r>
          </w:p>
          <w:p w14:paraId="41CBF885" w14:textId="51D0DC97" w:rsidR="00465FDB" w:rsidRPr="00F97C0C" w:rsidRDefault="00465FDB" w:rsidP="009B307B">
            <w:pPr>
              <w:pStyle w:val="Tablenumberedlist0"/>
            </w:pPr>
            <w:r>
              <w:t>Reset the password for an existing account</w:t>
            </w:r>
          </w:p>
        </w:tc>
        <w:tc>
          <w:tcPr>
            <w:tcW w:w="6390" w:type="dxa"/>
            <w:tcBorders>
              <w:left w:val="single" w:sz="4" w:space="0" w:color="000000"/>
              <w:bottom w:val="single" w:sz="4" w:space="0" w:color="000000"/>
              <w:right w:val="single" w:sz="4" w:space="0" w:color="000000"/>
            </w:tcBorders>
          </w:tcPr>
          <w:p w14:paraId="20D395C2" w14:textId="533A7397" w:rsidR="00465FDB" w:rsidRDefault="00465FDB" w:rsidP="009B307B">
            <w:pPr>
              <w:pStyle w:val="TableText"/>
            </w:pPr>
            <w:r w:rsidRPr="00F97C0C">
              <w:t xml:space="preserve">Use the </w:t>
            </w:r>
            <w:r>
              <w:t>IESO Gateway system</w:t>
            </w:r>
            <w:r w:rsidRPr="00F97C0C">
              <w:t xml:space="preserve"> (Sandbox or Production) to:</w:t>
            </w:r>
          </w:p>
          <w:p w14:paraId="7024EE5E" w14:textId="47EF248C" w:rsidR="00465FDB" w:rsidRPr="00465FDB" w:rsidRDefault="00465FDB" w:rsidP="009B307B">
            <w:pPr>
              <w:pStyle w:val="Tablenumberedlist0"/>
              <w:numPr>
                <w:ilvl w:val="0"/>
                <w:numId w:val="143"/>
              </w:numPr>
              <w:ind w:left="432" w:hanging="288"/>
            </w:pPr>
            <w:r>
              <w:t>A</w:t>
            </w:r>
            <w:r w:rsidRPr="00465FDB">
              <w:t>ctivate the user account and set up MFA parameters via the supplied activation email; or</w:t>
            </w:r>
          </w:p>
          <w:p w14:paraId="41CBF887" w14:textId="17C70895" w:rsidR="00465FDB" w:rsidRPr="00F97C0C" w:rsidRDefault="00465FDB" w:rsidP="0074155F">
            <w:pPr>
              <w:pStyle w:val="Tablenumberedlist0"/>
            </w:pPr>
            <w:r>
              <w:t>R</w:t>
            </w:r>
            <w:r w:rsidRPr="00465FDB">
              <w:t xml:space="preserve">eset the password for an existing account using the IESO Gateway themselves or reset the password via an </w:t>
            </w:r>
            <w:r w:rsidR="0074155F">
              <w:rPr>
                <w:i/>
              </w:rPr>
              <w:t>IESO</w:t>
            </w:r>
            <w:r w:rsidRPr="00465FDB">
              <w:t xml:space="preserve"> Customer Relations supplied email or a temporary password provided orally.</w:t>
            </w:r>
          </w:p>
        </w:tc>
      </w:tr>
      <w:tr w:rsidR="00465FDB" w:rsidRPr="00F97C0C" w14:paraId="41CBF88C" w14:textId="77777777" w:rsidTr="00A2674D">
        <w:trPr>
          <w:cantSplit/>
        </w:trPr>
        <w:tc>
          <w:tcPr>
            <w:tcW w:w="828" w:type="dxa"/>
            <w:tcBorders>
              <w:left w:val="single" w:sz="4" w:space="0" w:color="000000"/>
              <w:bottom w:val="single" w:sz="4" w:space="0" w:color="000000"/>
            </w:tcBorders>
          </w:tcPr>
          <w:p w14:paraId="41CBF889" w14:textId="77777777" w:rsidR="00465FDB" w:rsidRPr="00F97C0C" w:rsidRDefault="00465FDB" w:rsidP="00465FDB">
            <w:pPr>
              <w:pStyle w:val="TableText"/>
            </w:pPr>
            <w:r w:rsidRPr="00F97C0C">
              <w:lastRenderedPageBreak/>
              <w:t>K.03</w:t>
            </w:r>
          </w:p>
        </w:tc>
        <w:tc>
          <w:tcPr>
            <w:tcW w:w="3042" w:type="dxa"/>
            <w:tcBorders>
              <w:left w:val="single" w:sz="4" w:space="0" w:color="000000"/>
              <w:bottom w:val="single" w:sz="4" w:space="0" w:color="000000"/>
            </w:tcBorders>
          </w:tcPr>
          <w:p w14:paraId="41CBF88A" w14:textId="4237F805" w:rsidR="00465FDB" w:rsidRPr="00F97C0C" w:rsidRDefault="00465FDB" w:rsidP="00465FDB">
            <w:pPr>
              <w:pStyle w:val="TableText"/>
            </w:pPr>
            <w:r w:rsidRPr="000763A3">
              <w:t xml:space="preserve">Validate User Account activation information and permit user to setup password, multifactor authentication </w:t>
            </w:r>
            <w:del w:id="2740" w:author="Author">
              <w:r w:rsidRPr="000763A3" w:rsidDel="00C01243">
                <w:delText>SMS/</w:delText>
              </w:r>
            </w:del>
            <w:r w:rsidRPr="000763A3">
              <w:t>security question parameters</w:t>
            </w:r>
          </w:p>
        </w:tc>
        <w:tc>
          <w:tcPr>
            <w:tcW w:w="6390" w:type="dxa"/>
            <w:tcBorders>
              <w:left w:val="single" w:sz="4" w:space="0" w:color="000000"/>
              <w:bottom w:val="single" w:sz="4" w:space="0" w:color="000000"/>
              <w:right w:val="single" w:sz="4" w:space="0" w:color="000000"/>
            </w:tcBorders>
          </w:tcPr>
          <w:p w14:paraId="41CBF88B" w14:textId="1E9313B1" w:rsidR="00465FDB" w:rsidRPr="00F97C0C" w:rsidRDefault="00465FDB" w:rsidP="00465FDB">
            <w:pPr>
              <w:pStyle w:val="TableText"/>
            </w:pPr>
            <w:r>
              <w:t>The IESO Gateway will v</w:t>
            </w:r>
            <w:r w:rsidRPr="002B0120">
              <w:t>alidate</w:t>
            </w:r>
            <w:r>
              <w:t xml:space="preserve"> the</w:t>
            </w:r>
            <w:r w:rsidRPr="002B0120">
              <w:t xml:space="preserve"> User Account activation information and permit </w:t>
            </w:r>
            <w:r>
              <w:t xml:space="preserve">the end user </w:t>
            </w:r>
            <w:r w:rsidRPr="002B0120">
              <w:t xml:space="preserve">to setup </w:t>
            </w:r>
            <w:r>
              <w:t xml:space="preserve">an enduring </w:t>
            </w:r>
            <w:r w:rsidRPr="002B0120">
              <w:t xml:space="preserve">password, </w:t>
            </w:r>
            <w:r>
              <w:t xml:space="preserve">plus their </w:t>
            </w:r>
            <w:r w:rsidRPr="002B0120">
              <w:t xml:space="preserve">multifactor authentication </w:t>
            </w:r>
            <w:del w:id="2741" w:author="Author">
              <w:r w:rsidRPr="002B0120" w:rsidDel="00C01243">
                <w:delText>SMS/</w:delText>
              </w:r>
            </w:del>
            <w:r w:rsidRPr="002B0120">
              <w:t>security question parameters</w:t>
            </w:r>
            <w:r>
              <w:t>.</w:t>
            </w:r>
          </w:p>
        </w:tc>
      </w:tr>
      <w:tr w:rsidR="00465FDB" w:rsidRPr="00F97C0C" w14:paraId="41CBF892" w14:textId="77777777" w:rsidTr="00A2674D">
        <w:tc>
          <w:tcPr>
            <w:tcW w:w="828" w:type="dxa"/>
            <w:tcBorders>
              <w:left w:val="single" w:sz="4" w:space="0" w:color="000000"/>
              <w:bottom w:val="single" w:sz="4" w:space="0" w:color="000000"/>
            </w:tcBorders>
          </w:tcPr>
          <w:p w14:paraId="41CBF88D" w14:textId="77777777" w:rsidR="00465FDB" w:rsidRPr="00F97C0C" w:rsidRDefault="00465FDB" w:rsidP="00465FDB">
            <w:pPr>
              <w:pStyle w:val="TableText"/>
            </w:pPr>
            <w:r w:rsidRPr="00F97C0C">
              <w:t>K.04</w:t>
            </w:r>
          </w:p>
        </w:tc>
        <w:tc>
          <w:tcPr>
            <w:tcW w:w="3042" w:type="dxa"/>
            <w:tcBorders>
              <w:left w:val="single" w:sz="4" w:space="0" w:color="000000"/>
              <w:bottom w:val="single" w:sz="4" w:space="0" w:color="000000"/>
            </w:tcBorders>
          </w:tcPr>
          <w:p w14:paraId="41CBF88E" w14:textId="33A0969D" w:rsidR="00465FDB" w:rsidRPr="00F97C0C" w:rsidRDefault="00465FDB" w:rsidP="00465FDB">
            <w:pPr>
              <w:pStyle w:val="TableText"/>
            </w:pPr>
            <w:r w:rsidRPr="000763A3">
              <w:t>Validate user acco</w:t>
            </w:r>
            <w:r>
              <w:t>unt self-</w:t>
            </w:r>
            <w:r w:rsidRPr="000763A3">
              <w:t xml:space="preserve">reset </w:t>
            </w:r>
            <w:del w:id="2742" w:author="Author">
              <w:r w:rsidRPr="000763A3" w:rsidDel="00C01243">
                <w:delText xml:space="preserve">SMS code / </w:delText>
              </w:r>
            </w:del>
            <w:r w:rsidRPr="000763A3">
              <w:t>email or IESO Customer Relations reset email parameters</w:t>
            </w:r>
          </w:p>
        </w:tc>
        <w:tc>
          <w:tcPr>
            <w:tcW w:w="6390" w:type="dxa"/>
            <w:tcBorders>
              <w:left w:val="single" w:sz="4" w:space="0" w:color="000000"/>
              <w:bottom w:val="single" w:sz="4" w:space="0" w:color="000000"/>
              <w:right w:val="single" w:sz="4" w:space="0" w:color="000000"/>
            </w:tcBorders>
          </w:tcPr>
          <w:p w14:paraId="33C4472B" w14:textId="31BA5A5C" w:rsidR="00465FDB" w:rsidRPr="00F97C0C" w:rsidRDefault="00465FDB" w:rsidP="009B307B">
            <w:pPr>
              <w:pStyle w:val="TableText"/>
            </w:pPr>
            <w:r>
              <w:t>The IESO Gateway system will v</w:t>
            </w:r>
            <w:r w:rsidRPr="002B0120">
              <w:t>alidate</w:t>
            </w:r>
            <w:r>
              <w:t xml:space="preserve"> the</w:t>
            </w:r>
            <w:r w:rsidRPr="002B0120">
              <w:t xml:space="preserve"> user account self-reset </w:t>
            </w:r>
            <w:del w:id="2743" w:author="Author">
              <w:r w:rsidRPr="002B0120" w:rsidDel="00C01243">
                <w:delText xml:space="preserve">SMS code / </w:delText>
              </w:r>
            </w:del>
            <w:r w:rsidRPr="002B0120">
              <w:t xml:space="preserve">email or </w:t>
            </w:r>
            <w:r w:rsidR="0074155F">
              <w:rPr>
                <w:i/>
              </w:rPr>
              <w:t>IESO</w:t>
            </w:r>
            <w:r w:rsidRPr="002B0120">
              <w:t xml:space="preserve"> Customer Relations reset email parameters</w:t>
            </w:r>
            <w:r>
              <w:t xml:space="preserve"> and let the end reset their password.</w:t>
            </w:r>
          </w:p>
          <w:p w14:paraId="41CBF891" w14:textId="42592DD6" w:rsidR="00465FDB" w:rsidRPr="00F97C0C" w:rsidRDefault="00465FDB" w:rsidP="0074155F">
            <w:pPr>
              <w:pStyle w:val="TableText"/>
            </w:pPr>
            <w:r w:rsidRPr="00F97C0C">
              <w:rPr>
                <w:b/>
              </w:rPr>
              <w:t>Note</w:t>
            </w:r>
            <w:r w:rsidRPr="00F97C0C">
              <w:t>: In the case where a user’s account is locked it will be unlocked</w:t>
            </w:r>
            <w:r>
              <w:t xml:space="preserve"> by </w:t>
            </w:r>
            <w:r w:rsidR="0074155F">
              <w:rPr>
                <w:i/>
              </w:rPr>
              <w:t>IESO</w:t>
            </w:r>
            <w:r>
              <w:t xml:space="preserve"> Customer Relations.</w:t>
            </w:r>
          </w:p>
        </w:tc>
      </w:tr>
      <w:tr w:rsidR="00465FDB" w:rsidRPr="00F97C0C" w14:paraId="41CBF897" w14:textId="77777777" w:rsidTr="00A2674D">
        <w:tc>
          <w:tcPr>
            <w:tcW w:w="828" w:type="dxa"/>
            <w:tcBorders>
              <w:left w:val="single" w:sz="4" w:space="0" w:color="000000"/>
              <w:bottom w:val="single" w:sz="4" w:space="0" w:color="000000"/>
            </w:tcBorders>
          </w:tcPr>
          <w:p w14:paraId="41CBF893" w14:textId="77777777" w:rsidR="00465FDB" w:rsidRPr="00F97C0C" w:rsidRDefault="00465FDB" w:rsidP="00465FDB">
            <w:pPr>
              <w:pStyle w:val="TableText"/>
            </w:pPr>
            <w:r w:rsidRPr="00F97C0C">
              <w:t>K.05</w:t>
            </w:r>
          </w:p>
        </w:tc>
        <w:tc>
          <w:tcPr>
            <w:tcW w:w="3042" w:type="dxa"/>
            <w:tcBorders>
              <w:left w:val="single" w:sz="4" w:space="0" w:color="000000"/>
              <w:bottom w:val="single" w:sz="4" w:space="0" w:color="000000"/>
            </w:tcBorders>
          </w:tcPr>
          <w:p w14:paraId="41CBF894" w14:textId="39252C04" w:rsidR="00465FDB" w:rsidRPr="00F97C0C" w:rsidRDefault="00465FDB" w:rsidP="00465FDB">
            <w:pPr>
              <w:pStyle w:val="TableText"/>
            </w:pPr>
            <w:r w:rsidRPr="000763A3">
              <w:t xml:space="preserve">Login to IESO Gateway to confirm </w:t>
            </w:r>
            <w:r>
              <w:t xml:space="preserve">account. Read Legal disclaimer </w:t>
            </w:r>
            <w:r w:rsidRPr="000763A3">
              <w:t>and login. Complete MFA prompt.</w:t>
            </w:r>
          </w:p>
        </w:tc>
        <w:tc>
          <w:tcPr>
            <w:tcW w:w="6390" w:type="dxa"/>
            <w:tcBorders>
              <w:left w:val="single" w:sz="4" w:space="0" w:color="000000"/>
              <w:bottom w:val="single" w:sz="4" w:space="0" w:color="000000"/>
              <w:right w:val="single" w:sz="4" w:space="0" w:color="000000"/>
            </w:tcBorders>
          </w:tcPr>
          <w:p w14:paraId="41A86983" w14:textId="72404B06" w:rsidR="00465FDB" w:rsidRPr="00F97C0C" w:rsidRDefault="00465FDB" w:rsidP="009B307B">
            <w:pPr>
              <w:pStyle w:val="TableText"/>
            </w:pPr>
            <w:r w:rsidRPr="00F97C0C">
              <w:t xml:space="preserve">The User Account’s successful password change / reset is confirmed within the </w:t>
            </w:r>
            <w:r>
              <w:t>Gateway</w:t>
            </w:r>
            <w:r w:rsidRPr="00F97C0C">
              <w:t xml:space="preserve"> login web pages to the end user.</w:t>
            </w:r>
            <w:r>
              <w:t xml:space="preserve"> The use may have to answer an MFA prompt. The </w:t>
            </w:r>
            <w:r w:rsidR="0074155F">
              <w:rPr>
                <w:i/>
              </w:rPr>
              <w:t>IESO</w:t>
            </w:r>
            <w:r>
              <w:t xml:space="preserve"> legal disclaimer is available on the Gateway landing page for reference.</w:t>
            </w:r>
          </w:p>
          <w:p w14:paraId="41CBF896" w14:textId="499D5BC5" w:rsidR="00465FDB" w:rsidRPr="00F97C0C" w:rsidRDefault="00465FDB" w:rsidP="00465FDB">
            <w:pPr>
              <w:pStyle w:val="TableText"/>
            </w:pPr>
            <w:r w:rsidRPr="00F97C0C">
              <w:t xml:space="preserve">When complete the person will be able to use the User Account to login to the </w:t>
            </w:r>
            <w:r>
              <w:t>IESO Gateway and access the applications the end user is authorized for.</w:t>
            </w:r>
          </w:p>
        </w:tc>
      </w:tr>
    </w:tbl>
    <w:p w14:paraId="41CBF898" w14:textId="77777777" w:rsidR="005D3F30" w:rsidRPr="00F97C0C" w:rsidRDefault="005D3F30" w:rsidP="00465FDB"/>
    <w:p w14:paraId="41CBF89A" w14:textId="1C94604E" w:rsidR="004D45B2" w:rsidRPr="00F97C0C" w:rsidRDefault="00986751" w:rsidP="00986751">
      <w:pPr>
        <w:pStyle w:val="Heading3"/>
        <w:numPr>
          <w:ilvl w:val="0"/>
          <w:numId w:val="0"/>
        </w:numPr>
      </w:pPr>
      <w:bookmarkStart w:id="2744" w:name="_Toc103774566"/>
      <w:bookmarkStart w:id="2745" w:name="_Toc103776349"/>
      <w:bookmarkStart w:id="2746" w:name="_Toc201756817"/>
      <w:r>
        <w:t>A.12.</w:t>
      </w:r>
      <w:r>
        <w:tab/>
      </w:r>
      <w:bookmarkStart w:id="2747" w:name="_Toc173804954"/>
      <w:bookmarkStart w:id="2748" w:name="_Toc173811907"/>
      <w:bookmarkStart w:id="2749" w:name="_Toc224637482"/>
      <w:bookmarkStart w:id="2750" w:name="_Toc224715247"/>
      <w:bookmarkStart w:id="2751" w:name="_Toc360192502"/>
      <w:bookmarkStart w:id="2752" w:name="_Toc360192877"/>
      <w:r w:rsidR="004D45B2" w:rsidRPr="00F97C0C">
        <w:t xml:space="preserve">Periodic Update of Subscriber </w:t>
      </w:r>
      <w:r w:rsidR="003150E9">
        <w:t xml:space="preserve">User </w:t>
      </w:r>
      <w:r w:rsidR="004D45B2" w:rsidRPr="00F97C0C">
        <w:t>Account Password</w:t>
      </w:r>
      <w:bookmarkEnd w:id="2744"/>
      <w:bookmarkEnd w:id="2745"/>
      <w:bookmarkEnd w:id="2746"/>
      <w:bookmarkEnd w:id="2747"/>
      <w:bookmarkEnd w:id="2748"/>
      <w:bookmarkEnd w:id="2749"/>
      <w:bookmarkEnd w:id="2750"/>
      <w:bookmarkEnd w:id="2751"/>
      <w:bookmarkEnd w:id="2752"/>
    </w:p>
    <w:p w14:paraId="41CBF89C" w14:textId="77777777" w:rsidR="004D45B2" w:rsidRPr="00F97C0C" w:rsidRDefault="004D45B2" w:rsidP="00C0469F">
      <w:pPr>
        <w:pStyle w:val="TableCaption"/>
      </w:pPr>
      <w:bookmarkStart w:id="2753" w:name="_Toc173805054"/>
      <w:bookmarkStart w:id="2754" w:name="_Toc79489248"/>
      <w:bookmarkStart w:id="2755" w:name="_Toc201756718"/>
      <w:r w:rsidRPr="00F97C0C">
        <w:t xml:space="preserve">Table </w:t>
      </w:r>
      <w:r w:rsidR="002928F4" w:rsidRPr="00F97C0C">
        <w:t>A</w:t>
      </w:r>
      <w:r w:rsidRPr="00F97C0C">
        <w:noBreakHyphen/>
      </w:r>
      <w:r w:rsidR="002928F4" w:rsidRPr="00F97C0C">
        <w:t>12</w:t>
      </w:r>
      <w:r w:rsidRPr="00F97C0C">
        <w:t>: Update of Account Passwords</w:t>
      </w:r>
      <w:bookmarkEnd w:id="2753"/>
      <w:bookmarkEnd w:id="2754"/>
      <w:bookmarkEnd w:id="2755"/>
    </w:p>
    <w:tbl>
      <w:tblPr>
        <w:tblW w:w="10260" w:type="dxa"/>
        <w:tblInd w:w="-815" w:type="dxa"/>
        <w:tblLayout w:type="fixed"/>
        <w:tblLook w:val="0000" w:firstRow="0" w:lastRow="0" w:firstColumn="0" w:lastColumn="0" w:noHBand="0" w:noVBand="0"/>
      </w:tblPr>
      <w:tblGrid>
        <w:gridCol w:w="828"/>
        <w:gridCol w:w="3042"/>
        <w:gridCol w:w="6390"/>
      </w:tblGrid>
      <w:tr w:rsidR="004D45B2" w:rsidRPr="00F97C0C" w14:paraId="41CBF8A0" w14:textId="77777777" w:rsidTr="00A2674D">
        <w:trPr>
          <w:tblHeader/>
        </w:trPr>
        <w:tc>
          <w:tcPr>
            <w:tcW w:w="828" w:type="dxa"/>
            <w:tcBorders>
              <w:top w:val="single" w:sz="4" w:space="0" w:color="000000"/>
              <w:left w:val="single" w:sz="4" w:space="0" w:color="000000"/>
              <w:bottom w:val="single" w:sz="4" w:space="0" w:color="000000"/>
            </w:tcBorders>
            <w:shd w:val="clear" w:color="auto" w:fill="8CD2F4" w:themeFill="accent3"/>
          </w:tcPr>
          <w:p w14:paraId="41CBF89D" w14:textId="77777777" w:rsidR="004D45B2" w:rsidRPr="00F97C0C" w:rsidRDefault="004D45B2" w:rsidP="00A2674D">
            <w:pPr>
              <w:pStyle w:val="TableHead"/>
            </w:pPr>
            <w:r w:rsidRPr="00F97C0C">
              <w:t>Ref.</w:t>
            </w:r>
          </w:p>
        </w:tc>
        <w:tc>
          <w:tcPr>
            <w:tcW w:w="3042" w:type="dxa"/>
            <w:tcBorders>
              <w:top w:val="single" w:sz="4" w:space="0" w:color="000000"/>
              <w:left w:val="single" w:sz="4" w:space="0" w:color="000000"/>
              <w:bottom w:val="single" w:sz="4" w:space="0" w:color="000000"/>
            </w:tcBorders>
            <w:shd w:val="clear" w:color="auto" w:fill="8CD2F4" w:themeFill="accent3"/>
          </w:tcPr>
          <w:p w14:paraId="41CBF89E" w14:textId="77777777" w:rsidR="004D45B2" w:rsidRPr="00F97C0C" w:rsidRDefault="004D45B2" w:rsidP="00A2674D">
            <w:pPr>
              <w:pStyle w:val="TableHead"/>
            </w:pPr>
            <w:r w:rsidRPr="00F97C0C">
              <w:t>Task Name</w:t>
            </w:r>
          </w:p>
        </w:tc>
        <w:tc>
          <w:tcPr>
            <w:tcW w:w="6390"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89F" w14:textId="77777777" w:rsidR="004D45B2" w:rsidRPr="00F97C0C" w:rsidRDefault="004D45B2" w:rsidP="00A2674D">
            <w:pPr>
              <w:pStyle w:val="TableHead"/>
            </w:pPr>
            <w:r w:rsidRPr="00F97C0C">
              <w:t>Task Detail</w:t>
            </w:r>
          </w:p>
        </w:tc>
      </w:tr>
      <w:tr w:rsidR="00A671FD" w:rsidRPr="00F97C0C" w14:paraId="41CBF8A4" w14:textId="77777777" w:rsidTr="00A2674D">
        <w:tc>
          <w:tcPr>
            <w:tcW w:w="828" w:type="dxa"/>
            <w:tcBorders>
              <w:left w:val="single" w:sz="4" w:space="0" w:color="000000"/>
              <w:bottom w:val="single" w:sz="4" w:space="0" w:color="000000"/>
            </w:tcBorders>
          </w:tcPr>
          <w:p w14:paraId="41CBF8A1" w14:textId="77777777" w:rsidR="00A671FD" w:rsidRPr="00F97C0C" w:rsidRDefault="00A671FD" w:rsidP="00A671FD">
            <w:pPr>
              <w:pStyle w:val="TableText"/>
            </w:pPr>
            <w:r w:rsidRPr="00F97C0C">
              <w:t>L.01</w:t>
            </w:r>
          </w:p>
        </w:tc>
        <w:tc>
          <w:tcPr>
            <w:tcW w:w="3042" w:type="dxa"/>
            <w:tcBorders>
              <w:left w:val="single" w:sz="4" w:space="0" w:color="000000"/>
              <w:bottom w:val="single" w:sz="4" w:space="0" w:color="000000"/>
            </w:tcBorders>
          </w:tcPr>
          <w:p w14:paraId="7D8E588F" w14:textId="77DC64A1" w:rsidR="00A671FD" w:rsidRDefault="00A671FD" w:rsidP="009B307B">
            <w:pPr>
              <w:pStyle w:val="TableText"/>
            </w:pPr>
            <w:r>
              <w:t>Login to the IESO Gateway at https://gateway.ieso.ca with a User Account.</w:t>
            </w:r>
          </w:p>
          <w:p w14:paraId="41CBF8A2" w14:textId="0615C3D0" w:rsidR="00A671FD" w:rsidRPr="00F97C0C" w:rsidRDefault="00A671FD" w:rsidP="00A671FD">
            <w:pPr>
              <w:pStyle w:val="TableText"/>
            </w:pPr>
            <w:r>
              <w:t>Sandbox URL is https://gateway-sbx.ieso.ca</w:t>
            </w:r>
          </w:p>
        </w:tc>
        <w:tc>
          <w:tcPr>
            <w:tcW w:w="6390" w:type="dxa"/>
            <w:tcBorders>
              <w:left w:val="single" w:sz="4" w:space="0" w:color="000000"/>
              <w:bottom w:val="single" w:sz="4" w:space="0" w:color="000000"/>
              <w:right w:val="single" w:sz="4" w:space="0" w:color="000000"/>
            </w:tcBorders>
          </w:tcPr>
          <w:p w14:paraId="41CBF8A3" w14:textId="34E15F8B" w:rsidR="00A671FD" w:rsidRPr="00F97C0C" w:rsidRDefault="00A671FD" w:rsidP="00A671FD">
            <w:pPr>
              <w:pStyle w:val="TableText"/>
              <w:rPr>
                <w:color w:val="000000"/>
              </w:rPr>
            </w:pPr>
            <w:r w:rsidRPr="00F97C0C">
              <w:rPr>
                <w:color w:val="000000"/>
              </w:rPr>
              <w:t xml:space="preserve">For the </w:t>
            </w:r>
            <w:r>
              <w:rPr>
                <w:color w:val="000000"/>
              </w:rPr>
              <w:t>IESO Gateway</w:t>
            </w:r>
            <w:r w:rsidRPr="00F97C0C">
              <w:rPr>
                <w:color w:val="000000"/>
              </w:rPr>
              <w:t xml:space="preserve"> a User Account and password (Sandbox or Production) </w:t>
            </w:r>
            <w:r>
              <w:rPr>
                <w:color w:val="000000"/>
              </w:rPr>
              <w:t>are</w:t>
            </w:r>
            <w:r w:rsidRPr="00F97C0C">
              <w:rPr>
                <w:color w:val="000000"/>
              </w:rPr>
              <w:t xml:space="preserve"> used to login</w:t>
            </w:r>
            <w:r>
              <w:rPr>
                <w:color w:val="000000"/>
              </w:rPr>
              <w:t xml:space="preserve"> as normal</w:t>
            </w:r>
            <w:r w:rsidRPr="00F97C0C">
              <w:rPr>
                <w:color w:val="000000"/>
              </w:rPr>
              <w:t xml:space="preserve">. </w:t>
            </w:r>
            <w:r>
              <w:rPr>
                <w:color w:val="000000"/>
              </w:rPr>
              <w:t xml:space="preserve">(Production URL - </w:t>
            </w:r>
            <w:r w:rsidRPr="00FA5802">
              <w:rPr>
                <w:color w:val="000000"/>
              </w:rPr>
              <w:t xml:space="preserve"> https://gateway.ieso.ca </w:t>
            </w:r>
            <w:r>
              <w:rPr>
                <w:color w:val="000000"/>
              </w:rPr>
              <w:t xml:space="preserve">, </w:t>
            </w:r>
            <w:r w:rsidRPr="00FA5802">
              <w:rPr>
                <w:color w:val="000000"/>
              </w:rPr>
              <w:t>S</w:t>
            </w:r>
            <w:r>
              <w:rPr>
                <w:color w:val="000000"/>
              </w:rPr>
              <w:t>andbox URL -</w:t>
            </w:r>
            <w:r w:rsidRPr="00FA5802">
              <w:rPr>
                <w:color w:val="000000"/>
              </w:rPr>
              <w:t xml:space="preserve"> </w:t>
            </w:r>
            <w:hyperlink r:id="rId197" w:history="1">
              <w:r w:rsidRPr="00AA120A">
                <w:rPr>
                  <w:rStyle w:val="Hyperlink"/>
                </w:rPr>
                <w:t>https://gateway-sbx.ieso.ca</w:t>
              </w:r>
            </w:hyperlink>
            <w:r>
              <w:rPr>
                <w:color w:val="000000"/>
              </w:rPr>
              <w:t>) may prompt t</w:t>
            </w:r>
          </w:p>
        </w:tc>
      </w:tr>
      <w:tr w:rsidR="00A671FD" w:rsidRPr="00F97C0C" w14:paraId="41CBF8A8" w14:textId="77777777" w:rsidTr="00A2674D">
        <w:tc>
          <w:tcPr>
            <w:tcW w:w="828" w:type="dxa"/>
            <w:tcBorders>
              <w:left w:val="single" w:sz="4" w:space="0" w:color="000000"/>
              <w:bottom w:val="single" w:sz="4" w:space="0" w:color="000000"/>
            </w:tcBorders>
          </w:tcPr>
          <w:p w14:paraId="41CBF8A5" w14:textId="77777777" w:rsidR="00A671FD" w:rsidRPr="00F97C0C" w:rsidRDefault="00A671FD" w:rsidP="00A671FD">
            <w:pPr>
              <w:pStyle w:val="TableText"/>
            </w:pPr>
            <w:r w:rsidRPr="00F97C0C">
              <w:t>L.02</w:t>
            </w:r>
          </w:p>
        </w:tc>
        <w:tc>
          <w:tcPr>
            <w:tcW w:w="3042" w:type="dxa"/>
            <w:tcBorders>
              <w:left w:val="single" w:sz="4" w:space="0" w:color="000000"/>
              <w:bottom w:val="single" w:sz="4" w:space="0" w:color="000000"/>
            </w:tcBorders>
          </w:tcPr>
          <w:p w14:paraId="41CBF8A6" w14:textId="2DF653F4" w:rsidR="00A671FD" w:rsidRPr="00F97C0C" w:rsidRDefault="00A671FD" w:rsidP="00A671FD">
            <w:pPr>
              <w:pStyle w:val="TableText"/>
            </w:pPr>
            <w:r w:rsidRPr="00F97C0C">
              <w:t xml:space="preserve">Check for password renewal and initiate password </w:t>
            </w:r>
            <w:r>
              <w:t>update</w:t>
            </w:r>
            <w:r w:rsidRPr="00F97C0C">
              <w:t xml:space="preserve"> process if required.</w:t>
            </w:r>
          </w:p>
        </w:tc>
        <w:tc>
          <w:tcPr>
            <w:tcW w:w="6390" w:type="dxa"/>
            <w:tcBorders>
              <w:left w:val="single" w:sz="4" w:space="0" w:color="000000"/>
              <w:bottom w:val="single" w:sz="4" w:space="0" w:color="000000"/>
              <w:right w:val="single" w:sz="4" w:space="0" w:color="000000"/>
            </w:tcBorders>
          </w:tcPr>
          <w:p w14:paraId="41CBF8A7" w14:textId="70DB6D23" w:rsidR="00A671FD" w:rsidRPr="00F97C0C" w:rsidRDefault="00A671FD" w:rsidP="00A671FD">
            <w:pPr>
              <w:pStyle w:val="TableText"/>
              <w:rPr>
                <w:color w:val="000000"/>
              </w:rPr>
            </w:pPr>
            <w:r>
              <w:rPr>
                <w:color w:val="000000"/>
              </w:rPr>
              <w:t>Periodically if so configured the IESO Gateway may check for password renewal and initiate the process to do so to the end user</w:t>
            </w:r>
          </w:p>
        </w:tc>
      </w:tr>
      <w:tr w:rsidR="00A671FD" w:rsidRPr="00F97C0C" w14:paraId="41CBF8AC" w14:textId="77777777" w:rsidTr="00A2674D">
        <w:tc>
          <w:tcPr>
            <w:tcW w:w="828" w:type="dxa"/>
            <w:tcBorders>
              <w:left w:val="single" w:sz="4" w:space="0" w:color="000000"/>
              <w:bottom w:val="single" w:sz="4" w:space="0" w:color="000000"/>
            </w:tcBorders>
          </w:tcPr>
          <w:p w14:paraId="41CBF8A9" w14:textId="77777777" w:rsidR="00A671FD" w:rsidRPr="00F97C0C" w:rsidRDefault="00A671FD" w:rsidP="00A671FD">
            <w:pPr>
              <w:pStyle w:val="TableText"/>
            </w:pPr>
            <w:r w:rsidRPr="00F97C0C">
              <w:t>L.03</w:t>
            </w:r>
          </w:p>
        </w:tc>
        <w:tc>
          <w:tcPr>
            <w:tcW w:w="3042" w:type="dxa"/>
            <w:tcBorders>
              <w:left w:val="single" w:sz="4" w:space="0" w:color="000000"/>
              <w:bottom w:val="single" w:sz="4" w:space="0" w:color="000000"/>
            </w:tcBorders>
          </w:tcPr>
          <w:p w14:paraId="41CBF8AA" w14:textId="435EBCA7" w:rsidR="00A671FD" w:rsidRPr="00F97C0C" w:rsidRDefault="00A671FD" w:rsidP="00A671FD">
            <w:pPr>
              <w:pStyle w:val="TableText"/>
            </w:pPr>
            <w:r w:rsidRPr="00FA5802">
              <w:t xml:space="preserve">No notification of update needed at Gateway login. Use Gateway credentials as </w:t>
            </w:r>
            <w:r w:rsidRPr="00FA5802">
              <w:lastRenderedPageBreak/>
              <w:t>required for normal business operations.</w:t>
            </w:r>
          </w:p>
        </w:tc>
        <w:tc>
          <w:tcPr>
            <w:tcW w:w="6390" w:type="dxa"/>
            <w:tcBorders>
              <w:left w:val="single" w:sz="4" w:space="0" w:color="000000"/>
              <w:bottom w:val="single" w:sz="4" w:space="0" w:color="000000"/>
              <w:right w:val="single" w:sz="4" w:space="0" w:color="000000"/>
            </w:tcBorders>
          </w:tcPr>
          <w:p w14:paraId="41CBF8AB" w14:textId="671B96E9" w:rsidR="00A671FD" w:rsidRPr="00F97C0C" w:rsidRDefault="00A671FD" w:rsidP="00A671FD">
            <w:pPr>
              <w:pStyle w:val="TableText"/>
            </w:pPr>
            <w:r w:rsidRPr="00F97C0C">
              <w:lastRenderedPageBreak/>
              <w:t xml:space="preserve">If no notification </w:t>
            </w:r>
            <w:r w:rsidRPr="00DD0B1B">
              <w:t xml:space="preserve">of update </w:t>
            </w:r>
            <w:r>
              <w:t>is needed at Gateway login the end user can u</w:t>
            </w:r>
            <w:r w:rsidRPr="00DD0B1B">
              <w:t>se Gateway credentials as required</w:t>
            </w:r>
            <w:r>
              <w:t xml:space="preserve"> for normal business operations and the process ends.</w:t>
            </w:r>
          </w:p>
        </w:tc>
      </w:tr>
      <w:tr w:rsidR="00A671FD" w:rsidRPr="00F97C0C" w14:paraId="41CBF8B0" w14:textId="77777777" w:rsidTr="009B307B">
        <w:tc>
          <w:tcPr>
            <w:tcW w:w="828" w:type="dxa"/>
            <w:tcBorders>
              <w:left w:val="single" w:sz="4" w:space="0" w:color="000000"/>
              <w:bottom w:val="single" w:sz="4" w:space="0" w:color="000000"/>
            </w:tcBorders>
          </w:tcPr>
          <w:p w14:paraId="41CBF8AD" w14:textId="77777777" w:rsidR="00A671FD" w:rsidRPr="00F97C0C" w:rsidRDefault="00A671FD" w:rsidP="00A671FD">
            <w:pPr>
              <w:pStyle w:val="TableText"/>
            </w:pPr>
            <w:r w:rsidRPr="00F97C0C">
              <w:t>L.04</w:t>
            </w:r>
          </w:p>
        </w:tc>
        <w:tc>
          <w:tcPr>
            <w:tcW w:w="3042" w:type="dxa"/>
            <w:tcBorders>
              <w:left w:val="single" w:sz="4" w:space="0" w:color="000000"/>
              <w:bottom w:val="single" w:sz="4" w:space="0" w:color="000000"/>
            </w:tcBorders>
          </w:tcPr>
          <w:p w14:paraId="41CBF8AE" w14:textId="0F140DED" w:rsidR="00A671FD" w:rsidRPr="00F97C0C" w:rsidRDefault="00A671FD" w:rsidP="00A671FD">
            <w:pPr>
              <w:pStyle w:val="TableText"/>
            </w:pPr>
            <w:r w:rsidRPr="00FA5802">
              <w:t>Gateway identity management system sends User Account password change prompt to end user</w:t>
            </w:r>
          </w:p>
        </w:tc>
        <w:tc>
          <w:tcPr>
            <w:tcW w:w="6390" w:type="dxa"/>
            <w:tcBorders>
              <w:left w:val="single" w:sz="4" w:space="0" w:color="000000"/>
              <w:bottom w:val="single" w:sz="4" w:space="0" w:color="000000"/>
              <w:right w:val="single" w:sz="4" w:space="0" w:color="000000"/>
            </w:tcBorders>
          </w:tcPr>
          <w:p w14:paraId="41CBF8AF" w14:textId="33B0FBF6" w:rsidR="00A671FD" w:rsidRPr="00F97C0C" w:rsidRDefault="00A671FD" w:rsidP="00A671FD">
            <w:pPr>
              <w:pStyle w:val="TableText"/>
            </w:pPr>
            <w:r>
              <w:t xml:space="preserve">Where a password update is needed the IESO Gateway </w:t>
            </w:r>
            <w:del w:id="2756" w:author="Author">
              <w:r w:rsidRPr="00F97C0C" w:rsidDel="00290CD9">
                <w:delText xml:space="preserve"> </w:delText>
              </w:r>
            </w:del>
            <w:r w:rsidRPr="00F97C0C">
              <w:t>send</w:t>
            </w:r>
            <w:r>
              <w:t>s</w:t>
            </w:r>
            <w:r w:rsidRPr="00F97C0C">
              <w:t xml:space="preserve"> the </w:t>
            </w:r>
            <w:r>
              <w:t xml:space="preserve">end </w:t>
            </w:r>
            <w:r w:rsidRPr="00F97C0C">
              <w:t xml:space="preserve">user a prompt </w:t>
            </w:r>
            <w:r>
              <w:t xml:space="preserve">in the GUI login screens </w:t>
            </w:r>
            <w:r w:rsidRPr="00F97C0C">
              <w:t>to change their password.</w:t>
            </w:r>
          </w:p>
        </w:tc>
      </w:tr>
      <w:tr w:rsidR="00A671FD" w:rsidRPr="00F97C0C" w14:paraId="41CBF8B4" w14:textId="77777777" w:rsidTr="009B307B">
        <w:tc>
          <w:tcPr>
            <w:tcW w:w="828" w:type="dxa"/>
            <w:tcBorders>
              <w:top w:val="single" w:sz="4" w:space="0" w:color="000000"/>
              <w:left w:val="single" w:sz="4" w:space="0" w:color="000000"/>
              <w:bottom w:val="single" w:sz="4" w:space="0" w:color="000000"/>
            </w:tcBorders>
          </w:tcPr>
          <w:p w14:paraId="41CBF8B1" w14:textId="77777777" w:rsidR="00A671FD" w:rsidRPr="00F97C0C" w:rsidRDefault="00A671FD" w:rsidP="00A671FD">
            <w:pPr>
              <w:pStyle w:val="TableText"/>
            </w:pPr>
            <w:r w:rsidRPr="00F97C0C">
              <w:t>L.05</w:t>
            </w:r>
          </w:p>
        </w:tc>
        <w:tc>
          <w:tcPr>
            <w:tcW w:w="3042" w:type="dxa"/>
            <w:tcBorders>
              <w:top w:val="single" w:sz="4" w:space="0" w:color="000000"/>
              <w:left w:val="single" w:sz="4" w:space="0" w:color="000000"/>
              <w:bottom w:val="single" w:sz="4" w:space="0" w:color="000000"/>
            </w:tcBorders>
          </w:tcPr>
          <w:p w14:paraId="41CBF8B2" w14:textId="733322BF" w:rsidR="00A671FD" w:rsidRPr="00F97C0C" w:rsidRDefault="00A671FD" w:rsidP="00A671FD">
            <w:pPr>
              <w:pStyle w:val="TableText"/>
            </w:pPr>
            <w:r w:rsidRPr="00FA5802">
              <w:t>Change password in Gateway login screen using old password and or MFA options to enable change</w:t>
            </w:r>
          </w:p>
        </w:tc>
        <w:tc>
          <w:tcPr>
            <w:tcW w:w="6390" w:type="dxa"/>
            <w:tcBorders>
              <w:top w:val="single" w:sz="4" w:space="0" w:color="000000"/>
              <w:left w:val="single" w:sz="4" w:space="0" w:color="000000"/>
              <w:bottom w:val="single" w:sz="4" w:space="0" w:color="000000"/>
              <w:right w:val="single" w:sz="4" w:space="0" w:color="000000"/>
            </w:tcBorders>
          </w:tcPr>
          <w:p w14:paraId="41CBF8B3" w14:textId="68F3AC2A" w:rsidR="00A671FD" w:rsidRPr="00F97C0C" w:rsidRDefault="00A671FD" w:rsidP="00A671FD">
            <w:pPr>
              <w:pStyle w:val="TableText"/>
            </w:pPr>
            <w:r w:rsidRPr="00F97C0C">
              <w:t xml:space="preserve">The user shall follow the instructions on the </w:t>
            </w:r>
            <w:r>
              <w:t>IESO Gateway</w:t>
            </w:r>
            <w:r w:rsidRPr="00F97C0C">
              <w:t xml:space="preserve"> web pages to change their password to a new one that meets the password rules.</w:t>
            </w:r>
            <w:r>
              <w:t xml:space="preserve"> </w:t>
            </w:r>
          </w:p>
        </w:tc>
      </w:tr>
      <w:tr w:rsidR="00A671FD" w:rsidRPr="00F97C0C" w14:paraId="28ECCFF9" w14:textId="77777777" w:rsidTr="009B307B">
        <w:tc>
          <w:tcPr>
            <w:tcW w:w="828" w:type="dxa"/>
            <w:tcBorders>
              <w:top w:val="single" w:sz="4" w:space="0" w:color="000000"/>
              <w:left w:val="single" w:sz="4" w:space="0" w:color="000000"/>
              <w:bottom w:val="single" w:sz="4" w:space="0" w:color="000000"/>
            </w:tcBorders>
          </w:tcPr>
          <w:p w14:paraId="6D9AD509" w14:textId="1FBBA85C" w:rsidR="00A671FD" w:rsidRPr="00F97C0C" w:rsidRDefault="00A671FD" w:rsidP="00A671FD">
            <w:pPr>
              <w:pStyle w:val="TableText"/>
            </w:pPr>
            <w:r>
              <w:t>L.06</w:t>
            </w:r>
          </w:p>
        </w:tc>
        <w:tc>
          <w:tcPr>
            <w:tcW w:w="3042" w:type="dxa"/>
            <w:tcBorders>
              <w:top w:val="single" w:sz="4" w:space="0" w:color="000000"/>
              <w:left w:val="single" w:sz="4" w:space="0" w:color="000000"/>
              <w:bottom w:val="single" w:sz="4" w:space="0" w:color="000000"/>
            </w:tcBorders>
          </w:tcPr>
          <w:p w14:paraId="67EBBF1E" w14:textId="52C858A6" w:rsidR="00A671FD" w:rsidRPr="00F97C0C" w:rsidRDefault="00A671FD" w:rsidP="00A671FD">
            <w:pPr>
              <w:pStyle w:val="TableText"/>
            </w:pPr>
            <w:r w:rsidRPr="00FA5802">
              <w:t xml:space="preserve">Validate user account password change </w:t>
            </w:r>
            <w:del w:id="2757" w:author="Author">
              <w:r w:rsidRPr="00FA5802" w:rsidDel="00290CD9">
                <w:delText xml:space="preserve"> </w:delText>
              </w:r>
            </w:del>
            <w:r w:rsidRPr="00FA5802">
              <w:t>with old password / MFA options</w:t>
            </w:r>
          </w:p>
        </w:tc>
        <w:tc>
          <w:tcPr>
            <w:tcW w:w="6390" w:type="dxa"/>
            <w:tcBorders>
              <w:top w:val="single" w:sz="4" w:space="0" w:color="000000"/>
              <w:left w:val="single" w:sz="4" w:space="0" w:color="000000"/>
              <w:bottom w:val="single" w:sz="4" w:space="0" w:color="000000"/>
              <w:right w:val="single" w:sz="4" w:space="0" w:color="000000"/>
            </w:tcBorders>
          </w:tcPr>
          <w:p w14:paraId="14E5DFD6" w14:textId="77777777" w:rsidR="00A671FD" w:rsidRDefault="00A671FD" w:rsidP="009B307B">
            <w:pPr>
              <w:pStyle w:val="TableText"/>
            </w:pPr>
            <w:r>
              <w:t>The IESO Gateway will validate the end user’s responses using the chosen MFA options and old password to facilitate the password update.</w:t>
            </w:r>
          </w:p>
          <w:p w14:paraId="5A0FBDAF" w14:textId="278B0EAE" w:rsidR="00A671FD" w:rsidRPr="00F97C0C" w:rsidRDefault="00A671FD" w:rsidP="0074155F">
            <w:pPr>
              <w:pStyle w:val="TableText"/>
            </w:pPr>
            <w:r>
              <w:t xml:space="preserve">Upon successful password update the process ends or in case of failure the end user can contact </w:t>
            </w:r>
            <w:r w:rsidR="0074155F">
              <w:rPr>
                <w:i/>
              </w:rPr>
              <w:t>IESO</w:t>
            </w:r>
            <w:r>
              <w:t xml:space="preserve"> Customer Relations.</w:t>
            </w:r>
          </w:p>
        </w:tc>
      </w:tr>
    </w:tbl>
    <w:p w14:paraId="41CBF8B5" w14:textId="77777777" w:rsidR="005D3F30" w:rsidRPr="00F97C0C" w:rsidRDefault="005D3F30"/>
    <w:p w14:paraId="41CBF8B7" w14:textId="345014B1" w:rsidR="004D45B2" w:rsidRPr="00F97C0C" w:rsidRDefault="00986751" w:rsidP="00986751">
      <w:pPr>
        <w:pStyle w:val="Heading3"/>
        <w:numPr>
          <w:ilvl w:val="0"/>
          <w:numId w:val="0"/>
        </w:numPr>
      </w:pPr>
      <w:bookmarkStart w:id="2758" w:name="_Toc103774567"/>
      <w:bookmarkStart w:id="2759" w:name="_Toc103776350"/>
      <w:bookmarkStart w:id="2760" w:name="_Toc201756818"/>
      <w:r>
        <w:t>A.13.</w:t>
      </w:r>
      <w:r>
        <w:tab/>
      </w:r>
      <w:bookmarkStart w:id="2761" w:name="_Toc173804955"/>
      <w:bookmarkStart w:id="2762" w:name="_Toc173811908"/>
      <w:bookmarkStart w:id="2763" w:name="_Toc224637483"/>
      <w:bookmarkStart w:id="2764" w:name="_Toc224715248"/>
      <w:bookmarkStart w:id="2765" w:name="_Toc360192503"/>
      <w:bookmarkStart w:id="2766" w:name="_Toc360192878"/>
      <w:r w:rsidR="004D45B2" w:rsidRPr="00F97C0C">
        <w:t>Description of Changes</w:t>
      </w:r>
      <w:bookmarkEnd w:id="2758"/>
      <w:bookmarkEnd w:id="2759"/>
      <w:bookmarkEnd w:id="2760"/>
      <w:bookmarkEnd w:id="2761"/>
      <w:bookmarkEnd w:id="2762"/>
      <w:bookmarkEnd w:id="2763"/>
      <w:bookmarkEnd w:id="2764"/>
      <w:bookmarkEnd w:id="2765"/>
      <w:bookmarkEnd w:id="2766"/>
      <w:r w:rsidR="004D45B2" w:rsidRPr="00F97C0C">
        <w:t xml:space="preserve"> </w:t>
      </w:r>
    </w:p>
    <w:p w14:paraId="41CBF8B8" w14:textId="0BFD6135" w:rsidR="004D45B2" w:rsidRPr="00F97C0C" w:rsidRDefault="00986751" w:rsidP="009B307B">
      <w:pPr>
        <w:pStyle w:val="Heading5"/>
        <w:numPr>
          <w:ilvl w:val="0"/>
          <w:numId w:val="0"/>
        </w:numPr>
      </w:pPr>
      <w:bookmarkStart w:id="2767" w:name="_Toc173804956"/>
      <w:bookmarkStart w:id="2768" w:name="_Toc173811909"/>
      <w:bookmarkStart w:id="2769" w:name="_Toc224637484"/>
      <w:bookmarkStart w:id="2770" w:name="_Toc224715249"/>
      <w:bookmarkStart w:id="2771" w:name="_Toc360192504"/>
      <w:bookmarkStart w:id="2772" w:name="_Toc360192879"/>
      <w:r>
        <w:t>A.13.1.</w:t>
      </w:r>
      <w:r>
        <w:tab/>
      </w:r>
      <w:r w:rsidR="004D45B2" w:rsidRPr="00F97C0C">
        <w:t>Credential Subscriber Information</w:t>
      </w:r>
      <w:bookmarkEnd w:id="2767"/>
      <w:bookmarkEnd w:id="2768"/>
      <w:bookmarkEnd w:id="2769"/>
      <w:bookmarkEnd w:id="2770"/>
      <w:bookmarkEnd w:id="2771"/>
      <w:bookmarkEnd w:id="2772"/>
    </w:p>
    <w:p w14:paraId="41CBF8B9" w14:textId="77777777" w:rsidR="004D45B2" w:rsidRPr="00F97C0C" w:rsidRDefault="004D45B2">
      <w:pPr>
        <w:pStyle w:val="Head4NoNum"/>
      </w:pPr>
      <w:r w:rsidRPr="00F97C0C">
        <w:t>Types of Changes</w:t>
      </w:r>
    </w:p>
    <w:p w14:paraId="41CBF8BA" w14:textId="77777777" w:rsidR="004D45B2" w:rsidRPr="00F97C0C" w:rsidRDefault="004D45B2">
      <w:r w:rsidRPr="00F97C0C">
        <w:t xml:space="preserve">Changes to Credential Subscriber information are differentiated on the basis of their impact on identity credential (User </w:t>
      </w:r>
      <w:r w:rsidR="00313EE3" w:rsidRPr="00F97C0C">
        <w:t>Account</w:t>
      </w:r>
      <w:r w:rsidRPr="00F97C0C">
        <w:t xml:space="preserve"> / Password).</w:t>
      </w:r>
      <w:r w:rsidR="00D15AEE" w:rsidRPr="00F97C0C">
        <w:t xml:space="preserve"> </w:t>
      </w:r>
    </w:p>
    <w:p w14:paraId="41CBF8BB" w14:textId="61C09A75" w:rsidR="004D45B2" w:rsidRPr="00F97C0C" w:rsidRDefault="00325C5D">
      <w:r>
        <w:rPr>
          <w:b/>
        </w:rPr>
        <w:t xml:space="preserve">Contact or </w:t>
      </w:r>
      <w:r w:rsidR="00F34D91" w:rsidRPr="00F97C0C">
        <w:rPr>
          <w:b/>
        </w:rPr>
        <w:t xml:space="preserve">Access Role(s) </w:t>
      </w:r>
      <w:r w:rsidR="004D45B2" w:rsidRPr="00F97C0C">
        <w:rPr>
          <w:b/>
        </w:rPr>
        <w:t>change</w:t>
      </w:r>
      <w:r w:rsidR="004D45B2" w:rsidRPr="00F97C0C">
        <w:t xml:space="preserve"> – The requested change </w:t>
      </w:r>
      <w:r w:rsidR="00F34D91" w:rsidRPr="00F97C0C">
        <w:t>requires c</w:t>
      </w:r>
      <w:r w:rsidR="004D45B2" w:rsidRPr="00F97C0C">
        <w:t xml:space="preserve">hanges to a user’s system access permissions </w:t>
      </w:r>
      <w:r w:rsidR="00F34D91" w:rsidRPr="00F97C0C">
        <w:t xml:space="preserve">(grant or revoke) for any </w:t>
      </w:r>
      <w:r w:rsidR="00F34D91" w:rsidRPr="00F97C0C">
        <w:rPr>
          <w:i/>
        </w:rPr>
        <w:t>IESO</w:t>
      </w:r>
      <w:r w:rsidR="00F34D91" w:rsidRPr="00F97C0C">
        <w:t xml:space="preserve"> </w:t>
      </w:r>
      <w:r>
        <w:t xml:space="preserve">contact or </w:t>
      </w:r>
      <w:r w:rsidR="00F34D91" w:rsidRPr="00F97C0C">
        <w:t xml:space="preserve">access role that the </w:t>
      </w:r>
      <w:r w:rsidR="00C0503C" w:rsidRPr="00C0503C">
        <w:t>Participant</w:t>
      </w:r>
      <w:r w:rsidR="00F34D91" w:rsidRPr="00F97C0C">
        <w:rPr>
          <w:i/>
        </w:rPr>
        <w:t xml:space="preserve"> </w:t>
      </w:r>
      <w:r w:rsidR="00F34D91" w:rsidRPr="00F97C0C">
        <w:t xml:space="preserve">is valid </w:t>
      </w:r>
      <w:r w:rsidR="00D763B9" w:rsidRPr="00F97C0C">
        <w:t>for through</w:t>
      </w:r>
      <w:r w:rsidR="00F34D91" w:rsidRPr="00F97C0C">
        <w:t xml:space="preserve"> their registered market and program participations</w:t>
      </w:r>
      <w:r w:rsidR="004D45B2" w:rsidRPr="00F97C0C">
        <w:t>.</w:t>
      </w:r>
      <w:r>
        <w:t xml:space="preserve"> Some contact roles have no assigned system access permissions associated with them.</w:t>
      </w:r>
    </w:p>
    <w:p w14:paraId="41CBF8BC" w14:textId="77777777" w:rsidR="004D45B2" w:rsidRPr="00F97C0C" w:rsidRDefault="002A6F77">
      <w:r w:rsidRPr="00F97C0C">
        <w:rPr>
          <w:b/>
        </w:rPr>
        <w:t xml:space="preserve">Person and account information </w:t>
      </w:r>
      <w:r w:rsidR="004D45B2" w:rsidRPr="00F97C0C">
        <w:rPr>
          <w:b/>
        </w:rPr>
        <w:t>change</w:t>
      </w:r>
      <w:r w:rsidR="004D45B2" w:rsidRPr="00F97C0C">
        <w:t xml:space="preserve"> – The requested change </w:t>
      </w:r>
      <w:r w:rsidR="00F34D91" w:rsidRPr="00F97C0C">
        <w:t xml:space="preserve">requires </w:t>
      </w:r>
      <w:r w:rsidR="004D45B2" w:rsidRPr="00F97C0C">
        <w:t>a change to the identity credential issued to the requestor</w:t>
      </w:r>
      <w:r w:rsidR="00F34D91" w:rsidRPr="00F97C0C">
        <w:t xml:space="preserve"> including </w:t>
      </w:r>
      <w:r w:rsidR="004D45B2" w:rsidRPr="00F97C0C">
        <w:t>first name, middle name, last name</w:t>
      </w:r>
      <w:r w:rsidR="00F34D91" w:rsidRPr="00F97C0C">
        <w:t>,</w:t>
      </w:r>
      <w:r w:rsidR="002928F4" w:rsidRPr="00F97C0C">
        <w:t xml:space="preserve"> phone number and email address</w:t>
      </w:r>
      <w:r w:rsidR="004D45B2" w:rsidRPr="00F97C0C">
        <w:t>.</w:t>
      </w:r>
    </w:p>
    <w:p w14:paraId="41CBF8BD" w14:textId="6013DD1A" w:rsidR="004D45B2" w:rsidRDefault="004D45B2" w:rsidP="00314324">
      <w:r w:rsidRPr="00F97C0C">
        <w:t xml:space="preserve">Changes to the User </w:t>
      </w:r>
      <w:r w:rsidR="00313EE3" w:rsidRPr="00F97C0C">
        <w:t>Account</w:t>
      </w:r>
      <w:r w:rsidRPr="00F97C0C">
        <w:t xml:space="preserve"> password are handled under the password recovery process.</w:t>
      </w:r>
    </w:p>
    <w:p w14:paraId="41CBF8BE" w14:textId="34F2746A" w:rsidR="004D45B2" w:rsidRDefault="00325C5D" w:rsidP="009B307B">
      <w:r w:rsidRPr="009B307B">
        <w:rPr>
          <w:b/>
        </w:rPr>
        <w:t xml:space="preserve">Note: </w:t>
      </w:r>
      <w:r w:rsidR="004D45B2" w:rsidRPr="00F97C0C">
        <w:t xml:space="preserve"> A </w:t>
      </w:r>
      <w:r w:rsidR="002D2E10" w:rsidRPr="00F97C0C">
        <w:t>S</w:t>
      </w:r>
      <w:r w:rsidR="004D45B2" w:rsidRPr="00F97C0C">
        <w:t xml:space="preserve">ignificant </w:t>
      </w:r>
      <w:r w:rsidR="002D2E10" w:rsidRPr="00F97C0C">
        <w:t>C</w:t>
      </w:r>
      <w:r w:rsidR="004D45B2" w:rsidRPr="00F97C0C">
        <w:t>hange</w:t>
      </w:r>
      <w:r w:rsidR="00314324" w:rsidRPr="00F97C0C">
        <w:t xml:space="preserve"> due to actual name change </w:t>
      </w:r>
      <w:r w:rsidR="00F34D91" w:rsidRPr="00F97C0C">
        <w:t xml:space="preserve">may </w:t>
      </w:r>
      <w:r w:rsidR="004D45B2" w:rsidRPr="00F97C0C">
        <w:t xml:space="preserve">require re-proofing </w:t>
      </w:r>
      <w:r w:rsidR="00314324" w:rsidRPr="00F97C0C">
        <w:t xml:space="preserve">of </w:t>
      </w:r>
      <w:r w:rsidR="004D45B2" w:rsidRPr="00F97C0C">
        <w:t>the identity of the Credential Subscriber</w:t>
      </w:r>
      <w:r w:rsidR="00F34D91" w:rsidRPr="00F97C0C">
        <w:t xml:space="preserve"> via the </w:t>
      </w:r>
      <w:r w:rsidR="00C0503C" w:rsidRPr="00C0503C">
        <w:t>Participant</w:t>
      </w:r>
      <w:r w:rsidR="00F34D91" w:rsidRPr="00F97C0C">
        <w:rPr>
          <w:i/>
        </w:rPr>
        <w:t xml:space="preserve"> </w:t>
      </w:r>
      <w:r w:rsidR="00F34D91" w:rsidRPr="00F97C0C">
        <w:t xml:space="preserve">internal processes but this is not mandated by the </w:t>
      </w:r>
      <w:r w:rsidR="00F34D91" w:rsidRPr="00F97C0C">
        <w:rPr>
          <w:i/>
        </w:rPr>
        <w:t>IESO</w:t>
      </w:r>
      <w:r w:rsidR="004D45B2" w:rsidRPr="00F97C0C">
        <w:t>.</w:t>
      </w:r>
    </w:p>
    <w:p w14:paraId="41CBF8BF" w14:textId="77777777" w:rsidR="004D45B2" w:rsidRPr="00F97C0C" w:rsidRDefault="004D45B2">
      <w:pPr>
        <w:pStyle w:val="Head4NoNum"/>
      </w:pPr>
      <w:r w:rsidRPr="00F97C0C">
        <w:lastRenderedPageBreak/>
        <w:t>When to Submit a Change Request</w:t>
      </w:r>
    </w:p>
    <w:p w14:paraId="41CBF8C0" w14:textId="53BEC72C" w:rsidR="004D45B2" w:rsidRPr="00F97C0C" w:rsidRDefault="004D45B2">
      <w:r w:rsidRPr="00F97C0C">
        <w:t xml:space="preserve">All Credential Subscriber information retained by the </w:t>
      </w:r>
      <w:r w:rsidR="00C0503C" w:rsidRPr="00C0503C">
        <w:t>Participant</w:t>
      </w:r>
      <w:r w:rsidR="00F34D91" w:rsidRPr="00F97C0C">
        <w:t xml:space="preserve"> person and Rights Administrator and/or Primary Contact </w:t>
      </w:r>
      <w:r w:rsidRPr="00F97C0C">
        <w:t xml:space="preserve">contained within or represented by a User </w:t>
      </w:r>
      <w:r w:rsidR="00313EE3" w:rsidRPr="00F97C0C">
        <w:t>Account</w:t>
      </w:r>
      <w:r w:rsidRPr="00F97C0C">
        <w:t xml:space="preserve"> should always remain accurate.</w:t>
      </w:r>
      <w:r w:rsidR="00D15AEE" w:rsidRPr="00F97C0C">
        <w:t xml:space="preserve"> </w:t>
      </w:r>
      <w:r w:rsidRPr="00F97C0C">
        <w:t xml:space="preserve">If a </w:t>
      </w:r>
      <w:r w:rsidR="00C0503C" w:rsidRPr="00C0503C">
        <w:t>Participant</w:t>
      </w:r>
      <w:r w:rsidR="00F34D91" w:rsidRPr="00F97C0C">
        <w:t xml:space="preserve"> person and Rights Administrator and/or </w:t>
      </w:r>
      <w:r w:rsidR="00B34D13">
        <w:t xml:space="preserve">Applicant Representative or </w:t>
      </w:r>
      <w:r w:rsidR="00F34D91" w:rsidRPr="00F97C0C">
        <w:t xml:space="preserve">Primary Contact </w:t>
      </w:r>
      <w:r w:rsidR="003D66D7" w:rsidRPr="00F97C0C">
        <w:t xml:space="preserve">are </w:t>
      </w:r>
      <w:r w:rsidRPr="00F97C0C">
        <w:t xml:space="preserve">aware of inaccuracies, a </w:t>
      </w:r>
      <w:r w:rsidR="00F34D91" w:rsidRPr="00F97C0C">
        <w:t xml:space="preserve">Registration system </w:t>
      </w:r>
      <w:r w:rsidRPr="00F97C0C">
        <w:t xml:space="preserve">request should be submitted </w:t>
      </w:r>
      <w:r w:rsidR="00F34D91" w:rsidRPr="00F97C0C">
        <w:t xml:space="preserve">by the </w:t>
      </w:r>
      <w:r w:rsidR="00B34D13">
        <w:t xml:space="preserve">Applicant Representative / </w:t>
      </w:r>
      <w:r w:rsidR="00F34D91" w:rsidRPr="00F97C0C">
        <w:t>Rights Administrator</w:t>
      </w:r>
      <w:r w:rsidRPr="00F97C0C">
        <w:t>.</w:t>
      </w:r>
    </w:p>
    <w:p w14:paraId="41CBF8C1" w14:textId="0BA6DBFA" w:rsidR="004D45B2" w:rsidRPr="00F97C0C" w:rsidRDefault="00986751" w:rsidP="009B307B">
      <w:pPr>
        <w:pStyle w:val="Heading5"/>
        <w:numPr>
          <w:ilvl w:val="0"/>
          <w:numId w:val="0"/>
        </w:numPr>
      </w:pPr>
      <w:bookmarkStart w:id="2773" w:name="_Toc173804957"/>
      <w:bookmarkStart w:id="2774" w:name="_Toc173811910"/>
      <w:bookmarkStart w:id="2775" w:name="_Toc224637485"/>
      <w:bookmarkStart w:id="2776" w:name="_Toc224715250"/>
      <w:bookmarkStart w:id="2777" w:name="_Toc360192505"/>
      <w:bookmarkStart w:id="2778" w:name="_Toc360192880"/>
      <w:r>
        <w:t>A.13.2.</w:t>
      </w:r>
      <w:r>
        <w:tab/>
      </w:r>
      <w:r w:rsidR="002928F4" w:rsidRPr="00F97C0C">
        <w:t xml:space="preserve">Rights Administrator </w:t>
      </w:r>
      <w:r w:rsidR="004D45B2" w:rsidRPr="00F97C0C">
        <w:t>Information</w:t>
      </w:r>
      <w:bookmarkEnd w:id="2773"/>
      <w:bookmarkEnd w:id="2774"/>
      <w:bookmarkEnd w:id="2775"/>
      <w:bookmarkEnd w:id="2776"/>
      <w:bookmarkEnd w:id="2777"/>
      <w:bookmarkEnd w:id="2778"/>
    </w:p>
    <w:p w14:paraId="41CBF8C2" w14:textId="77777777" w:rsidR="004D45B2" w:rsidRPr="00F97C0C" w:rsidRDefault="004D45B2">
      <w:pPr>
        <w:pStyle w:val="Head4NoNum"/>
      </w:pPr>
      <w:r w:rsidRPr="00F97C0C">
        <w:t>Types of Changes</w:t>
      </w:r>
    </w:p>
    <w:p w14:paraId="41CBF8C3" w14:textId="77777777" w:rsidR="004D45B2" w:rsidRPr="00F97C0C" w:rsidRDefault="004D45B2" w:rsidP="00B34D13">
      <w:pPr>
        <w:ind w:right="-180"/>
      </w:pPr>
      <w:r w:rsidRPr="00F97C0C">
        <w:t xml:space="preserve">Changes to </w:t>
      </w:r>
      <w:r w:rsidR="002928F4" w:rsidRPr="00F97C0C">
        <w:t xml:space="preserve">a Rights Administrator person’s </w:t>
      </w:r>
      <w:r w:rsidRPr="00F97C0C">
        <w:t xml:space="preserve">information are differentiated on the basis of their impact </w:t>
      </w:r>
      <w:r w:rsidR="002928F4" w:rsidRPr="00F97C0C">
        <w:t>to the Rights Administrator role itself and on identity credential (User Account / Password).</w:t>
      </w:r>
    </w:p>
    <w:p w14:paraId="41CBF8C4" w14:textId="076609ED" w:rsidR="002928F4" w:rsidRPr="00F97C0C" w:rsidRDefault="00B34D13" w:rsidP="001E0AC4">
      <w:r>
        <w:rPr>
          <w:b/>
        </w:rPr>
        <w:t xml:space="preserve">Contact / </w:t>
      </w:r>
      <w:r w:rsidR="002928F4" w:rsidRPr="00F97C0C">
        <w:rPr>
          <w:b/>
        </w:rPr>
        <w:t>Access Role(s) change</w:t>
      </w:r>
      <w:r w:rsidR="002928F4" w:rsidRPr="00F97C0C">
        <w:t xml:space="preserve"> </w:t>
      </w:r>
    </w:p>
    <w:p w14:paraId="41CBF8C5" w14:textId="77777777" w:rsidR="002928F4" w:rsidRPr="00F97C0C" w:rsidRDefault="002928F4" w:rsidP="002928F4">
      <w:r w:rsidRPr="00F97C0C">
        <w:t>Changes to a person’s Rights Administrator role (adding or removing the role to the person</w:t>
      </w:r>
      <w:r w:rsidR="00D763B9" w:rsidRPr="00F97C0C">
        <w:t>) will</w:t>
      </w:r>
      <w:r w:rsidRPr="00F97C0C">
        <w:t xml:space="preserve"> </w:t>
      </w:r>
      <w:r w:rsidR="00D763B9" w:rsidRPr="00F97C0C">
        <w:t>impact the</w:t>
      </w:r>
      <w:r w:rsidR="003331A0" w:rsidRPr="00F97C0C">
        <w:t xml:space="preserve"> person’s Registration System </w:t>
      </w:r>
      <w:r w:rsidRPr="00F97C0C">
        <w:t>access permissions.</w:t>
      </w:r>
    </w:p>
    <w:p w14:paraId="41CBF8C6" w14:textId="74907DC0" w:rsidR="003331A0" w:rsidRPr="00F97C0C" w:rsidRDefault="003331A0" w:rsidP="00B34D13">
      <w:pPr>
        <w:ind w:right="-90"/>
      </w:pPr>
      <w:r w:rsidRPr="00F97C0C">
        <w:t xml:space="preserve">Any other requested change requires changes to a user’s system access permissions (grant or revoke) for any </w:t>
      </w:r>
      <w:r w:rsidRPr="009B307B">
        <w:rPr>
          <w:i/>
        </w:rPr>
        <w:t>IESO</w:t>
      </w:r>
      <w:r w:rsidRPr="00F97C0C">
        <w:t xml:space="preserve"> access role that the </w:t>
      </w:r>
      <w:r w:rsidR="00C0503C" w:rsidRPr="00C0503C">
        <w:t>Participant</w:t>
      </w:r>
      <w:r w:rsidRPr="00F97C0C">
        <w:rPr>
          <w:i/>
        </w:rPr>
        <w:t xml:space="preserve"> </w:t>
      </w:r>
      <w:r w:rsidR="00B56819" w:rsidRPr="00F97C0C">
        <w:t xml:space="preserve">is valid for </w:t>
      </w:r>
      <w:r w:rsidRPr="00F97C0C">
        <w:t>through their registered market and program participations.</w:t>
      </w:r>
    </w:p>
    <w:p w14:paraId="41CBF8C7" w14:textId="77777777" w:rsidR="004D45B2" w:rsidRPr="00F97C0C" w:rsidRDefault="003331A0">
      <w:r w:rsidRPr="00F97C0C">
        <w:rPr>
          <w:b/>
        </w:rPr>
        <w:t xml:space="preserve">Person and account information </w:t>
      </w:r>
      <w:r w:rsidR="004D45B2" w:rsidRPr="00F97C0C">
        <w:rPr>
          <w:b/>
        </w:rPr>
        <w:t>change</w:t>
      </w:r>
      <w:r w:rsidR="004D45B2" w:rsidRPr="00F97C0C">
        <w:t xml:space="preserve"> </w:t>
      </w:r>
    </w:p>
    <w:p w14:paraId="41CBF8C8" w14:textId="77777777" w:rsidR="003331A0" w:rsidRPr="00F97C0C" w:rsidRDefault="003331A0" w:rsidP="003331A0">
      <w:r w:rsidRPr="00F97C0C">
        <w:t>The requested change requires a change to the identity credential issued to the requestor including first name, middle name, last name, phone number and email address.</w:t>
      </w:r>
    </w:p>
    <w:p w14:paraId="41CBF8C9" w14:textId="66351F11" w:rsidR="004D45B2" w:rsidRDefault="004D45B2">
      <w:r w:rsidRPr="00F97C0C">
        <w:t xml:space="preserve">Changes to the User </w:t>
      </w:r>
      <w:r w:rsidR="00313EE3" w:rsidRPr="00F97C0C">
        <w:t>Account</w:t>
      </w:r>
      <w:r w:rsidRPr="00F97C0C">
        <w:t xml:space="preserve"> password are handled under the password recovery </w:t>
      </w:r>
      <w:r w:rsidR="00B34D13">
        <w:t xml:space="preserve">/ reset </w:t>
      </w:r>
      <w:r w:rsidRPr="00F97C0C">
        <w:t>process</w:t>
      </w:r>
      <w:r w:rsidR="00B34D13">
        <w:t>es</w:t>
      </w:r>
      <w:r w:rsidRPr="00F97C0C">
        <w:t>.</w:t>
      </w:r>
    </w:p>
    <w:p w14:paraId="41CBF8CA" w14:textId="77777777" w:rsidR="004D45B2" w:rsidRPr="00F97C0C" w:rsidRDefault="004D45B2">
      <w:pPr>
        <w:pStyle w:val="Head4NoNum"/>
      </w:pPr>
      <w:r w:rsidRPr="00F97C0C">
        <w:t>When to Submit a Change Request</w:t>
      </w:r>
    </w:p>
    <w:p w14:paraId="41CBF8CB" w14:textId="1EF5B3CF" w:rsidR="004D45B2" w:rsidRPr="00F97C0C" w:rsidRDefault="004D45B2">
      <w:r w:rsidRPr="00F97C0C">
        <w:t xml:space="preserve">All </w:t>
      </w:r>
      <w:r w:rsidR="003331A0" w:rsidRPr="00F97C0C">
        <w:t xml:space="preserve">Rights Administrator </w:t>
      </w:r>
      <w:r w:rsidRPr="00F97C0C">
        <w:t xml:space="preserve">information retained by the </w:t>
      </w:r>
      <w:r w:rsidR="00C0503C" w:rsidRPr="00C0503C">
        <w:t>Participant</w:t>
      </w:r>
      <w:r w:rsidR="003331A0" w:rsidRPr="00F97C0C">
        <w:rPr>
          <w:i/>
        </w:rPr>
        <w:t xml:space="preserve"> </w:t>
      </w:r>
      <w:r w:rsidR="003331A0" w:rsidRPr="00F97C0C">
        <w:t>Rights Administrator and/or Primary Contact contained within or represented by a User Account</w:t>
      </w:r>
      <w:r w:rsidRPr="00F97C0C">
        <w:t xml:space="preserve"> should always remain accurate.</w:t>
      </w:r>
      <w:r w:rsidR="00D15AEE" w:rsidRPr="00F97C0C">
        <w:t xml:space="preserve"> </w:t>
      </w:r>
      <w:r w:rsidRPr="00F97C0C">
        <w:t xml:space="preserve">If a </w:t>
      </w:r>
      <w:r w:rsidR="003331A0" w:rsidRPr="00F97C0C">
        <w:t>Rights Administrator</w:t>
      </w:r>
      <w:r w:rsidR="00B34D13">
        <w:t>, Applicant Representative</w:t>
      </w:r>
      <w:r w:rsidR="003331A0" w:rsidRPr="00F97C0C">
        <w:t xml:space="preserve"> </w:t>
      </w:r>
      <w:r w:rsidRPr="00F97C0C">
        <w:t xml:space="preserve">or </w:t>
      </w:r>
      <w:r w:rsidR="00CF72E0" w:rsidRPr="00F97C0C">
        <w:t>Primary Contact</w:t>
      </w:r>
      <w:r w:rsidRPr="00F97C0C">
        <w:t xml:space="preserve"> is aware of inaccuracies, </w:t>
      </w:r>
      <w:r w:rsidR="003331A0" w:rsidRPr="00F97C0C">
        <w:t xml:space="preserve">a Registration system request should be submitted by the </w:t>
      </w:r>
      <w:r w:rsidR="00B34D13">
        <w:t>Applicant Representative</w:t>
      </w:r>
      <w:r w:rsidR="00B34D13" w:rsidRPr="00F97C0C">
        <w:t xml:space="preserve"> </w:t>
      </w:r>
      <w:r w:rsidR="00B34D13">
        <w:t xml:space="preserve">/ </w:t>
      </w:r>
      <w:r w:rsidR="003331A0" w:rsidRPr="00F97C0C">
        <w:t>Rights Administrator</w:t>
      </w:r>
      <w:r w:rsidRPr="00F97C0C">
        <w:t>.</w:t>
      </w:r>
    </w:p>
    <w:p w14:paraId="41CBF8CD" w14:textId="52FFBD80" w:rsidR="00444BA8" w:rsidRPr="00F97C0C" w:rsidRDefault="004D45B2">
      <w:pPr>
        <w:pStyle w:val="EndofText"/>
      </w:pPr>
      <w:r w:rsidRPr="00F97C0C">
        <w:t xml:space="preserve">– End of </w:t>
      </w:r>
      <w:r w:rsidR="00A2674D">
        <w:t>Appendix</w:t>
      </w:r>
      <w:r w:rsidR="00A2674D" w:rsidRPr="00F97C0C">
        <w:t xml:space="preserve"> </w:t>
      </w:r>
      <w:r w:rsidRPr="00F97C0C">
        <w:t>–</w:t>
      </w:r>
    </w:p>
    <w:p w14:paraId="41CBF8CF" w14:textId="3B40A7F6" w:rsidR="007F213E" w:rsidRDefault="007F213E">
      <w:pPr>
        <w:rPr>
          <w:b/>
        </w:rPr>
      </w:pPr>
    </w:p>
    <w:p w14:paraId="41CBF8D0" w14:textId="77777777" w:rsidR="004D45B2" w:rsidRPr="00F97C0C" w:rsidRDefault="004D45B2">
      <w:pPr>
        <w:pStyle w:val="EndofText"/>
        <w:sectPr w:rsidR="004D45B2" w:rsidRPr="00F97C0C" w:rsidSect="0067651E">
          <w:headerReference w:type="even" r:id="rId198"/>
          <w:headerReference w:type="default" r:id="rId199"/>
          <w:footerReference w:type="even" r:id="rId200"/>
          <w:footerReference w:type="default" r:id="rId201"/>
          <w:headerReference w:type="first" r:id="rId202"/>
          <w:footnotePr>
            <w:pos w:val="beneathText"/>
          </w:footnotePr>
          <w:pgSz w:w="12240" w:h="15840" w:code="1"/>
          <w:pgMar w:top="1440" w:right="1440" w:bottom="1440" w:left="1800" w:header="720" w:footer="720" w:gutter="0"/>
          <w:pgNumType w:chapStyle="7" w:chapSep="enDash"/>
          <w:cols w:space="720"/>
          <w:docGrid w:linePitch="360"/>
        </w:sectPr>
      </w:pPr>
    </w:p>
    <w:p w14:paraId="2BC90681" w14:textId="77777777" w:rsidR="007E3B7B" w:rsidRDefault="007E3B7B" w:rsidP="009A78C1">
      <w:pPr>
        <w:pStyle w:val="YellowBarHeading2"/>
      </w:pPr>
      <w:bookmarkStart w:id="2781" w:name="_Toc360196810"/>
      <w:bookmarkStart w:id="2782" w:name="_Toc173811913"/>
      <w:bookmarkStart w:id="2783" w:name="_Toc176144363"/>
      <w:bookmarkStart w:id="2784" w:name="_Toc173811918"/>
      <w:bookmarkStart w:id="2785" w:name="_Toc176144368"/>
      <w:bookmarkEnd w:id="2781"/>
      <w:bookmarkEnd w:id="2782"/>
      <w:bookmarkEnd w:id="2783"/>
      <w:bookmarkEnd w:id="2784"/>
      <w:bookmarkEnd w:id="2785"/>
    </w:p>
    <w:p w14:paraId="41CBF8D1" w14:textId="7CB383FE" w:rsidR="004D45B2" w:rsidRPr="00F97C0C" w:rsidRDefault="00891C88" w:rsidP="008B1FD0">
      <w:pPr>
        <w:pStyle w:val="TOCHeading"/>
      </w:pPr>
      <w:bookmarkStart w:id="2786" w:name="_Toc103774568"/>
      <w:bookmarkStart w:id="2787" w:name="_Toc79489139"/>
      <w:bookmarkStart w:id="2788" w:name="_Toc201756819"/>
      <w:r>
        <w:t xml:space="preserve">Appendix B: </w:t>
      </w:r>
      <w:r w:rsidR="004D45B2" w:rsidRPr="00F97C0C">
        <w:t>Glossary of Terms</w:t>
      </w:r>
      <w:bookmarkEnd w:id="2786"/>
      <w:bookmarkEnd w:id="2787"/>
      <w:bookmarkEnd w:id="2788"/>
    </w:p>
    <w:p w14:paraId="41CBF8D2" w14:textId="77777777" w:rsidR="004D45B2" w:rsidRPr="00F97C0C" w:rsidRDefault="004D45B2">
      <w:r w:rsidRPr="00F97C0C">
        <w:t xml:space="preserve">The following definitions and acronyms </w:t>
      </w:r>
      <w:r w:rsidR="00E96007" w:rsidRPr="00F97C0C">
        <w:t>used within this</w:t>
      </w:r>
      <w:r w:rsidR="00E85EEF" w:rsidRPr="00F97C0C">
        <w:t xml:space="preserve"> guide</w:t>
      </w:r>
      <w:r w:rsidR="00E96007" w:rsidRPr="00F97C0C">
        <w:rPr>
          <w:i/>
        </w:rPr>
        <w:t xml:space="preserve"> </w:t>
      </w:r>
      <w:r w:rsidRPr="00F97C0C">
        <w:t xml:space="preserve">are specific to </w:t>
      </w:r>
      <w:r w:rsidR="00647DAF" w:rsidRPr="00F97C0C">
        <w:rPr>
          <w:i/>
        </w:rPr>
        <w:t>IESO</w:t>
      </w:r>
      <w:r w:rsidR="00647DAF" w:rsidRPr="00F97C0C">
        <w:t xml:space="preserve"> Identity Management</w:t>
      </w:r>
      <w:r w:rsidRPr="00F97C0C">
        <w:t>.</w:t>
      </w:r>
    </w:p>
    <w:p w14:paraId="41CBF8D3" w14:textId="3815C545" w:rsidR="00552028" w:rsidRPr="00F97C0C" w:rsidRDefault="00552028" w:rsidP="00552028">
      <w:r w:rsidRPr="00F97C0C">
        <w:rPr>
          <w:b/>
        </w:rPr>
        <w:t>18 Month and Long-Term Assessments Contact</w:t>
      </w:r>
      <w:r w:rsidRPr="00F97C0C">
        <w:t xml:space="preserve"> </w:t>
      </w:r>
      <w:r w:rsidR="002B25F2">
        <w:t>–</w:t>
      </w:r>
      <w:r w:rsidR="002B25F2" w:rsidRPr="00F97C0C">
        <w:t xml:space="preserve"> </w:t>
      </w:r>
      <w:r w:rsidRPr="00F97C0C">
        <w:t>Person responsible for data submissions for the 18-Month Outlooks and longer-term reliability assessments for their organization.</w:t>
      </w:r>
    </w:p>
    <w:p w14:paraId="41CBF8D4" w14:textId="77777777" w:rsidR="00552028" w:rsidRPr="00F97C0C" w:rsidRDefault="00552028" w:rsidP="00552028">
      <w:r w:rsidRPr="00F97C0C">
        <w:rPr>
          <w:b/>
        </w:rPr>
        <w:t>Access Role Change</w:t>
      </w:r>
      <w:r w:rsidRPr="00F97C0C">
        <w:t xml:space="preserve"> – is a change that does not impact credentials but impacts system access for a User Account</w:t>
      </w:r>
      <w:r w:rsidRPr="00F97C0C">
        <w:rPr>
          <w:szCs w:val="22"/>
          <w:lang w:eastAsia="en-CA"/>
        </w:rPr>
        <w:t>.</w:t>
      </w:r>
    </w:p>
    <w:p w14:paraId="41CBF8D5" w14:textId="12164B68" w:rsidR="004D45B2" w:rsidRPr="00F97C0C" w:rsidRDefault="004D45B2">
      <w:r w:rsidRPr="00F97C0C">
        <w:rPr>
          <w:b/>
        </w:rPr>
        <w:t xml:space="preserve">Application Subscriber </w:t>
      </w:r>
      <w:r w:rsidR="002B25F2">
        <w:t>–</w:t>
      </w:r>
      <w:r w:rsidR="002B25F2" w:rsidRPr="00F97C0C">
        <w:rPr>
          <w:b/>
        </w:rPr>
        <w:t xml:space="preserve"> </w:t>
      </w:r>
      <w:r w:rsidRPr="00F97C0C">
        <w:t xml:space="preserve">is the term used for </w:t>
      </w:r>
      <w:r w:rsidR="00C0503C" w:rsidRPr="00C0503C">
        <w:t>Participant</w:t>
      </w:r>
      <w:r w:rsidRPr="00F97C0C">
        <w:t xml:space="preserve"> application/server system entity that will be using a User </w:t>
      </w:r>
      <w:r w:rsidR="00313EE3" w:rsidRPr="00F97C0C">
        <w:t>Account</w:t>
      </w:r>
      <w:r w:rsidRPr="00F97C0C">
        <w:t xml:space="preserve"> identity credential in combination with an API or system for access to an </w:t>
      </w:r>
      <w:r w:rsidRPr="00F97C0C">
        <w:rPr>
          <w:i/>
        </w:rPr>
        <w:t>IESO</w:t>
      </w:r>
      <w:r w:rsidRPr="00F97C0C">
        <w:t xml:space="preserve"> </w:t>
      </w:r>
      <w:r w:rsidR="002B25F2">
        <w:t>web</w:t>
      </w:r>
      <w:r w:rsidRPr="00F97C0C">
        <w:t>site.</w:t>
      </w:r>
      <w:r w:rsidR="00D15AEE" w:rsidRPr="00F97C0C">
        <w:t xml:space="preserve"> </w:t>
      </w:r>
      <w:r w:rsidRPr="00F97C0C">
        <w:t xml:space="preserve">An Application Subscriber is any application/server system </w:t>
      </w:r>
      <w:r w:rsidR="00E96007" w:rsidRPr="00F97C0C">
        <w:t xml:space="preserve">that </w:t>
      </w:r>
      <w:r w:rsidRPr="00F97C0C">
        <w:t xml:space="preserve">is associated with a service level User </w:t>
      </w:r>
      <w:r w:rsidR="00313EE3" w:rsidRPr="00F97C0C">
        <w:t>Account</w:t>
      </w:r>
      <w:r w:rsidRPr="00F97C0C">
        <w:t xml:space="preserve"> identity credential. Associated with the Application Subscriber is a Custodian.</w:t>
      </w:r>
    </w:p>
    <w:p w14:paraId="41CBF8D6" w14:textId="1CBEF976" w:rsidR="00552028" w:rsidRPr="00F97C0C" w:rsidRDefault="00552028" w:rsidP="002B25F2">
      <w:pPr>
        <w:ind w:right="-90"/>
      </w:pPr>
      <w:r w:rsidRPr="00F97C0C">
        <w:rPr>
          <w:b/>
        </w:rPr>
        <w:t>Bids and Offers Contact</w:t>
      </w:r>
      <w:r w:rsidRPr="00F97C0C">
        <w:t xml:space="preserve"> </w:t>
      </w:r>
      <w:r w:rsidR="002B25F2">
        <w:t>–</w:t>
      </w:r>
      <w:r w:rsidR="002B25F2" w:rsidRPr="00F97C0C">
        <w:t xml:space="preserve"> </w:t>
      </w:r>
      <w:r w:rsidRPr="00F97C0C">
        <w:t xml:space="preserve">Section to be contacted regarding the </w:t>
      </w:r>
      <w:r w:rsidR="00705B14" w:rsidRPr="00D11C79">
        <w:rPr>
          <w:i/>
        </w:rPr>
        <w:t>real-time market</w:t>
      </w:r>
      <w:r w:rsidR="00705B14">
        <w:t xml:space="preserve"> </w:t>
      </w:r>
      <w:r w:rsidRPr="009B307B">
        <w:rPr>
          <w:i/>
        </w:rPr>
        <w:t>bids</w:t>
      </w:r>
      <w:r w:rsidRPr="00F97C0C">
        <w:t xml:space="preserve"> or </w:t>
      </w:r>
      <w:r w:rsidRPr="009B307B">
        <w:rPr>
          <w:i/>
        </w:rPr>
        <w:t>offers</w:t>
      </w:r>
      <w:r w:rsidRPr="00F97C0C">
        <w:t xml:space="preserve"> for </w:t>
      </w:r>
      <w:r w:rsidR="00C927CE">
        <w:t>the</w:t>
      </w:r>
      <w:r w:rsidR="00C927CE" w:rsidRPr="00F97C0C">
        <w:t xml:space="preserve"> </w:t>
      </w:r>
      <w:r w:rsidRPr="00F97C0C">
        <w:t>organization (24/7 - Operations Desk, Energy Trading Floor, Control Centre).</w:t>
      </w:r>
    </w:p>
    <w:p w14:paraId="41CBF8DB" w14:textId="3D96734B" w:rsidR="00552028" w:rsidRPr="00F97C0C" w:rsidRDefault="00552028" w:rsidP="00552028">
      <w:r w:rsidRPr="00F97C0C">
        <w:rPr>
          <w:b/>
        </w:rPr>
        <w:t>Control Room Section</w:t>
      </w:r>
      <w:r w:rsidRPr="00F97C0C">
        <w:t xml:space="preserve"> </w:t>
      </w:r>
      <w:r w:rsidR="0090102C">
        <w:t>–</w:t>
      </w:r>
      <w:r w:rsidR="0090102C" w:rsidRPr="00F97C0C">
        <w:t xml:space="preserve"> </w:t>
      </w:r>
      <w:r w:rsidRPr="00F97C0C">
        <w:t>Control room section for the participant organization.</w:t>
      </w:r>
    </w:p>
    <w:p w14:paraId="41CBF8DC" w14:textId="4FD1DC83" w:rsidR="00552028" w:rsidRPr="00F97C0C" w:rsidRDefault="00552028" w:rsidP="00552028">
      <w:r w:rsidRPr="00F97C0C">
        <w:rPr>
          <w:b/>
        </w:rPr>
        <w:t xml:space="preserve">Credential Subscriber </w:t>
      </w:r>
      <w:r w:rsidR="0090102C">
        <w:t>–</w:t>
      </w:r>
      <w:r w:rsidR="0090102C" w:rsidRPr="00F97C0C">
        <w:rPr>
          <w:b/>
        </w:rPr>
        <w:t xml:space="preserve"> </w:t>
      </w:r>
      <w:r w:rsidRPr="00F97C0C">
        <w:t>General term for Individual Subscriber or Application Subscriber.</w:t>
      </w:r>
    </w:p>
    <w:p w14:paraId="41CBF8DD" w14:textId="41056661" w:rsidR="00552028" w:rsidRPr="00F97C0C" w:rsidRDefault="00552028" w:rsidP="00552028">
      <w:r w:rsidRPr="00F97C0C">
        <w:rPr>
          <w:b/>
        </w:rPr>
        <w:t xml:space="preserve">Custodian </w:t>
      </w:r>
      <w:r w:rsidR="0090102C">
        <w:t>–</w:t>
      </w:r>
      <w:r w:rsidR="0090102C" w:rsidRPr="00F97C0C">
        <w:rPr>
          <w:b/>
        </w:rPr>
        <w:t xml:space="preserve"> </w:t>
      </w:r>
      <w:r w:rsidRPr="00F97C0C">
        <w:t xml:space="preserve">is normally the individual that owns and has rightful possession of the information. If the ownership has been delegated, the delegate has the rightful possession of the information and therefore is the custodian. </w:t>
      </w:r>
    </w:p>
    <w:p w14:paraId="36DE0013" w14:textId="3FF6F7FA" w:rsidR="00AB3271" w:rsidRDefault="00AB3271" w:rsidP="00063D25">
      <w:pPr>
        <w:rPr>
          <w:rFonts w:cs="Tahoma"/>
          <w:szCs w:val="20"/>
        </w:rPr>
      </w:pPr>
      <w:r w:rsidRPr="00AB3271">
        <w:rPr>
          <w:rFonts w:cs="Tahoma"/>
          <w:szCs w:val="20"/>
        </w:rPr>
        <w:t xml:space="preserve"> </w:t>
      </w:r>
    </w:p>
    <w:p w14:paraId="41CBF8E2" w14:textId="1F602F10" w:rsidR="00063D25" w:rsidRPr="00F97C0C" w:rsidRDefault="00063D25" w:rsidP="00063D25">
      <w:r w:rsidRPr="00F97C0C">
        <w:rPr>
          <w:b/>
        </w:rPr>
        <w:t xml:space="preserve">Domain </w:t>
      </w:r>
      <w:r w:rsidR="0090102C" w:rsidRPr="0090102C">
        <w:t>–</w:t>
      </w:r>
      <w:r w:rsidR="0090102C">
        <w:rPr>
          <w:b/>
        </w:rPr>
        <w:t xml:space="preserve"> </w:t>
      </w:r>
      <w:r w:rsidRPr="00F97C0C">
        <w:t>is the community consisting of the Subscribers.</w:t>
      </w:r>
    </w:p>
    <w:p w14:paraId="41CBF8E3" w14:textId="694CBDA9" w:rsidR="00552028" w:rsidRPr="00F97C0C" w:rsidRDefault="00552028" w:rsidP="00552028"/>
    <w:p w14:paraId="41CBF8E4" w14:textId="14712682" w:rsidR="00552028" w:rsidRPr="00F97C0C" w:rsidRDefault="00552028" w:rsidP="00552028">
      <w:r w:rsidRPr="00F97C0C">
        <w:rPr>
          <w:b/>
        </w:rPr>
        <w:t>Energy Limited Resource Forecast Contact</w:t>
      </w:r>
      <w:r w:rsidRPr="00F97C0C">
        <w:t xml:space="preserve"> </w:t>
      </w:r>
      <w:r w:rsidR="0090102C">
        <w:t xml:space="preserve">– </w:t>
      </w:r>
      <w:r w:rsidRPr="00F97C0C">
        <w:t xml:space="preserve">Person responsible for submission of the </w:t>
      </w:r>
      <w:r w:rsidRPr="009B307B">
        <w:rPr>
          <w:i/>
        </w:rPr>
        <w:t>energy limited resource</w:t>
      </w:r>
      <w:r w:rsidRPr="00F97C0C">
        <w:t xml:space="preserve"> forecast for their organization.</w:t>
      </w:r>
    </w:p>
    <w:p w14:paraId="41CBF8E8" w14:textId="1FD71DCF" w:rsidR="00552028" w:rsidRPr="00F97C0C" w:rsidRDefault="00552028" w:rsidP="00552028">
      <w:r w:rsidRPr="00F97C0C">
        <w:rPr>
          <w:b/>
        </w:rPr>
        <w:t>E-Tag Curtailment Contact</w:t>
      </w:r>
      <w:r w:rsidRPr="00F97C0C">
        <w:t xml:space="preserve"> </w:t>
      </w:r>
      <w:r w:rsidR="0090102C">
        <w:t xml:space="preserve">– </w:t>
      </w:r>
      <w:r w:rsidRPr="00F97C0C">
        <w:t xml:space="preserve">Person or Section responsible for receiving notifications regarding the limiting of </w:t>
      </w:r>
      <w:r w:rsidRPr="009B307B">
        <w:rPr>
          <w:i/>
        </w:rPr>
        <w:t>energy</w:t>
      </w:r>
      <w:r w:rsidRPr="00F97C0C">
        <w:t xml:space="preserve"> flow on an arranged and/or confirmed interchange transaction for their organization.</w:t>
      </w:r>
    </w:p>
    <w:p w14:paraId="41CBF8E9" w14:textId="6E956E41" w:rsidR="00552028" w:rsidRPr="00F97C0C" w:rsidRDefault="00552028" w:rsidP="00552028">
      <w:r w:rsidRPr="00F97C0C">
        <w:rPr>
          <w:b/>
        </w:rPr>
        <w:t xml:space="preserve">IESO </w:t>
      </w:r>
      <w:r w:rsidR="00B136AA">
        <w:rPr>
          <w:b/>
        </w:rPr>
        <w:t>Gateway System</w:t>
      </w:r>
      <w:r w:rsidRPr="00F97C0C">
        <w:rPr>
          <w:b/>
        </w:rPr>
        <w:t xml:space="preserve"> </w:t>
      </w:r>
      <w:r w:rsidR="0090102C" w:rsidRPr="0090102C">
        <w:t>–</w:t>
      </w:r>
      <w:r w:rsidR="0090102C">
        <w:rPr>
          <w:b/>
        </w:rPr>
        <w:t xml:space="preserve"> </w:t>
      </w:r>
      <w:r w:rsidR="00B136AA" w:rsidRPr="00B23F0A">
        <w:t>Okta</w:t>
      </w:r>
      <w:r w:rsidR="00B136AA">
        <w:t>-</w:t>
      </w:r>
      <w:r w:rsidR="00B136AA" w:rsidRPr="00B23F0A">
        <w:t xml:space="preserve">based User Account and Access Management and authentication system </w:t>
      </w:r>
      <w:r w:rsidR="00B136AA" w:rsidRPr="00C6412A">
        <w:t>is responsible for receiving</w:t>
      </w:r>
      <w:r w:rsidR="00B136AA" w:rsidRPr="00F97C0C">
        <w:t xml:space="preserve"> user Account and system access role /permission request</w:t>
      </w:r>
      <w:r w:rsidR="00B136AA">
        <w:t>s</w:t>
      </w:r>
      <w:r w:rsidR="00B136AA" w:rsidRPr="00F97C0C">
        <w:t xml:space="preserve"> and for performing account creation and issuance, name </w:t>
      </w:r>
      <w:r w:rsidR="00B136AA" w:rsidRPr="00F97C0C">
        <w:lastRenderedPageBreak/>
        <w:t>changes, access role changes and user Account deactivation</w:t>
      </w:r>
      <w:r w:rsidR="00B136AA">
        <w:t xml:space="preserve"> and for authentication of all user account logins</w:t>
      </w:r>
      <w:r w:rsidR="00B136AA" w:rsidRPr="00F97C0C">
        <w:t xml:space="preserve">. </w:t>
      </w:r>
      <w:r w:rsidR="00B136AA">
        <w:t>Receipts of requests may be from the IESO Registration System via automated provisioning workflows or manually from IESO Access Management or IESO Customer Relations</w:t>
      </w:r>
      <w:r w:rsidRPr="00F97C0C">
        <w:t xml:space="preserve">. </w:t>
      </w:r>
    </w:p>
    <w:p w14:paraId="41CBF8EA" w14:textId="75B39C6F" w:rsidR="004D45B2" w:rsidRPr="00F97C0C" w:rsidRDefault="004D45B2">
      <w:r w:rsidRPr="00F97C0C">
        <w:rPr>
          <w:b/>
        </w:rPr>
        <w:t xml:space="preserve">Individual Subscriber </w:t>
      </w:r>
      <w:r w:rsidR="0090102C" w:rsidRPr="0090102C">
        <w:t>–</w:t>
      </w:r>
      <w:r w:rsidR="0090102C">
        <w:rPr>
          <w:b/>
        </w:rPr>
        <w:t xml:space="preserve"> </w:t>
      </w:r>
      <w:r w:rsidRPr="00F97C0C">
        <w:t xml:space="preserve">is the general term used for </w:t>
      </w:r>
      <w:r w:rsidRPr="00F97C0C">
        <w:rPr>
          <w:i/>
        </w:rPr>
        <w:t>IESO</w:t>
      </w:r>
      <w:r w:rsidRPr="00F97C0C">
        <w:t xml:space="preserve"> Identity Management</w:t>
      </w:r>
      <w:r w:rsidR="00D15AEE" w:rsidRPr="00F97C0C">
        <w:t xml:space="preserve"> </w:t>
      </w:r>
      <w:r w:rsidRPr="00F97C0C">
        <w:t>individual end entities</w:t>
      </w:r>
      <w:r w:rsidR="00647DAF" w:rsidRPr="00F97C0C">
        <w:t xml:space="preserve"> who apply for a </w:t>
      </w:r>
      <w:r w:rsidR="005A2F6A" w:rsidRPr="00F97C0C">
        <w:t>U</w:t>
      </w:r>
      <w:r w:rsidR="00647DAF" w:rsidRPr="00F97C0C">
        <w:t xml:space="preserve">ser </w:t>
      </w:r>
      <w:r w:rsidR="005A2F6A" w:rsidRPr="00F97C0C">
        <w:t>A</w:t>
      </w:r>
      <w:r w:rsidR="00647DAF" w:rsidRPr="00F97C0C">
        <w:t>ccount</w:t>
      </w:r>
      <w:r w:rsidRPr="00F97C0C">
        <w:t xml:space="preserve">. An Individual Subscriber is any entity whose name appears as the subject in a </w:t>
      </w:r>
      <w:r w:rsidR="005A2F6A" w:rsidRPr="00F97C0C">
        <w:t>U</w:t>
      </w:r>
      <w:r w:rsidRPr="00F97C0C">
        <w:t xml:space="preserve">ser </w:t>
      </w:r>
      <w:r w:rsidR="00313EE3" w:rsidRPr="00F97C0C">
        <w:t>Account</w:t>
      </w:r>
      <w:r w:rsidRPr="00F97C0C">
        <w:t>.</w:t>
      </w:r>
    </w:p>
    <w:p w14:paraId="41CBF8F0" w14:textId="71CE319C" w:rsidR="00552028" w:rsidRPr="00F97C0C" w:rsidRDefault="00552028" w:rsidP="00552028">
      <w:r w:rsidRPr="00F97C0C">
        <w:rPr>
          <w:b/>
        </w:rPr>
        <w:t>Meter Trouble Report Contact</w:t>
      </w:r>
      <w:r w:rsidRPr="00F97C0C">
        <w:t xml:space="preserve"> </w:t>
      </w:r>
      <w:r w:rsidR="0090102C">
        <w:t xml:space="preserve">– </w:t>
      </w:r>
      <w:r w:rsidRPr="00F97C0C">
        <w:t xml:space="preserve">Person or Section responsible for monitoring </w:t>
      </w:r>
      <w:r w:rsidRPr="009B307B">
        <w:rPr>
          <w:i/>
        </w:rPr>
        <w:t>metering data</w:t>
      </w:r>
      <w:r w:rsidRPr="00F97C0C">
        <w:t xml:space="preserve"> and the response of the Meter Service Provider, and responding to the late notification of Meter Trouble Reports for their organization.</w:t>
      </w:r>
    </w:p>
    <w:p w14:paraId="41CBF8F3" w14:textId="2F8B4F5C" w:rsidR="00552028" w:rsidRPr="00F97C0C" w:rsidRDefault="00552028" w:rsidP="00552028">
      <w:r w:rsidRPr="00F97C0C">
        <w:rPr>
          <w:b/>
        </w:rPr>
        <w:t>MSP Revenue Metering Contact</w:t>
      </w:r>
      <w:r w:rsidRPr="00F97C0C">
        <w:t xml:space="preserve"> </w:t>
      </w:r>
      <w:r w:rsidR="0090102C">
        <w:t xml:space="preserve">– </w:t>
      </w:r>
      <w:r w:rsidRPr="00F97C0C">
        <w:t xml:space="preserve">Person responsible for submitting meter registration requests, monitoring in-flight requests and data and viewing the master data for registered </w:t>
      </w:r>
      <w:r w:rsidRPr="00F97C0C">
        <w:rPr>
          <w:i/>
        </w:rPr>
        <w:t>meter installations</w:t>
      </w:r>
      <w:r w:rsidRPr="00F97C0C">
        <w:t>.</w:t>
      </w:r>
    </w:p>
    <w:p w14:paraId="41CBF8F4" w14:textId="748F8BEA" w:rsidR="00552028" w:rsidRPr="00F97C0C" w:rsidRDefault="00552028" w:rsidP="00552028">
      <w:r w:rsidRPr="00F97C0C">
        <w:rPr>
          <w:b/>
        </w:rPr>
        <w:t>Notice of Disagreement Contact</w:t>
      </w:r>
      <w:r w:rsidRPr="00F97C0C">
        <w:t xml:space="preserve"> </w:t>
      </w:r>
      <w:r w:rsidR="0090102C">
        <w:t xml:space="preserve">– </w:t>
      </w:r>
      <w:r w:rsidRPr="00F97C0C">
        <w:t xml:space="preserve">Person responsible for submitting </w:t>
      </w:r>
      <w:r w:rsidR="00134B56">
        <w:rPr>
          <w:i/>
        </w:rPr>
        <w:t>n</w:t>
      </w:r>
      <w:r w:rsidR="00134B56" w:rsidRPr="00F97C0C">
        <w:rPr>
          <w:i/>
        </w:rPr>
        <w:t xml:space="preserve">otices </w:t>
      </w:r>
      <w:r w:rsidRPr="00F97C0C">
        <w:rPr>
          <w:i/>
        </w:rPr>
        <w:t xml:space="preserve">of </w:t>
      </w:r>
      <w:r w:rsidR="00134B56">
        <w:rPr>
          <w:i/>
        </w:rPr>
        <w:t>d</w:t>
      </w:r>
      <w:r w:rsidR="00134B56" w:rsidRPr="00F97C0C">
        <w:rPr>
          <w:i/>
        </w:rPr>
        <w:t>isagreement</w:t>
      </w:r>
      <w:r w:rsidR="00134B56" w:rsidRPr="00F97C0C">
        <w:t xml:space="preserve"> </w:t>
      </w:r>
      <w:r w:rsidRPr="00F97C0C">
        <w:t xml:space="preserve">for </w:t>
      </w:r>
      <w:r w:rsidR="00134B56">
        <w:rPr>
          <w:i/>
        </w:rPr>
        <w:t>settlement statements</w:t>
      </w:r>
      <w:r w:rsidRPr="00F97C0C">
        <w:t xml:space="preserve"> for their organization.</w:t>
      </w:r>
    </w:p>
    <w:p w14:paraId="41CBF8F5" w14:textId="0891C15F" w:rsidR="00552028" w:rsidRPr="00F97C0C" w:rsidRDefault="00552028" w:rsidP="00552028">
      <w:r w:rsidRPr="00F97C0C">
        <w:rPr>
          <w:b/>
        </w:rPr>
        <w:t xml:space="preserve">Message </w:t>
      </w:r>
      <w:r w:rsidR="0090102C">
        <w:rPr>
          <w:b/>
        </w:rPr>
        <w:t xml:space="preserve">– </w:t>
      </w:r>
      <w:r w:rsidRPr="00F97C0C">
        <w:t xml:space="preserve">is a digital representation of a unit of information with a human readable equivalent. For example, a message may be a </w:t>
      </w:r>
      <w:r w:rsidR="00C0503C" w:rsidRPr="00C0503C">
        <w:t>Participant</w:t>
      </w:r>
      <w:r w:rsidRPr="00F97C0C">
        <w:t xml:space="preserve">’s </w:t>
      </w:r>
      <w:r w:rsidRPr="00F97C0C">
        <w:rPr>
          <w:i/>
        </w:rPr>
        <w:t>bid</w:t>
      </w:r>
      <w:r w:rsidRPr="00F97C0C">
        <w:t xml:space="preserve"> or </w:t>
      </w:r>
      <w:r w:rsidRPr="00F97C0C">
        <w:rPr>
          <w:i/>
        </w:rPr>
        <w:t>offer</w:t>
      </w:r>
      <w:r w:rsidRPr="00F97C0C">
        <w:t xml:space="preserve"> for an electrical market, pricing data</w:t>
      </w:r>
      <w:r w:rsidRPr="00F97C0C">
        <w:rPr>
          <w:u w:val="single"/>
        </w:rPr>
        <w:t>,</w:t>
      </w:r>
      <w:r w:rsidRPr="00F97C0C">
        <w:t xml:space="preserve"> </w:t>
      </w:r>
      <w:r w:rsidR="00C0503C">
        <w:t xml:space="preserve">email </w:t>
      </w:r>
      <w:r w:rsidRPr="00F97C0C">
        <w:t>message or a file.</w:t>
      </w:r>
    </w:p>
    <w:p w14:paraId="41CBF8F6" w14:textId="36B4A6D0" w:rsidR="004D45B2" w:rsidRPr="00F97C0C" w:rsidRDefault="004D45B2" w:rsidP="00081AD2">
      <w:pPr>
        <w:ind w:right="-180"/>
      </w:pPr>
      <w:r w:rsidRPr="00F97C0C">
        <w:rPr>
          <w:b/>
        </w:rPr>
        <w:t xml:space="preserve">Participant </w:t>
      </w:r>
      <w:r w:rsidR="00CF72E0" w:rsidRPr="00F97C0C">
        <w:rPr>
          <w:b/>
        </w:rPr>
        <w:t>Primary Contact</w:t>
      </w:r>
      <w:r w:rsidRPr="00F97C0C">
        <w:rPr>
          <w:b/>
        </w:rPr>
        <w:t xml:space="preserve"> </w:t>
      </w:r>
      <w:r w:rsidR="00552028" w:rsidRPr="00F97C0C">
        <w:rPr>
          <w:b/>
        </w:rPr>
        <w:t>–</w:t>
      </w:r>
      <w:r w:rsidRPr="00F97C0C">
        <w:rPr>
          <w:b/>
        </w:rPr>
        <w:t xml:space="preserve"> </w:t>
      </w:r>
      <w:r w:rsidR="00552028" w:rsidRPr="00F97C0C">
        <w:t>is a</w:t>
      </w:r>
      <w:r w:rsidRPr="00F97C0C">
        <w:t xml:space="preserve">n officer of a </w:t>
      </w:r>
      <w:r w:rsidR="00C0503C" w:rsidRPr="00C0503C">
        <w:t>Participant</w:t>
      </w:r>
      <w:r w:rsidRPr="00F97C0C">
        <w:t xml:space="preserve"> </w:t>
      </w:r>
      <w:r w:rsidR="00552028" w:rsidRPr="00F97C0C">
        <w:t>organization</w:t>
      </w:r>
      <w:r w:rsidRPr="00F97C0C">
        <w:t xml:space="preserve"> who is authorized by the Participant </w:t>
      </w:r>
      <w:r w:rsidR="003331A0" w:rsidRPr="00F97C0C">
        <w:t>Authorized Representative</w:t>
      </w:r>
      <w:r w:rsidRPr="00F97C0C">
        <w:t xml:space="preserve"> to register </w:t>
      </w:r>
      <w:r w:rsidR="005A2F6A" w:rsidRPr="00F97C0C">
        <w:t>Participant Rights Administrators</w:t>
      </w:r>
      <w:r w:rsidRPr="00F97C0C">
        <w:t xml:space="preserve"> on behalf of the </w:t>
      </w:r>
      <w:r w:rsidR="00C0503C" w:rsidRPr="00C0503C">
        <w:t>Participant</w:t>
      </w:r>
      <w:r w:rsidRPr="00F97C0C">
        <w:t xml:space="preserve"> </w:t>
      </w:r>
      <w:r w:rsidR="00552028" w:rsidRPr="00F97C0C">
        <w:t>organization</w:t>
      </w:r>
      <w:r w:rsidRPr="00F97C0C">
        <w:t>.</w:t>
      </w:r>
      <w:r w:rsidR="00D15AEE" w:rsidRPr="00F97C0C">
        <w:t xml:space="preserve"> </w:t>
      </w:r>
      <w:r w:rsidRPr="00F97C0C">
        <w:t xml:space="preserve">The Participant </w:t>
      </w:r>
      <w:r w:rsidR="00CF72E0" w:rsidRPr="00F97C0C">
        <w:t>Primary Contact</w:t>
      </w:r>
      <w:r w:rsidRPr="00F97C0C">
        <w:t xml:space="preserve"> designates and delegates the role of the Participant </w:t>
      </w:r>
      <w:r w:rsidR="005A2F6A" w:rsidRPr="00F97C0C">
        <w:t>Rights Administrator</w:t>
      </w:r>
      <w:r w:rsidRPr="00F97C0C">
        <w:t xml:space="preserve">. </w:t>
      </w:r>
    </w:p>
    <w:p w14:paraId="41CBF8F7" w14:textId="764BD228" w:rsidR="00D763B9" w:rsidRPr="00F97C0C" w:rsidRDefault="004D45B2">
      <w:r w:rsidRPr="00F97C0C">
        <w:rPr>
          <w:b/>
        </w:rPr>
        <w:t xml:space="preserve">Participant </w:t>
      </w:r>
      <w:r w:rsidR="003331A0" w:rsidRPr="00F97C0C">
        <w:rPr>
          <w:b/>
        </w:rPr>
        <w:t>Rights Administrator</w:t>
      </w:r>
      <w:r w:rsidRPr="00F97C0C">
        <w:rPr>
          <w:b/>
        </w:rPr>
        <w:t xml:space="preserve"> </w:t>
      </w:r>
      <w:r w:rsidR="0090102C" w:rsidRPr="0090102C">
        <w:t>–</w:t>
      </w:r>
      <w:r w:rsidR="0090102C">
        <w:rPr>
          <w:b/>
        </w:rPr>
        <w:t xml:space="preserve"> </w:t>
      </w:r>
      <w:r w:rsidRPr="00F97C0C">
        <w:t xml:space="preserve">means an employee of a </w:t>
      </w:r>
      <w:r w:rsidR="00C0503C" w:rsidRPr="00C0503C">
        <w:t>Participant</w:t>
      </w:r>
      <w:r w:rsidRPr="00F97C0C">
        <w:t xml:space="preserve"> </w:t>
      </w:r>
      <w:r w:rsidR="0050786F" w:rsidRPr="00F97C0C">
        <w:t>Organization</w:t>
      </w:r>
      <w:r w:rsidRPr="00F97C0C">
        <w:t xml:space="preserve"> that is appointed by a Participant </w:t>
      </w:r>
      <w:r w:rsidR="00CF72E0" w:rsidRPr="00F97C0C">
        <w:t>Primary Contact</w:t>
      </w:r>
      <w:r w:rsidRPr="00F97C0C">
        <w:t xml:space="preserve"> and is authorized to </w:t>
      </w:r>
      <w:r w:rsidR="003331A0" w:rsidRPr="00F97C0C">
        <w:t>register for User Accounts and system access role/permissions</w:t>
      </w:r>
      <w:r w:rsidRPr="00F97C0C">
        <w:t xml:space="preserve"> </w:t>
      </w:r>
      <w:r w:rsidR="003331A0" w:rsidRPr="00F97C0C">
        <w:t>for</w:t>
      </w:r>
      <w:r w:rsidRPr="00F97C0C">
        <w:t xml:space="preserve"> </w:t>
      </w:r>
      <w:r w:rsidR="00C0503C" w:rsidRPr="00C0503C">
        <w:t>Participant</w:t>
      </w:r>
      <w:r w:rsidR="003331A0" w:rsidRPr="00F97C0C">
        <w:t xml:space="preserve"> </w:t>
      </w:r>
      <w:r w:rsidRPr="00F97C0C">
        <w:t xml:space="preserve">Individual Subscribers or Participant Application Subscribers requesting market systems access and an </w:t>
      </w:r>
      <w:r w:rsidRPr="00F97C0C">
        <w:rPr>
          <w:i/>
        </w:rPr>
        <w:t>IESO</w:t>
      </w:r>
      <w:r w:rsidRPr="00F97C0C">
        <w:t xml:space="preserve"> identity credential.</w:t>
      </w:r>
    </w:p>
    <w:p w14:paraId="41CBF8F8" w14:textId="74D770AC" w:rsidR="004D45B2" w:rsidRPr="00F97C0C" w:rsidRDefault="004D45B2">
      <w:r w:rsidRPr="00F97C0C">
        <w:rPr>
          <w:b/>
        </w:rPr>
        <w:t xml:space="preserve">Participant </w:t>
      </w:r>
      <w:r w:rsidR="003331A0" w:rsidRPr="00F97C0C">
        <w:rPr>
          <w:b/>
        </w:rPr>
        <w:t>Authorized Representative</w:t>
      </w:r>
      <w:r w:rsidRPr="00F97C0C">
        <w:rPr>
          <w:b/>
        </w:rPr>
        <w:t xml:space="preserve"> </w:t>
      </w:r>
      <w:r w:rsidR="0090102C">
        <w:rPr>
          <w:b/>
        </w:rPr>
        <w:t xml:space="preserve">– </w:t>
      </w:r>
      <w:r w:rsidRPr="00F97C0C">
        <w:t xml:space="preserve">a senior officer at a </w:t>
      </w:r>
      <w:r w:rsidR="00C0503C" w:rsidRPr="00C0503C">
        <w:t>Participant</w:t>
      </w:r>
      <w:r w:rsidRPr="00F97C0C">
        <w:t xml:space="preserve"> </w:t>
      </w:r>
      <w:r w:rsidR="00552028" w:rsidRPr="00F97C0C">
        <w:t>organization</w:t>
      </w:r>
      <w:r w:rsidRPr="00F97C0C">
        <w:t xml:space="preserve"> who can authorize an officer (i.e., a high-level employee) of the </w:t>
      </w:r>
      <w:r w:rsidR="00C0503C" w:rsidRPr="00C0503C">
        <w:t>Participant</w:t>
      </w:r>
      <w:r w:rsidRPr="00F97C0C">
        <w:t xml:space="preserve"> </w:t>
      </w:r>
      <w:r w:rsidR="00552028" w:rsidRPr="00F97C0C">
        <w:t>organization</w:t>
      </w:r>
      <w:r w:rsidRPr="00F97C0C">
        <w:t xml:space="preserve"> to perform the responsibilities of a Participant </w:t>
      </w:r>
      <w:r w:rsidR="00CF72E0" w:rsidRPr="00F97C0C">
        <w:t>Primary Contact</w:t>
      </w:r>
      <w:r w:rsidRPr="00F97C0C">
        <w:t xml:space="preserve">. </w:t>
      </w:r>
    </w:p>
    <w:p w14:paraId="41CBF8F9" w14:textId="77777777" w:rsidR="00552028" w:rsidRPr="00F97C0C" w:rsidRDefault="00552028" w:rsidP="00552028">
      <w:r w:rsidRPr="00F97C0C">
        <w:rPr>
          <w:b/>
        </w:rPr>
        <w:t xml:space="preserve">Password Recovery </w:t>
      </w:r>
      <w:r w:rsidRPr="00F97C0C">
        <w:t xml:space="preserve">– For a User Account identity credential this is handled by issuance of a new temporary password to the Credential Subscriber or for account used with the MIM Web Services, issuance of a new enduring password to the Credential Subscriber. </w:t>
      </w:r>
    </w:p>
    <w:p w14:paraId="41CBF8FB" w14:textId="120E0B6B" w:rsidR="00E32825" w:rsidRPr="00F97C0C" w:rsidRDefault="00E32825" w:rsidP="00E32825">
      <w:r w:rsidRPr="00F97C0C">
        <w:rPr>
          <w:b/>
        </w:rPr>
        <w:t>Revenue Metering</w:t>
      </w:r>
      <w:r w:rsidR="00FA33F9" w:rsidRPr="00F97C0C">
        <w:rPr>
          <w:b/>
        </w:rPr>
        <w:t xml:space="preserve"> Contact</w:t>
      </w:r>
      <w:r w:rsidR="00FA33F9" w:rsidRPr="00F97C0C">
        <w:t xml:space="preserve"> </w:t>
      </w:r>
      <w:r w:rsidR="0090102C">
        <w:t xml:space="preserve">– </w:t>
      </w:r>
      <w:r w:rsidRPr="00F97C0C">
        <w:t xml:space="preserve">Person responsible for viewing the master data for registered meter installations and in-flight data submitted during a meter </w:t>
      </w:r>
      <w:r w:rsidRPr="00F97C0C">
        <w:lastRenderedPageBreak/>
        <w:t xml:space="preserve">registration request. The Revenue Metering Contact for a </w:t>
      </w:r>
      <w:r w:rsidRPr="00F97C0C">
        <w:rPr>
          <w:i/>
        </w:rPr>
        <w:t>transmitter</w:t>
      </w:r>
      <w:r w:rsidRPr="00F97C0C">
        <w:t xml:space="preserve"> is </w:t>
      </w:r>
      <w:r w:rsidR="00E275F6" w:rsidRPr="00F97C0C">
        <w:t xml:space="preserve">also </w:t>
      </w:r>
      <w:r w:rsidRPr="00F97C0C">
        <w:t>responsible for approving Site Registration</w:t>
      </w:r>
      <w:r w:rsidR="00A91595" w:rsidRPr="00F97C0C">
        <w:t>.</w:t>
      </w:r>
      <w:r w:rsidRPr="00F97C0C">
        <w:t xml:space="preserve"> </w:t>
      </w:r>
    </w:p>
    <w:p w14:paraId="41CBF8FD" w14:textId="7913B171" w:rsidR="00E32825" w:rsidRPr="00F97C0C" w:rsidRDefault="00E32825">
      <w:r w:rsidRPr="00F97C0C">
        <w:rPr>
          <w:b/>
        </w:rPr>
        <w:t>Settlements</w:t>
      </w:r>
      <w:r w:rsidR="00FA33F9" w:rsidRPr="00F97C0C">
        <w:rPr>
          <w:b/>
        </w:rPr>
        <w:t xml:space="preserve"> Contact</w:t>
      </w:r>
      <w:r w:rsidR="00FA33F9" w:rsidRPr="00F97C0C">
        <w:t xml:space="preserve"> </w:t>
      </w:r>
      <w:r w:rsidR="0090102C">
        <w:t xml:space="preserve">– </w:t>
      </w:r>
      <w:r w:rsidRPr="00F97C0C">
        <w:t xml:space="preserve">Person responsible for issues/questions relating to </w:t>
      </w:r>
      <w:r w:rsidRPr="00F97C0C">
        <w:rPr>
          <w:i/>
        </w:rPr>
        <w:t>settlement statements</w:t>
      </w:r>
      <w:r w:rsidRPr="00F97C0C">
        <w:t xml:space="preserve"> for </w:t>
      </w:r>
      <w:r w:rsidR="00FA33F9" w:rsidRPr="00F97C0C">
        <w:t xml:space="preserve">their </w:t>
      </w:r>
      <w:r w:rsidRPr="00F97C0C">
        <w:t>organization.</w:t>
      </w:r>
    </w:p>
    <w:p w14:paraId="41CBF8FE" w14:textId="0BF2E510" w:rsidR="003B473C" w:rsidRPr="00F97C0C" w:rsidRDefault="003B473C">
      <w:pPr>
        <w:rPr>
          <w:szCs w:val="22"/>
          <w:lang w:eastAsia="en-CA"/>
        </w:rPr>
      </w:pPr>
      <w:r w:rsidRPr="00F97C0C">
        <w:rPr>
          <w:b/>
        </w:rPr>
        <w:t xml:space="preserve">Significant Change </w:t>
      </w:r>
      <w:r w:rsidR="0090102C" w:rsidRPr="0090102C">
        <w:t>–</w:t>
      </w:r>
      <w:r w:rsidR="0090102C">
        <w:rPr>
          <w:b/>
        </w:rPr>
        <w:t xml:space="preserve"> </w:t>
      </w:r>
      <w:r w:rsidRPr="00F97C0C">
        <w:t xml:space="preserve">is a change in </w:t>
      </w:r>
      <w:r w:rsidR="00A80885" w:rsidRPr="00F97C0C">
        <w:t xml:space="preserve">a user’s </w:t>
      </w:r>
      <w:r w:rsidRPr="00F97C0C">
        <w:t>credentials including change of first or last name</w:t>
      </w:r>
      <w:r w:rsidR="003331A0" w:rsidRPr="00F97C0C">
        <w:t>,</w:t>
      </w:r>
      <w:r w:rsidRPr="00F97C0C">
        <w:t xml:space="preserve"> change of email address</w:t>
      </w:r>
      <w:r w:rsidR="003331A0" w:rsidRPr="00F97C0C">
        <w:t>, phone number</w:t>
      </w:r>
      <w:r w:rsidR="00A80885" w:rsidRPr="00F97C0C">
        <w:t xml:space="preserve"> </w:t>
      </w:r>
      <w:r w:rsidR="00BF53CC" w:rsidRPr="00F97C0C">
        <w:rPr>
          <w:szCs w:val="22"/>
          <w:lang w:eastAsia="en-CA"/>
        </w:rPr>
        <w:t xml:space="preserve">or </w:t>
      </w:r>
      <w:r w:rsidR="00A80885" w:rsidRPr="00F97C0C">
        <w:rPr>
          <w:szCs w:val="22"/>
          <w:lang w:eastAsia="en-CA"/>
        </w:rPr>
        <w:t>U</w:t>
      </w:r>
      <w:r w:rsidR="00B56771" w:rsidRPr="00F97C0C">
        <w:rPr>
          <w:szCs w:val="22"/>
          <w:lang w:eastAsia="en-CA"/>
        </w:rPr>
        <w:t xml:space="preserve">ser </w:t>
      </w:r>
      <w:r w:rsidR="00313EE3" w:rsidRPr="00F97C0C">
        <w:rPr>
          <w:szCs w:val="22"/>
          <w:lang w:eastAsia="en-CA"/>
        </w:rPr>
        <w:t>Account</w:t>
      </w:r>
      <w:r w:rsidR="00A80885" w:rsidRPr="00F97C0C">
        <w:rPr>
          <w:szCs w:val="22"/>
          <w:lang w:eastAsia="en-CA"/>
        </w:rPr>
        <w:t xml:space="preserve"> value</w:t>
      </w:r>
      <w:r w:rsidR="00BF53CC" w:rsidRPr="00F97C0C">
        <w:rPr>
          <w:szCs w:val="22"/>
          <w:lang w:eastAsia="en-CA"/>
        </w:rPr>
        <w:t xml:space="preserve"> is no longer accurate.</w:t>
      </w:r>
    </w:p>
    <w:p w14:paraId="41CBF900" w14:textId="004A3E3B" w:rsidR="00444BA8" w:rsidRPr="00F97C0C" w:rsidRDefault="004D45B2">
      <w:pPr>
        <w:pStyle w:val="EndofText"/>
      </w:pPr>
      <w:r w:rsidRPr="00F97C0C">
        <w:t xml:space="preserve">– End of </w:t>
      </w:r>
      <w:r w:rsidR="00A2674D">
        <w:t>Appendix</w:t>
      </w:r>
      <w:r w:rsidR="00A2674D" w:rsidRPr="00F97C0C">
        <w:t xml:space="preserve"> </w:t>
      </w:r>
      <w:r w:rsidRPr="00F97C0C">
        <w:t>–</w:t>
      </w:r>
    </w:p>
    <w:p w14:paraId="41CBF903" w14:textId="77777777" w:rsidR="00D0120F" w:rsidRPr="00F97C0C" w:rsidRDefault="00D0120F" w:rsidP="00F26AB0">
      <w:pPr>
        <w:pStyle w:val="Head1NoNum"/>
        <w:sectPr w:rsidR="00D0120F" w:rsidRPr="00F97C0C" w:rsidSect="0067651E">
          <w:headerReference w:type="even" r:id="rId203"/>
          <w:headerReference w:type="default" r:id="rId204"/>
          <w:headerReference w:type="first" r:id="rId205"/>
          <w:footnotePr>
            <w:pos w:val="beneathText"/>
          </w:footnotePr>
          <w:pgSz w:w="12240" w:h="15840" w:code="1"/>
          <w:pgMar w:top="1440" w:right="1440" w:bottom="1440" w:left="1800" w:header="720" w:footer="720" w:gutter="0"/>
          <w:pgNumType w:chapStyle="7" w:chapSep="enDash"/>
          <w:cols w:space="720"/>
          <w:docGrid w:linePitch="360"/>
        </w:sectPr>
      </w:pPr>
    </w:p>
    <w:p w14:paraId="57B881A5" w14:textId="77777777" w:rsidR="007E3B7B" w:rsidRDefault="007E3B7B" w:rsidP="009A78C1">
      <w:pPr>
        <w:pStyle w:val="YellowBarHeading2"/>
      </w:pPr>
    </w:p>
    <w:p w14:paraId="41CBF942" w14:textId="77777777" w:rsidR="00F26AB0" w:rsidRPr="00F97C0C" w:rsidRDefault="004D45B2" w:rsidP="008B1FD0">
      <w:pPr>
        <w:pStyle w:val="TOCHeading"/>
      </w:pPr>
      <w:bookmarkStart w:id="2789" w:name="_Toc79489141"/>
      <w:bookmarkStart w:id="2790" w:name="_Toc201756820"/>
      <w:r w:rsidRPr="00F97C0C">
        <w:t>References</w:t>
      </w:r>
      <w:bookmarkEnd w:id="2789"/>
      <w:bookmarkEnd w:id="2790"/>
    </w:p>
    <w:tbl>
      <w:tblPr>
        <w:tblW w:w="8928" w:type="dxa"/>
        <w:tblInd w:w="-5" w:type="dxa"/>
        <w:tblLayout w:type="fixed"/>
        <w:tblLook w:val="0000" w:firstRow="0" w:lastRow="0" w:firstColumn="0" w:lastColumn="0" w:noHBand="0" w:noVBand="0"/>
      </w:tblPr>
      <w:tblGrid>
        <w:gridCol w:w="2430"/>
        <w:gridCol w:w="6498"/>
      </w:tblGrid>
      <w:tr w:rsidR="00271EDC" w:rsidRPr="00F97C0C" w14:paraId="41CBF946" w14:textId="77777777" w:rsidTr="00BF5BE4">
        <w:trPr>
          <w:tblHeader/>
        </w:trPr>
        <w:tc>
          <w:tcPr>
            <w:tcW w:w="2430" w:type="dxa"/>
            <w:tcBorders>
              <w:top w:val="single" w:sz="4" w:space="0" w:color="000000"/>
              <w:left w:val="single" w:sz="4" w:space="0" w:color="000000"/>
              <w:bottom w:val="single" w:sz="4" w:space="0" w:color="000000"/>
            </w:tcBorders>
            <w:shd w:val="clear" w:color="auto" w:fill="8CD2F4" w:themeFill="accent3"/>
          </w:tcPr>
          <w:p w14:paraId="291BD29F" w14:textId="25998E5F" w:rsidR="007F3950" w:rsidRPr="003415D8" w:rsidRDefault="007F3950" w:rsidP="003415D8">
            <w:pPr>
              <w:pStyle w:val="TableHead"/>
            </w:pPr>
            <w:r w:rsidRPr="003415D8">
              <w:t>Document ID</w:t>
            </w:r>
          </w:p>
        </w:tc>
        <w:tc>
          <w:tcPr>
            <w:tcW w:w="6498" w:type="dxa"/>
            <w:tcBorders>
              <w:top w:val="single" w:sz="4" w:space="0" w:color="000000"/>
              <w:left w:val="single" w:sz="4" w:space="0" w:color="000000"/>
              <w:bottom w:val="single" w:sz="4" w:space="0" w:color="000000"/>
              <w:right w:val="single" w:sz="4" w:space="0" w:color="000000"/>
            </w:tcBorders>
            <w:shd w:val="clear" w:color="auto" w:fill="8CD2F4" w:themeFill="accent3"/>
          </w:tcPr>
          <w:p w14:paraId="41CBF944" w14:textId="0EF7A23D" w:rsidR="007F3950" w:rsidRPr="003415D8" w:rsidRDefault="007F3950" w:rsidP="003415D8">
            <w:pPr>
              <w:pStyle w:val="TableHead"/>
            </w:pPr>
            <w:r w:rsidRPr="003415D8">
              <w:t>Document Name</w:t>
            </w:r>
          </w:p>
        </w:tc>
      </w:tr>
      <w:tr w:rsidR="007F3950" w:rsidRPr="00F97C0C" w14:paraId="41CBF949" w14:textId="77777777" w:rsidTr="003415D8">
        <w:tc>
          <w:tcPr>
            <w:tcW w:w="2430" w:type="dxa"/>
            <w:tcBorders>
              <w:left w:val="single" w:sz="4" w:space="0" w:color="000000"/>
              <w:bottom w:val="single" w:sz="4" w:space="0" w:color="000000"/>
            </w:tcBorders>
          </w:tcPr>
          <w:p w14:paraId="3D47699C" w14:textId="079B184A" w:rsidR="007F3950" w:rsidRPr="00F97C0C" w:rsidRDefault="0090739E" w:rsidP="003415D8">
            <w:pPr>
              <w:pStyle w:val="TableText"/>
            </w:pPr>
            <w:r>
              <w:t>RUL-6 to RUL-24</w:t>
            </w:r>
          </w:p>
        </w:tc>
        <w:tc>
          <w:tcPr>
            <w:tcW w:w="6498" w:type="dxa"/>
            <w:tcBorders>
              <w:top w:val="single" w:sz="4" w:space="0" w:color="000000"/>
              <w:left w:val="single" w:sz="4" w:space="0" w:color="000000"/>
              <w:bottom w:val="single" w:sz="4" w:space="0" w:color="000000"/>
              <w:right w:val="single" w:sz="4" w:space="0" w:color="000000"/>
            </w:tcBorders>
          </w:tcPr>
          <w:p w14:paraId="41CBF947" w14:textId="4D17BBD3" w:rsidR="007F3950" w:rsidRPr="00F97C0C" w:rsidRDefault="007F3950" w:rsidP="003415D8">
            <w:pPr>
              <w:pStyle w:val="TableText"/>
            </w:pPr>
            <w:r w:rsidRPr="00F97C0C">
              <w:t>Market Rules</w:t>
            </w:r>
          </w:p>
        </w:tc>
      </w:tr>
      <w:tr w:rsidR="007F3950" w:rsidRPr="00F97C0C" w14:paraId="41CBF94C" w14:textId="77777777" w:rsidTr="003415D8">
        <w:tc>
          <w:tcPr>
            <w:tcW w:w="2430" w:type="dxa"/>
            <w:tcBorders>
              <w:left w:val="single" w:sz="4" w:space="0" w:color="000000"/>
              <w:bottom w:val="single" w:sz="4" w:space="0" w:color="000000"/>
            </w:tcBorders>
          </w:tcPr>
          <w:p w14:paraId="783F3A8F" w14:textId="7421C988" w:rsidR="007F3950" w:rsidRDefault="0090739E" w:rsidP="003415D8">
            <w:pPr>
              <w:pStyle w:val="TableText"/>
            </w:pPr>
            <w:r>
              <w:t>MAN-108</w:t>
            </w:r>
          </w:p>
        </w:tc>
        <w:tc>
          <w:tcPr>
            <w:tcW w:w="6498" w:type="dxa"/>
            <w:tcBorders>
              <w:top w:val="single" w:sz="4" w:space="0" w:color="000000"/>
              <w:left w:val="single" w:sz="4" w:space="0" w:color="000000"/>
              <w:bottom w:val="single" w:sz="4" w:space="0" w:color="000000"/>
              <w:right w:val="single" w:sz="4" w:space="0" w:color="000000"/>
            </w:tcBorders>
          </w:tcPr>
          <w:p w14:paraId="41CBF94A" w14:textId="499C3561" w:rsidR="007F3950" w:rsidRPr="00F97C0C" w:rsidRDefault="007F3950" w:rsidP="003415D8">
            <w:pPr>
              <w:pStyle w:val="TableText"/>
            </w:pPr>
            <w:r w:rsidRPr="00F97C0C">
              <w:t>Market Manual 1</w:t>
            </w:r>
            <w:r>
              <w:t>.5: Market Registration Procedures</w:t>
            </w:r>
          </w:p>
        </w:tc>
      </w:tr>
      <w:tr w:rsidR="007F3950" w:rsidRPr="00F97C0C" w14:paraId="41CBF94F" w14:textId="77777777" w:rsidTr="003415D8">
        <w:tc>
          <w:tcPr>
            <w:tcW w:w="2430" w:type="dxa"/>
            <w:tcBorders>
              <w:left w:val="single" w:sz="4" w:space="0" w:color="000000"/>
              <w:bottom w:val="single" w:sz="4" w:space="0" w:color="000000"/>
            </w:tcBorders>
          </w:tcPr>
          <w:p w14:paraId="2607A489" w14:textId="7D37F6BE" w:rsidR="007F3950" w:rsidRDefault="0090739E" w:rsidP="003415D8">
            <w:pPr>
              <w:pStyle w:val="TableText"/>
            </w:pPr>
            <w:r>
              <w:t>MAN-146</w:t>
            </w:r>
          </w:p>
        </w:tc>
        <w:tc>
          <w:tcPr>
            <w:tcW w:w="6498" w:type="dxa"/>
            <w:tcBorders>
              <w:top w:val="single" w:sz="4" w:space="0" w:color="000000"/>
              <w:left w:val="single" w:sz="4" w:space="0" w:color="000000"/>
              <w:bottom w:val="single" w:sz="4" w:space="0" w:color="000000"/>
              <w:right w:val="single" w:sz="4" w:space="0" w:color="000000"/>
            </w:tcBorders>
          </w:tcPr>
          <w:p w14:paraId="41CBF94D" w14:textId="08B8A91A" w:rsidR="007F3950" w:rsidRPr="00F97C0C" w:rsidRDefault="007F3950" w:rsidP="003415D8">
            <w:pPr>
              <w:pStyle w:val="TableText"/>
            </w:pPr>
            <w:r w:rsidRPr="00F97C0C">
              <w:t>Market Manual 3.1</w:t>
            </w:r>
            <w:r>
              <w:t>:</w:t>
            </w:r>
            <w:r w:rsidRPr="00F97C0C">
              <w:t xml:space="preserve"> Metering Service Provider (MSP) Registration, Revocation, and De-registration</w:t>
            </w:r>
          </w:p>
        </w:tc>
      </w:tr>
      <w:tr w:rsidR="007F3950" w:rsidRPr="00F97C0C" w14:paraId="41CBF952" w14:textId="77777777" w:rsidTr="003415D8">
        <w:tc>
          <w:tcPr>
            <w:tcW w:w="2430" w:type="dxa"/>
            <w:tcBorders>
              <w:left w:val="single" w:sz="4" w:space="0" w:color="000000"/>
              <w:bottom w:val="single" w:sz="4" w:space="0" w:color="000000"/>
            </w:tcBorders>
          </w:tcPr>
          <w:p w14:paraId="76094256" w14:textId="06106EED" w:rsidR="007F3950" w:rsidRPr="00F97C0C" w:rsidRDefault="00AF00FB" w:rsidP="003415D8">
            <w:pPr>
              <w:pStyle w:val="TableText"/>
            </w:pPr>
            <w:r>
              <w:t>MAN-165</w:t>
            </w:r>
          </w:p>
        </w:tc>
        <w:tc>
          <w:tcPr>
            <w:tcW w:w="6498" w:type="dxa"/>
            <w:tcBorders>
              <w:top w:val="single" w:sz="4" w:space="0" w:color="000000"/>
              <w:left w:val="single" w:sz="4" w:space="0" w:color="000000"/>
              <w:bottom w:val="single" w:sz="4" w:space="0" w:color="000000"/>
              <w:right w:val="single" w:sz="4" w:space="0" w:color="000000"/>
            </w:tcBorders>
          </w:tcPr>
          <w:p w14:paraId="41CBF950" w14:textId="2AAB1D80" w:rsidR="007F3950" w:rsidRPr="00F97C0C" w:rsidRDefault="007F3950" w:rsidP="003415D8">
            <w:pPr>
              <w:pStyle w:val="TableText"/>
            </w:pPr>
            <w:r w:rsidRPr="00F97C0C">
              <w:t xml:space="preserve">Market Manual 6: Participant Technical Reference Manual, </w:t>
            </w:r>
            <w:r w:rsidRPr="00F97C0C">
              <w:br/>
              <w:t>Section 2.0: Participant Workstation, Network &amp; Security</w:t>
            </w:r>
          </w:p>
        </w:tc>
      </w:tr>
    </w:tbl>
    <w:p w14:paraId="41CBF953" w14:textId="77777777" w:rsidR="004D45B2" w:rsidRPr="00F97C0C" w:rsidRDefault="004D45B2">
      <w:pPr>
        <w:pStyle w:val="EndofText"/>
      </w:pPr>
    </w:p>
    <w:p w14:paraId="41CBF954" w14:textId="77777777" w:rsidR="005B35D1" w:rsidRDefault="004D45B2" w:rsidP="00527A36">
      <w:pPr>
        <w:pStyle w:val="EndofText"/>
      </w:pPr>
      <w:r w:rsidRPr="00F97C0C">
        <w:t>– End of Document –</w:t>
      </w:r>
    </w:p>
    <w:sectPr w:rsidR="005B35D1" w:rsidSect="0067651E">
      <w:headerReference w:type="default" r:id="rId206"/>
      <w:footerReference w:type="default" r:id="rId207"/>
      <w:footnotePr>
        <w:pos w:val="beneathText"/>
      </w:footnotePr>
      <w:pgSz w:w="12240" w:h="15840" w:code="1"/>
      <w:pgMar w:top="1440" w:right="1440" w:bottom="1440" w:left="1800" w:header="720" w:footer="720" w:gutter="0"/>
      <w:pgNumType w:chapSep="e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89F99" w14:textId="77777777" w:rsidR="00C7309C" w:rsidRDefault="00C7309C">
      <w:r>
        <w:separator/>
      </w:r>
    </w:p>
  </w:endnote>
  <w:endnote w:type="continuationSeparator" w:id="0">
    <w:p w14:paraId="2A3AF22B" w14:textId="77777777" w:rsidR="00C7309C" w:rsidRDefault="00C7309C">
      <w:r>
        <w:continuationSeparator/>
      </w:r>
    </w:p>
  </w:endnote>
  <w:endnote w:type="continuationNotice" w:id="1">
    <w:p w14:paraId="074657C9" w14:textId="77777777" w:rsidR="00C7309C" w:rsidRDefault="00C730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Bold">
    <w:altName w:val="Tahoma"/>
    <w:panose1 w:val="020B0804030504040204"/>
    <w:charset w:val="00"/>
    <w:family w:val="auto"/>
    <w:pitch w:val="variable"/>
    <w:sig w:usb0="E1002A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Headings)">
    <w:altName w:val="Calibri Ligh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02" w14:textId="6C15873E" w:rsidR="00B57A66" w:rsidRDefault="0094562F" w:rsidP="005525A0">
    <w:pPr>
      <w:pStyle w:val="Footer"/>
    </w:pPr>
    <w:fldSimple w:instr=" DOCPROPERTY &quot;Category&quot;  \* MERGEFORMAT ">
      <w:r>
        <w:t>Issue 2.0</w:t>
      </w:r>
    </w:fldSimple>
    <w:r w:rsidR="00B57A66">
      <w:t xml:space="preserve"> – </w:t>
    </w:r>
    <w:fldSimple w:instr=" COMMENTS ">
      <w:r>
        <w:t>April 25, 2025</w:t>
      </w:r>
    </w:fldSimple>
    <w:r w:rsidR="00B57A66">
      <w:tab/>
    </w:r>
    <w:fldSimple w:instr=" SUBJECT ">
      <w:r>
        <w:t>Public</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11" w14:textId="35696FC9" w:rsidR="00B57A66" w:rsidRDefault="008D343F" w:rsidP="005525A0">
    <w:pPr>
      <w:pStyle w:val="Footer"/>
    </w:pPr>
    <w:fldSimple w:instr=" DOCPROPERTY &quot;Category&quot;  \* MERGEFORMAT ">
      <w:ins w:id="753" w:author="Author">
        <w:r>
          <w:t>Issue 2.1</w:t>
        </w:r>
      </w:ins>
      <w:del w:id="754" w:author="Author">
        <w:r w:rsidR="0094562F" w:rsidDel="008D343F">
          <w:delText>Issue 2.0</w:delText>
        </w:r>
      </w:del>
    </w:fldSimple>
    <w:r w:rsidR="00E964FF" w:rsidRPr="00360703">
      <w:t xml:space="preserve"> –</w:t>
    </w:r>
    <w:r w:rsidR="00E964FF">
      <w:t xml:space="preserve"> </w:t>
    </w:r>
    <w:fldSimple w:instr=" DOCPROPERTY  Comments  \* MERGEFORMAT ">
      <w:ins w:id="755" w:author="Author">
        <w:r>
          <w:t>September 10, 2025</w:t>
        </w:r>
      </w:ins>
      <w:del w:id="756" w:author="Author">
        <w:r w:rsidR="0094562F" w:rsidDel="008D343F">
          <w:delText>April 25, 2025</w:delText>
        </w:r>
      </w:del>
    </w:fldSimple>
    <w:r w:rsidR="00B57A66">
      <w:tab/>
    </w:r>
    <w:fldSimple w:instr=" SUBJECT ">
      <w:r w:rsidR="0094562F">
        <w:t>Public</w:t>
      </w:r>
    </w:fldSimple>
    <w:r w:rsidR="00B57A66">
      <w:tab/>
    </w:r>
    <w:r w:rsidR="00B57A66">
      <w:fldChar w:fldCharType="begin"/>
    </w:r>
    <w:r w:rsidR="00B57A66">
      <w:instrText xml:space="preserve"> PAGE   \* MERGEFORMAT </w:instrText>
    </w:r>
    <w:r w:rsidR="00B57A66">
      <w:fldChar w:fldCharType="separate"/>
    </w:r>
    <w:r w:rsidR="00941765">
      <w:rPr>
        <w:noProof/>
      </w:rPr>
      <w:t>4</w:t>
    </w:r>
    <w:r w:rsidR="00B57A66">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15" w14:textId="0C3F6B64" w:rsidR="00B57A66" w:rsidRDefault="0094562F" w:rsidP="005525A0">
    <w:pPr>
      <w:pStyle w:val="Footer"/>
    </w:pPr>
    <w:fldSimple w:instr=" DOCPROPERTY &quot;Category&quot;  \* MERGEFORMAT ">
      <w:r>
        <w:t>Issue 2.0</w:t>
      </w:r>
    </w:fldSimple>
    <w:r w:rsidR="00B57A66">
      <w:t xml:space="preserve"> – </w:t>
    </w:r>
    <w:fldSimple w:instr=" COMMENTS ">
      <w:r>
        <w:t>April 25, 2025</w:t>
      </w:r>
    </w:fldSimple>
    <w:r w:rsidR="00B57A66">
      <w:tab/>
    </w:r>
    <w:fldSimple w:instr=" SUBJECT ">
      <w:r>
        <w:t>Public</w:t>
      </w:r>
    </w:fldSimple>
    <w:r w:rsidR="00B57A66">
      <w:tab/>
    </w:r>
    <w:r w:rsidR="00B57A66" w:rsidRPr="002104A0">
      <w:rPr>
        <w:rStyle w:val="PageNumber"/>
      </w:rPr>
      <w:fldChar w:fldCharType="begin"/>
    </w:r>
    <w:r w:rsidR="00B57A66" w:rsidRPr="002104A0">
      <w:rPr>
        <w:rStyle w:val="PageNumber"/>
      </w:rPr>
      <w:instrText xml:space="preserve"> PAGE   \* MERGEFORMAT </w:instrText>
    </w:r>
    <w:r w:rsidR="00B57A66" w:rsidRPr="002104A0">
      <w:rPr>
        <w:rStyle w:val="PageNumber"/>
      </w:rPr>
      <w:fldChar w:fldCharType="separate"/>
    </w:r>
    <w:r w:rsidR="00B57A66">
      <w:rPr>
        <w:rStyle w:val="PageNumber"/>
        <w:noProof/>
      </w:rPr>
      <w:t>8</w:t>
    </w:r>
    <w:r w:rsidR="00B57A66" w:rsidRPr="002104A0">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16" w14:textId="633A3A4A" w:rsidR="00B57A66" w:rsidRDefault="008D343F" w:rsidP="005525A0">
    <w:pPr>
      <w:pStyle w:val="Footer"/>
    </w:pPr>
    <w:fldSimple w:instr=" DOCPROPERTY &quot;Category&quot;  \* MERGEFORMAT ">
      <w:ins w:id="784" w:author="Author">
        <w:r>
          <w:t>Issue 2.1</w:t>
        </w:r>
      </w:ins>
      <w:del w:id="785" w:author="Author">
        <w:r w:rsidR="0094562F" w:rsidDel="008D343F">
          <w:delText>Issue 2.0</w:delText>
        </w:r>
      </w:del>
    </w:fldSimple>
    <w:r w:rsidR="00E964FF" w:rsidRPr="00360703">
      <w:t xml:space="preserve"> –</w:t>
    </w:r>
    <w:r w:rsidR="00DA342F">
      <w:t xml:space="preserve"> </w:t>
    </w:r>
    <w:fldSimple w:instr=" DOCPROPERTY  Comments  \* MERGEFORMAT ">
      <w:ins w:id="786" w:author="Author">
        <w:r>
          <w:t>September 10, 2025</w:t>
        </w:r>
      </w:ins>
      <w:del w:id="787" w:author="Author">
        <w:r w:rsidR="0094562F" w:rsidDel="008D343F">
          <w:delText>April 25, 2025</w:delText>
        </w:r>
      </w:del>
    </w:fldSimple>
    <w:r w:rsidR="00B57A66">
      <w:tab/>
    </w:r>
    <w:fldSimple w:instr=" SUBJECT ">
      <w:r w:rsidR="0094562F">
        <w:t>Public</w:t>
      </w:r>
    </w:fldSimple>
    <w:r w:rsidR="00B57A66">
      <w:tab/>
    </w:r>
    <w:r w:rsidR="00B57A66" w:rsidRPr="002104A0">
      <w:rPr>
        <w:rStyle w:val="PageNumber"/>
      </w:rPr>
      <w:fldChar w:fldCharType="begin"/>
    </w:r>
    <w:r w:rsidR="00B57A66" w:rsidRPr="002104A0">
      <w:rPr>
        <w:rStyle w:val="PageNumber"/>
      </w:rPr>
      <w:instrText xml:space="preserve"> PAGE   \* MERGEFORMAT </w:instrText>
    </w:r>
    <w:r w:rsidR="00B57A66" w:rsidRPr="002104A0">
      <w:rPr>
        <w:rStyle w:val="PageNumber"/>
      </w:rPr>
      <w:fldChar w:fldCharType="separate"/>
    </w:r>
    <w:r w:rsidR="00941765">
      <w:rPr>
        <w:rStyle w:val="PageNumber"/>
        <w:noProof/>
      </w:rPr>
      <w:t>7</w:t>
    </w:r>
    <w:r w:rsidR="00B57A66" w:rsidRPr="002104A0">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1A" w14:textId="30DBF65D" w:rsidR="00B57A66" w:rsidRDefault="00B57A66" w:rsidP="005525A0">
    <w:pPr>
      <w:pStyle w:val="Footer"/>
    </w:pPr>
    <w:r w:rsidRPr="002104A0">
      <w:rPr>
        <w:rStyle w:val="PageNumber"/>
      </w:rPr>
      <w:t xml:space="preserve">Page | </w:t>
    </w:r>
    <w:r w:rsidRPr="002104A0">
      <w:rPr>
        <w:rStyle w:val="PageNumber"/>
      </w:rPr>
      <w:fldChar w:fldCharType="begin"/>
    </w:r>
    <w:r w:rsidRPr="002104A0">
      <w:rPr>
        <w:rStyle w:val="PageNumber"/>
      </w:rPr>
      <w:instrText xml:space="preserve"> PAGE   \* MERGEFORMAT </w:instrText>
    </w:r>
    <w:r w:rsidRPr="002104A0">
      <w:rPr>
        <w:rStyle w:val="PageNumber"/>
      </w:rPr>
      <w:fldChar w:fldCharType="separate"/>
    </w:r>
    <w:r>
      <w:rPr>
        <w:rStyle w:val="PageNumber"/>
        <w:noProof/>
      </w:rPr>
      <w:t>12</w:t>
    </w:r>
    <w:r w:rsidRPr="002104A0">
      <w:rPr>
        <w:rStyle w:val="PageNumber"/>
      </w:rPr>
      <w:fldChar w:fldCharType="end"/>
    </w:r>
    <w:r>
      <w:tab/>
    </w:r>
    <w:fldSimple w:instr=" SUBJECT ">
      <w:r w:rsidR="0094562F">
        <w:t>Public</w:t>
      </w:r>
    </w:fldSimple>
    <w:r>
      <w:tab/>
    </w:r>
    <w:fldSimple w:instr=" DOCPROPERTY &quot;Category&quot;  \* MERGEFORMAT ">
      <w:r w:rsidR="0094562F">
        <w:t>Issue 2.0</w:t>
      </w:r>
    </w:fldSimple>
    <w:r>
      <w:t xml:space="preserve">– </w:t>
    </w:r>
    <w:fldSimple w:instr=" COMMENTS ">
      <w:r w:rsidR="0094562F">
        <w:t>April 25, 2025</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1B" w14:textId="12C80D88" w:rsidR="00B57A66" w:rsidRDefault="008D343F" w:rsidP="005525A0">
    <w:pPr>
      <w:pStyle w:val="Footer"/>
    </w:pPr>
    <w:fldSimple w:instr=" DOCPROPERTY &quot;Category&quot;  \* MERGEFORMAT ">
      <w:ins w:id="826" w:author="Author">
        <w:r>
          <w:t>Issue 2.1</w:t>
        </w:r>
      </w:ins>
    </w:fldSimple>
    <w:r w:rsidR="00E964FF" w:rsidRPr="00360703">
      <w:t xml:space="preserve"> –</w:t>
    </w:r>
    <w:r w:rsidR="00DA342F">
      <w:t xml:space="preserve"> </w:t>
    </w:r>
    <w:fldSimple w:instr=" DOCPROPERTY  Comments  \* MERGEFORMAT ">
      <w:ins w:id="827" w:author="Author">
        <w:r>
          <w:t>September 10, 2025</w:t>
        </w:r>
      </w:ins>
    </w:fldSimple>
    <w:r w:rsidR="00B57A66">
      <w:tab/>
    </w:r>
    <w:fldSimple w:instr=" SUBJECT ">
      <w:r w:rsidR="0094562F">
        <w:t>Public</w:t>
      </w:r>
    </w:fldSimple>
    <w:r w:rsidR="00B57A66">
      <w:tab/>
    </w:r>
    <w:r w:rsidR="00B57A66" w:rsidRPr="002104A0">
      <w:rPr>
        <w:rStyle w:val="PageNumber"/>
      </w:rPr>
      <w:fldChar w:fldCharType="begin"/>
    </w:r>
    <w:r w:rsidR="00B57A66" w:rsidRPr="002104A0">
      <w:rPr>
        <w:rStyle w:val="PageNumber"/>
      </w:rPr>
      <w:instrText xml:space="preserve"> PAGE   \* MERGEFORMAT </w:instrText>
    </w:r>
    <w:r w:rsidR="00B57A66" w:rsidRPr="002104A0">
      <w:rPr>
        <w:rStyle w:val="PageNumber"/>
      </w:rPr>
      <w:fldChar w:fldCharType="separate"/>
    </w:r>
    <w:r w:rsidR="00941765">
      <w:rPr>
        <w:rStyle w:val="PageNumber"/>
        <w:noProof/>
      </w:rPr>
      <w:t>10</w:t>
    </w:r>
    <w:r w:rsidR="00B57A66" w:rsidRPr="002104A0">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1F" w14:textId="1BEEADC8" w:rsidR="00B57A66" w:rsidRDefault="00B57A66" w:rsidP="005525A0">
    <w:pPr>
      <w:pStyle w:val="Footer"/>
    </w:pPr>
    <w:r w:rsidRPr="002104A0">
      <w:rPr>
        <w:rStyle w:val="PageNumber"/>
      </w:rPr>
      <w:t xml:space="preserve">Page | </w:t>
    </w:r>
    <w:r w:rsidRPr="002104A0">
      <w:rPr>
        <w:rStyle w:val="PageNumber"/>
      </w:rPr>
      <w:fldChar w:fldCharType="begin"/>
    </w:r>
    <w:r w:rsidRPr="002104A0">
      <w:rPr>
        <w:rStyle w:val="PageNumber"/>
      </w:rPr>
      <w:instrText xml:space="preserve"> PAGE   \* MERGEFORMAT </w:instrText>
    </w:r>
    <w:r w:rsidRPr="002104A0">
      <w:rPr>
        <w:rStyle w:val="PageNumber"/>
      </w:rPr>
      <w:fldChar w:fldCharType="separate"/>
    </w:r>
    <w:r>
      <w:rPr>
        <w:rStyle w:val="PageNumber"/>
        <w:noProof/>
      </w:rPr>
      <w:t>18</w:t>
    </w:r>
    <w:r w:rsidRPr="002104A0">
      <w:rPr>
        <w:rStyle w:val="PageNumber"/>
      </w:rPr>
      <w:fldChar w:fldCharType="end"/>
    </w:r>
    <w:r>
      <w:tab/>
    </w:r>
    <w:fldSimple w:instr=" SUBJECT ">
      <w:r w:rsidR="0094562F">
        <w:t>Public</w:t>
      </w:r>
    </w:fldSimple>
    <w:r>
      <w:tab/>
    </w:r>
    <w:fldSimple w:instr=" DOCPROPERTY &quot;Category&quot;  \* MERGEFORMAT ">
      <w:r w:rsidR="0094562F">
        <w:t>Issue 2.0</w:t>
      </w:r>
    </w:fldSimple>
    <w:r>
      <w:t xml:space="preserve"> – </w:t>
    </w:r>
    <w:fldSimple w:instr=" COMMENTS ">
      <w:r w:rsidR="0094562F">
        <w:t>April 25, 2025</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20" w14:textId="7E4CA51A" w:rsidR="00B57A66" w:rsidRDefault="008D343F" w:rsidP="005525A0">
    <w:pPr>
      <w:pStyle w:val="Footer"/>
    </w:pPr>
    <w:fldSimple w:instr=" DOCPROPERTY &quot;Category&quot;  \* MERGEFORMAT ">
      <w:ins w:id="1150" w:author="Author">
        <w:r>
          <w:t>Issue 2.1</w:t>
        </w:r>
      </w:ins>
    </w:fldSimple>
    <w:r w:rsidR="00DA342F">
      <w:t xml:space="preserve"> </w:t>
    </w:r>
    <w:r w:rsidR="00E964FF" w:rsidRPr="00360703">
      <w:t>–</w:t>
    </w:r>
    <w:r w:rsidR="00E964FF">
      <w:t xml:space="preserve"> </w:t>
    </w:r>
    <w:fldSimple w:instr=" DOCPROPERTY  Comments  \* MERGEFORMAT ">
      <w:ins w:id="1151" w:author="Author">
        <w:r>
          <w:t>September 10, 2025</w:t>
        </w:r>
      </w:ins>
    </w:fldSimple>
    <w:r w:rsidR="00B57A66">
      <w:tab/>
    </w:r>
    <w:fldSimple w:instr=" SUBJECT ">
      <w:r w:rsidR="0094562F">
        <w:t>Public</w:t>
      </w:r>
    </w:fldSimple>
    <w:r w:rsidR="00B57A66">
      <w:tab/>
    </w:r>
    <w:r w:rsidR="00B57A66" w:rsidRPr="002104A0">
      <w:rPr>
        <w:rStyle w:val="PageNumber"/>
      </w:rPr>
      <w:fldChar w:fldCharType="begin"/>
    </w:r>
    <w:r w:rsidR="00B57A66" w:rsidRPr="002104A0">
      <w:rPr>
        <w:rStyle w:val="PageNumber"/>
      </w:rPr>
      <w:instrText xml:space="preserve"> PAGE   \* MERGEFORMAT </w:instrText>
    </w:r>
    <w:r w:rsidR="00B57A66" w:rsidRPr="002104A0">
      <w:rPr>
        <w:rStyle w:val="PageNumber"/>
      </w:rPr>
      <w:fldChar w:fldCharType="separate"/>
    </w:r>
    <w:r w:rsidR="00941765">
      <w:rPr>
        <w:rStyle w:val="PageNumber"/>
        <w:noProof/>
      </w:rPr>
      <w:t>23</w:t>
    </w:r>
    <w:r w:rsidR="00B57A66" w:rsidRPr="002104A0">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24" w14:textId="10B3D4DC" w:rsidR="00B57A66" w:rsidRDefault="00B57A66" w:rsidP="005525A0">
    <w:pPr>
      <w:pStyle w:val="Footer"/>
    </w:pPr>
    <w:r w:rsidRPr="002104A0">
      <w:rPr>
        <w:rStyle w:val="PageNumber"/>
      </w:rPr>
      <w:t xml:space="preserve">Page | </w:t>
    </w:r>
    <w:r w:rsidRPr="002104A0">
      <w:rPr>
        <w:rStyle w:val="PageNumber"/>
      </w:rPr>
      <w:fldChar w:fldCharType="begin"/>
    </w:r>
    <w:r w:rsidRPr="002104A0">
      <w:rPr>
        <w:rStyle w:val="PageNumber"/>
      </w:rPr>
      <w:instrText xml:space="preserve"> PAGE   \* MERGEFORMAT </w:instrText>
    </w:r>
    <w:r w:rsidRPr="002104A0">
      <w:rPr>
        <w:rStyle w:val="PageNumber"/>
      </w:rPr>
      <w:fldChar w:fldCharType="separate"/>
    </w:r>
    <w:r>
      <w:rPr>
        <w:rStyle w:val="PageNumber"/>
        <w:noProof/>
      </w:rPr>
      <w:t>28</w:t>
    </w:r>
    <w:r w:rsidRPr="002104A0">
      <w:rPr>
        <w:rStyle w:val="PageNumber"/>
      </w:rPr>
      <w:fldChar w:fldCharType="end"/>
    </w:r>
    <w:r>
      <w:tab/>
    </w:r>
    <w:fldSimple w:instr=" SUBJECT ">
      <w:r w:rsidR="0094562F">
        <w:t>Public</w:t>
      </w:r>
    </w:fldSimple>
    <w:r>
      <w:tab/>
    </w:r>
    <w:fldSimple w:instr=" DOCPROPERTY &quot;Category&quot;  \* MERGEFORMAT ">
      <w:r w:rsidR="0094562F">
        <w:t>Issue 2.0</w:t>
      </w:r>
    </w:fldSimple>
    <w:r>
      <w:t xml:space="preserve"> – </w:t>
    </w:r>
    <w:fldSimple w:instr=" COMMENTS ">
      <w:r w:rsidR="0094562F">
        <w:t>April 25, 2025</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25" w14:textId="46205363" w:rsidR="00B57A66" w:rsidRDefault="008D343F" w:rsidP="005525A0">
    <w:pPr>
      <w:pStyle w:val="Footer"/>
    </w:pPr>
    <w:fldSimple w:instr=" DOCPROPERTY &quot;Category&quot;  \* MERGEFORMAT ">
      <w:ins w:id="1231" w:author="Author">
        <w:r>
          <w:t>Issue 2.1</w:t>
        </w:r>
      </w:ins>
    </w:fldSimple>
    <w:r w:rsidR="00DA342F">
      <w:t xml:space="preserve"> </w:t>
    </w:r>
    <w:r w:rsidR="00E964FF" w:rsidRPr="00360703">
      <w:t>–</w:t>
    </w:r>
    <w:r w:rsidR="00E964FF">
      <w:t xml:space="preserve"> </w:t>
    </w:r>
    <w:fldSimple w:instr=" DOCPROPERTY  Comments  \* MERGEFORMAT ">
      <w:ins w:id="1232" w:author="Author">
        <w:r>
          <w:t>September 10, 2025</w:t>
        </w:r>
      </w:ins>
    </w:fldSimple>
    <w:r w:rsidR="00B57A66">
      <w:tab/>
    </w:r>
    <w:fldSimple w:instr=" SUBJECT ">
      <w:r w:rsidR="0094562F">
        <w:t>Public</w:t>
      </w:r>
    </w:fldSimple>
    <w:r w:rsidR="00B57A66">
      <w:tab/>
    </w:r>
    <w:r w:rsidR="00B57A66" w:rsidRPr="002104A0">
      <w:rPr>
        <w:rStyle w:val="PageNumber"/>
      </w:rPr>
      <w:fldChar w:fldCharType="begin"/>
    </w:r>
    <w:r w:rsidR="00B57A66" w:rsidRPr="002104A0">
      <w:rPr>
        <w:rStyle w:val="PageNumber"/>
      </w:rPr>
      <w:instrText xml:space="preserve"> PAGE   \* MERGEFORMAT </w:instrText>
    </w:r>
    <w:r w:rsidR="00B57A66" w:rsidRPr="002104A0">
      <w:rPr>
        <w:rStyle w:val="PageNumber"/>
      </w:rPr>
      <w:fldChar w:fldCharType="separate"/>
    </w:r>
    <w:r w:rsidR="00941765">
      <w:rPr>
        <w:rStyle w:val="PageNumber"/>
        <w:noProof/>
      </w:rPr>
      <w:t>26</w:t>
    </w:r>
    <w:r w:rsidR="00B57A66" w:rsidRPr="002104A0">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29" w14:textId="0D39CB95" w:rsidR="00B57A66" w:rsidRDefault="00B57A66" w:rsidP="005525A0">
    <w:pPr>
      <w:pStyle w:val="Footer"/>
    </w:pPr>
    <w:r w:rsidRPr="002104A0">
      <w:rPr>
        <w:rStyle w:val="PageNumber"/>
      </w:rPr>
      <w:t xml:space="preserve">Page | </w:t>
    </w:r>
    <w:r w:rsidRPr="002104A0">
      <w:rPr>
        <w:rStyle w:val="PageNumber"/>
      </w:rPr>
      <w:fldChar w:fldCharType="begin"/>
    </w:r>
    <w:r w:rsidRPr="002104A0">
      <w:rPr>
        <w:rStyle w:val="PageNumber"/>
      </w:rPr>
      <w:instrText xml:space="preserve"> PAGE   \* MERGEFORMAT </w:instrText>
    </w:r>
    <w:r w:rsidRPr="002104A0">
      <w:rPr>
        <w:rStyle w:val="PageNumber"/>
      </w:rPr>
      <w:fldChar w:fldCharType="separate"/>
    </w:r>
    <w:r>
      <w:rPr>
        <w:rStyle w:val="PageNumber"/>
        <w:noProof/>
      </w:rPr>
      <w:t>36</w:t>
    </w:r>
    <w:r w:rsidRPr="002104A0">
      <w:rPr>
        <w:rStyle w:val="PageNumber"/>
      </w:rPr>
      <w:fldChar w:fldCharType="end"/>
    </w:r>
    <w:r>
      <w:tab/>
    </w:r>
    <w:fldSimple w:instr=" SUBJECT ">
      <w:r w:rsidR="0094562F">
        <w:t>Public</w:t>
      </w:r>
    </w:fldSimple>
    <w:r>
      <w:tab/>
    </w:r>
    <w:fldSimple w:instr=" DOCPROPERTY &quot;Category&quot;  \* MERGEFORMAT ">
      <w:r w:rsidR="0094562F">
        <w:t>Issue 2.0</w:t>
      </w:r>
    </w:fldSimple>
    <w:r>
      <w:t xml:space="preserve"> – </w:t>
    </w:r>
    <w:fldSimple w:instr=" COMMENTS ">
      <w:r w:rsidR="0094562F">
        <w:t>April 25, 2025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985B" w14:textId="03A97602" w:rsidR="00B57A66" w:rsidRPr="00BD7564" w:rsidRDefault="00B57A66" w:rsidP="00D91734">
    <w:pPr>
      <w:pStyle w:val="DocumentControlSubHeading"/>
      <w:ind w:right="-540"/>
      <w:jc w:val="right"/>
    </w:pPr>
  </w:p>
  <w:p w14:paraId="468D16FF" w14:textId="37FB5E7E" w:rsidR="00B57A66" w:rsidRPr="0059412B" w:rsidRDefault="00B57A66" w:rsidP="00D91734">
    <w:pPr>
      <w:pStyle w:val="DocumentNumber"/>
      <w:jc w:val="center"/>
      <w:rPr>
        <w:b/>
      </w:rPr>
    </w:pPr>
    <w:r w:rsidRPr="0021584D">
      <w:rPr>
        <w:b/>
      </w:rPr>
      <w:fldChar w:fldCharType="begin"/>
    </w:r>
    <w:r w:rsidRPr="0021584D">
      <w:rPr>
        <w:b/>
      </w:rPr>
      <w:instrText xml:space="preserve"> KEYWORDS </w:instrText>
    </w:r>
    <w:r w:rsidRPr="0021584D">
      <w:rPr>
        <w:b/>
      </w:rPr>
      <w:fldChar w:fldCharType="separate"/>
    </w:r>
    <w:r w:rsidR="0094562F">
      <w:rPr>
        <w:b/>
      </w:rPr>
      <w:t>MAN-107</w:t>
    </w:r>
    <w:r w:rsidRPr="0021584D">
      <w:rPr>
        <w:b/>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2A" w14:textId="58ACE7BB" w:rsidR="00B57A66" w:rsidRDefault="008D343F" w:rsidP="005525A0">
    <w:pPr>
      <w:pStyle w:val="Footer"/>
    </w:pPr>
    <w:fldSimple w:instr=" DOCPROPERTY &quot;Category&quot;  \* MERGEFORMAT ">
      <w:ins w:id="1368" w:author="Author">
        <w:r>
          <w:t>Issue 2.1</w:t>
        </w:r>
      </w:ins>
    </w:fldSimple>
    <w:r w:rsidR="00E964FF" w:rsidRPr="00360703">
      <w:t xml:space="preserve"> –</w:t>
    </w:r>
    <w:r w:rsidR="00E964FF">
      <w:t xml:space="preserve"> </w:t>
    </w:r>
    <w:fldSimple w:instr=" DOCPROPERTY  Comments  \* MERGEFORMAT ">
      <w:ins w:id="1369" w:author="Author">
        <w:r>
          <w:t>September 10, 2025</w:t>
        </w:r>
      </w:ins>
    </w:fldSimple>
    <w:r w:rsidR="00B57A66">
      <w:tab/>
    </w:r>
    <w:fldSimple w:instr=" SUBJECT ">
      <w:r w:rsidR="0094562F">
        <w:t>Public</w:t>
      </w:r>
    </w:fldSimple>
    <w:r w:rsidR="00B57A66">
      <w:tab/>
    </w:r>
    <w:r w:rsidR="00B57A66" w:rsidRPr="002104A0">
      <w:rPr>
        <w:rStyle w:val="PageNumber"/>
      </w:rPr>
      <w:fldChar w:fldCharType="begin"/>
    </w:r>
    <w:r w:rsidR="00B57A66" w:rsidRPr="002104A0">
      <w:rPr>
        <w:rStyle w:val="PageNumber"/>
      </w:rPr>
      <w:instrText xml:space="preserve"> PAGE   \* MERGEFORMAT </w:instrText>
    </w:r>
    <w:r w:rsidR="00B57A66" w:rsidRPr="002104A0">
      <w:rPr>
        <w:rStyle w:val="PageNumber"/>
      </w:rPr>
      <w:fldChar w:fldCharType="separate"/>
    </w:r>
    <w:r w:rsidR="00941765">
      <w:rPr>
        <w:rStyle w:val="PageNumber"/>
        <w:noProof/>
      </w:rPr>
      <w:t>34</w:t>
    </w:r>
    <w:r w:rsidR="00B57A66" w:rsidRPr="002104A0">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2E" w14:textId="5C7699EA" w:rsidR="00B57A66" w:rsidRDefault="00B57A66" w:rsidP="005525A0">
    <w:pPr>
      <w:pStyle w:val="Footer"/>
    </w:pPr>
    <w:r w:rsidRPr="002104A0">
      <w:rPr>
        <w:rStyle w:val="PageNumber"/>
      </w:rPr>
      <w:t xml:space="preserve">Page | </w:t>
    </w:r>
    <w:r w:rsidRPr="002104A0">
      <w:rPr>
        <w:rStyle w:val="PageNumber"/>
      </w:rPr>
      <w:fldChar w:fldCharType="begin"/>
    </w:r>
    <w:r w:rsidRPr="002104A0">
      <w:rPr>
        <w:rStyle w:val="PageNumber"/>
      </w:rPr>
      <w:instrText xml:space="preserve"> PAGE   \* MERGEFORMAT </w:instrText>
    </w:r>
    <w:r w:rsidRPr="002104A0">
      <w:rPr>
        <w:rStyle w:val="PageNumber"/>
      </w:rPr>
      <w:fldChar w:fldCharType="separate"/>
    </w:r>
    <w:r>
      <w:rPr>
        <w:rStyle w:val="PageNumber"/>
        <w:noProof/>
      </w:rPr>
      <w:t>40</w:t>
    </w:r>
    <w:r w:rsidRPr="002104A0">
      <w:rPr>
        <w:rStyle w:val="PageNumber"/>
      </w:rPr>
      <w:fldChar w:fldCharType="end"/>
    </w:r>
    <w:r>
      <w:tab/>
    </w:r>
    <w:fldSimple w:instr=" SUBJECT ">
      <w:r w:rsidR="0094562F">
        <w:t>Public</w:t>
      </w:r>
    </w:fldSimple>
    <w:r>
      <w:tab/>
    </w:r>
    <w:fldSimple w:instr=" DOCPROPERTY &quot;Category&quot;  \* MERGEFORMAT ">
      <w:r w:rsidR="0094562F">
        <w:t>Issue 2.0</w:t>
      </w:r>
    </w:fldSimple>
    <w:r>
      <w:t xml:space="preserve"> – </w:t>
    </w:r>
    <w:fldSimple w:instr=" COMMENTS ">
      <w:r w:rsidR="0094562F">
        <w:t>April 25, 2025</w:t>
      </w:r>
    </w:fldSimple>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2F" w14:textId="5CAA9E1C" w:rsidR="00B57A66" w:rsidRDefault="008D343F" w:rsidP="005525A0">
    <w:pPr>
      <w:pStyle w:val="Footer"/>
    </w:pPr>
    <w:fldSimple w:instr=" DOCPROPERTY &quot;Category&quot;  \* MERGEFORMAT ">
      <w:ins w:id="1502" w:author="Author">
        <w:r>
          <w:t>Issue 2.1</w:t>
        </w:r>
      </w:ins>
      <w:del w:id="1503" w:author="Author">
        <w:r w:rsidR="0094562F" w:rsidDel="008D343F">
          <w:delText>Issue 2.0</w:delText>
        </w:r>
      </w:del>
    </w:fldSimple>
    <w:r w:rsidR="00DA342F">
      <w:t xml:space="preserve"> </w:t>
    </w:r>
    <w:r w:rsidR="00E964FF" w:rsidRPr="00360703">
      <w:t>–</w:t>
    </w:r>
    <w:r w:rsidR="00E964FF">
      <w:t xml:space="preserve"> </w:t>
    </w:r>
    <w:fldSimple w:instr=" DOCPROPERTY  Comments  \* MERGEFORMAT ">
      <w:ins w:id="1504" w:author="Author">
        <w:r>
          <w:t>September 10, 2025</w:t>
        </w:r>
      </w:ins>
      <w:del w:id="1505" w:author="Author">
        <w:r w:rsidR="0094562F" w:rsidDel="008D343F">
          <w:delText>April 25, 2025</w:delText>
        </w:r>
      </w:del>
    </w:fldSimple>
    <w:r w:rsidR="00B57A66">
      <w:tab/>
    </w:r>
    <w:fldSimple w:instr=" SUBJECT ">
      <w:r w:rsidR="0094562F">
        <w:t>Public</w:t>
      </w:r>
    </w:fldSimple>
    <w:r w:rsidR="00B57A66">
      <w:tab/>
    </w:r>
    <w:r w:rsidR="00B57A66" w:rsidRPr="002104A0">
      <w:rPr>
        <w:rStyle w:val="PageNumber"/>
      </w:rPr>
      <w:fldChar w:fldCharType="begin"/>
    </w:r>
    <w:r w:rsidR="00B57A66" w:rsidRPr="002104A0">
      <w:rPr>
        <w:rStyle w:val="PageNumber"/>
      </w:rPr>
      <w:instrText xml:space="preserve"> PAGE   \* MERGEFORMAT </w:instrText>
    </w:r>
    <w:r w:rsidR="00B57A66" w:rsidRPr="002104A0">
      <w:rPr>
        <w:rStyle w:val="PageNumber"/>
      </w:rPr>
      <w:fldChar w:fldCharType="separate"/>
    </w:r>
    <w:r w:rsidR="00941765">
      <w:rPr>
        <w:rStyle w:val="PageNumber"/>
        <w:noProof/>
      </w:rPr>
      <w:t>39</w:t>
    </w:r>
    <w:r w:rsidR="00B57A66" w:rsidRPr="002104A0">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33" w14:textId="032BAFB4" w:rsidR="00B57A66" w:rsidRDefault="00B57A66" w:rsidP="005525A0">
    <w:pPr>
      <w:pStyle w:val="Footer"/>
    </w:pPr>
    <w:r w:rsidRPr="002104A0">
      <w:rPr>
        <w:rStyle w:val="PageNumber"/>
      </w:rPr>
      <w:t xml:space="preserve">Page | </w:t>
    </w:r>
    <w:r w:rsidRPr="002104A0">
      <w:rPr>
        <w:rStyle w:val="PageNumber"/>
      </w:rPr>
      <w:fldChar w:fldCharType="begin"/>
    </w:r>
    <w:r w:rsidRPr="002104A0">
      <w:rPr>
        <w:rStyle w:val="PageNumber"/>
      </w:rPr>
      <w:instrText xml:space="preserve"> PAGE   \* MERGEFORMAT </w:instrText>
    </w:r>
    <w:r w:rsidRPr="002104A0">
      <w:rPr>
        <w:rStyle w:val="PageNumber"/>
      </w:rPr>
      <w:fldChar w:fldCharType="separate"/>
    </w:r>
    <w:r>
      <w:rPr>
        <w:rStyle w:val="PageNumber"/>
        <w:noProof/>
      </w:rPr>
      <w:t>78</w:t>
    </w:r>
    <w:r w:rsidRPr="002104A0">
      <w:rPr>
        <w:rStyle w:val="PageNumber"/>
      </w:rPr>
      <w:fldChar w:fldCharType="end"/>
    </w:r>
    <w:r>
      <w:tab/>
    </w:r>
    <w:fldSimple w:instr=" SUBJECT ">
      <w:r w:rsidR="0094562F">
        <w:t>Public</w:t>
      </w:r>
    </w:fldSimple>
    <w:r>
      <w:tab/>
    </w:r>
    <w:fldSimple w:instr=" DOCPROPERTY &quot;Category&quot;  \* MERGEFORMAT ">
      <w:r w:rsidR="0094562F">
        <w:t>Issue 2.0</w:t>
      </w:r>
    </w:fldSimple>
    <w:r>
      <w:t xml:space="preserve"> – </w:t>
    </w:r>
    <w:fldSimple w:instr=" COMMENTS ">
      <w:r w:rsidR="0094562F">
        <w:t>April 25, 2025</w:t>
      </w:r>
    </w:fldSimple>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DD351" w14:textId="41D12105" w:rsidR="00B57A66" w:rsidRDefault="008D343F">
    <w:pPr>
      <w:pStyle w:val="Footer"/>
    </w:pPr>
    <w:fldSimple w:instr=" DOCPROPERTY &quot;Category&quot;  \* MERGEFORMAT ">
      <w:ins w:id="1756" w:author="Author">
        <w:r>
          <w:t>Issue 2.1</w:t>
        </w:r>
      </w:ins>
    </w:fldSimple>
    <w:r w:rsidR="00E964FF" w:rsidRPr="00360703">
      <w:t xml:space="preserve"> –</w:t>
    </w:r>
    <w:r w:rsidR="00E964FF">
      <w:t xml:space="preserve"> </w:t>
    </w:r>
    <w:fldSimple w:instr=" DOCPROPERTY  Comments  \* MERGEFORMAT ">
      <w:ins w:id="1757" w:author="Author">
        <w:r>
          <w:t>September 10, 2025</w:t>
        </w:r>
      </w:ins>
    </w:fldSimple>
    <w:r w:rsidR="00DA342F">
      <w:tab/>
    </w:r>
    <w:fldSimple w:instr=" SUBJECT ">
      <w:r w:rsidR="0094562F">
        <w:t>Public</w:t>
      </w:r>
    </w:fldSimple>
    <w:r w:rsidR="00DA342F">
      <w:tab/>
    </w:r>
    <w:r w:rsidR="00DA342F" w:rsidRPr="002104A0">
      <w:rPr>
        <w:rStyle w:val="PageNumber"/>
      </w:rPr>
      <w:fldChar w:fldCharType="begin"/>
    </w:r>
    <w:r w:rsidR="00DA342F" w:rsidRPr="002104A0">
      <w:rPr>
        <w:rStyle w:val="PageNumber"/>
      </w:rPr>
      <w:instrText xml:space="preserve"> PAGE   \* MERGEFORMAT </w:instrText>
    </w:r>
    <w:r w:rsidR="00DA342F" w:rsidRPr="002104A0">
      <w:rPr>
        <w:rStyle w:val="PageNumber"/>
      </w:rPr>
      <w:fldChar w:fldCharType="separate"/>
    </w:r>
    <w:r w:rsidR="00941765">
      <w:rPr>
        <w:rStyle w:val="PageNumber"/>
        <w:noProof/>
      </w:rPr>
      <w:t>72</w:t>
    </w:r>
    <w:r w:rsidR="00DA342F" w:rsidRPr="002104A0">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38" w14:textId="3DB6E092" w:rsidR="00B57A66" w:rsidRDefault="00B57A66" w:rsidP="005525A0">
    <w:pPr>
      <w:pStyle w:val="Footer"/>
    </w:pPr>
    <w:r w:rsidRPr="002104A0">
      <w:rPr>
        <w:rStyle w:val="PageNumber"/>
      </w:rPr>
      <w:t xml:space="preserve">Page | </w:t>
    </w:r>
    <w:r w:rsidRPr="002104A0">
      <w:rPr>
        <w:rStyle w:val="PageNumber"/>
      </w:rPr>
      <w:fldChar w:fldCharType="begin"/>
    </w:r>
    <w:r w:rsidRPr="002104A0">
      <w:rPr>
        <w:rStyle w:val="PageNumber"/>
      </w:rPr>
      <w:instrText xml:space="preserve"> PAGE   \* MERGEFORMAT </w:instrText>
    </w:r>
    <w:r w:rsidRPr="002104A0">
      <w:rPr>
        <w:rStyle w:val="PageNumber"/>
      </w:rPr>
      <w:fldChar w:fldCharType="separate"/>
    </w:r>
    <w:r>
      <w:rPr>
        <w:rStyle w:val="PageNumber"/>
        <w:noProof/>
      </w:rPr>
      <w:t>98</w:t>
    </w:r>
    <w:r w:rsidRPr="002104A0">
      <w:rPr>
        <w:rStyle w:val="PageNumber"/>
      </w:rPr>
      <w:fldChar w:fldCharType="end"/>
    </w:r>
    <w:r>
      <w:tab/>
    </w:r>
    <w:fldSimple w:instr=" SUBJECT ">
      <w:r w:rsidR="0094562F">
        <w:t>Public</w:t>
      </w:r>
    </w:fldSimple>
    <w:r>
      <w:tab/>
    </w:r>
    <w:fldSimple w:instr=" DOCPROPERTY &quot;Category&quot;  \* MERGEFORMAT ">
      <w:r w:rsidR="0094562F">
        <w:t>Issue 2.0</w:t>
      </w:r>
    </w:fldSimple>
    <w:r>
      <w:t xml:space="preserve"> – </w:t>
    </w:r>
    <w:fldSimple w:instr=" COMMENTS ">
      <w:r w:rsidR="0094562F">
        <w:t>April 25, 2025</w:t>
      </w:r>
    </w:fldSimple>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39" w14:textId="76471816" w:rsidR="00B57A66" w:rsidRDefault="008D343F" w:rsidP="005525A0">
    <w:pPr>
      <w:pStyle w:val="Footer"/>
    </w:pPr>
    <w:fldSimple w:instr=" DOCPROPERTY &quot;Category&quot;  \* MERGEFORMAT ">
      <w:ins w:id="2260" w:author="Author">
        <w:r>
          <w:t>Issue 2.1</w:t>
        </w:r>
      </w:ins>
    </w:fldSimple>
    <w:r w:rsidR="00897113" w:rsidRPr="00360703">
      <w:t xml:space="preserve"> –</w:t>
    </w:r>
    <w:r w:rsidR="00897113">
      <w:t xml:space="preserve"> </w:t>
    </w:r>
    <w:fldSimple w:instr=" DOCPROPERTY  Comments  \* MERGEFORMAT ">
      <w:ins w:id="2261" w:author="Author">
        <w:r>
          <w:t>September 10, 2025</w:t>
        </w:r>
      </w:ins>
    </w:fldSimple>
    <w:r w:rsidR="00B57A66">
      <w:tab/>
    </w:r>
    <w:fldSimple w:instr=" SUBJECT ">
      <w:r w:rsidR="0094562F">
        <w:t>Public</w:t>
      </w:r>
    </w:fldSimple>
    <w:r w:rsidR="00B57A66">
      <w:tab/>
    </w:r>
    <w:r w:rsidR="00B57A66" w:rsidRPr="002104A0">
      <w:rPr>
        <w:rStyle w:val="PageNumber"/>
      </w:rPr>
      <w:fldChar w:fldCharType="begin"/>
    </w:r>
    <w:r w:rsidR="00B57A66" w:rsidRPr="002104A0">
      <w:rPr>
        <w:rStyle w:val="PageNumber"/>
      </w:rPr>
      <w:instrText xml:space="preserve"> PAGE   \* MERGEFORMAT </w:instrText>
    </w:r>
    <w:r w:rsidR="00B57A66" w:rsidRPr="002104A0">
      <w:rPr>
        <w:rStyle w:val="PageNumber"/>
      </w:rPr>
      <w:fldChar w:fldCharType="separate"/>
    </w:r>
    <w:r w:rsidR="00941765">
      <w:rPr>
        <w:rStyle w:val="PageNumber"/>
        <w:noProof/>
      </w:rPr>
      <w:t>87</w:t>
    </w:r>
    <w:r w:rsidR="00B57A66" w:rsidRPr="002104A0">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3D" w14:textId="2D667CC7" w:rsidR="00B57A66" w:rsidRDefault="00B57A66" w:rsidP="005525A0">
    <w:pPr>
      <w:pStyle w:val="Footer"/>
    </w:pPr>
    <w:r w:rsidRPr="002104A0">
      <w:rPr>
        <w:rStyle w:val="PageNumber"/>
      </w:rPr>
      <w:t xml:space="preserve">Page | </w:t>
    </w:r>
    <w:r w:rsidRPr="002104A0">
      <w:rPr>
        <w:rStyle w:val="PageNumber"/>
      </w:rPr>
      <w:fldChar w:fldCharType="begin"/>
    </w:r>
    <w:r w:rsidRPr="002104A0">
      <w:rPr>
        <w:rStyle w:val="PageNumber"/>
      </w:rPr>
      <w:instrText xml:space="preserve"> PAGE   \* MERGEFORMAT </w:instrText>
    </w:r>
    <w:r w:rsidRPr="002104A0">
      <w:rPr>
        <w:rStyle w:val="PageNumber"/>
      </w:rPr>
      <w:fldChar w:fldCharType="separate"/>
    </w:r>
    <w:r>
      <w:rPr>
        <w:rStyle w:val="PageNumber"/>
        <w:noProof/>
      </w:rPr>
      <w:t>100</w:t>
    </w:r>
    <w:r w:rsidRPr="002104A0">
      <w:rPr>
        <w:rStyle w:val="PageNumber"/>
      </w:rPr>
      <w:fldChar w:fldCharType="end"/>
    </w:r>
    <w:r>
      <w:tab/>
    </w:r>
    <w:fldSimple w:instr=" SUBJECT ">
      <w:r w:rsidR="0094562F">
        <w:t>Public</w:t>
      </w:r>
    </w:fldSimple>
    <w:r>
      <w:tab/>
    </w:r>
    <w:fldSimple w:instr=" DOCPROPERTY &quot;Category&quot;  \* MERGEFORMAT ">
      <w:r w:rsidR="0094562F">
        <w:t>Issue 2.0</w:t>
      </w:r>
    </w:fldSimple>
    <w:r>
      <w:t xml:space="preserve"> – </w:t>
    </w:r>
    <w:fldSimple w:instr=" COMMENTS ">
      <w:r w:rsidR="0094562F">
        <w:t>April 25, 2025</w:t>
      </w:r>
    </w:fldSimple>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3E" w14:textId="01E78FC0" w:rsidR="00B57A66" w:rsidRDefault="008D343F" w:rsidP="005525A0">
    <w:pPr>
      <w:pStyle w:val="Footer"/>
    </w:pPr>
    <w:fldSimple w:instr=" DOCPROPERTY &quot;Category&quot;  \* MERGEFORMAT ">
      <w:ins w:id="2324" w:author="Author">
        <w:r>
          <w:t>Issue 2.1</w:t>
        </w:r>
      </w:ins>
      <w:del w:id="2325" w:author="Author">
        <w:r w:rsidR="0094562F" w:rsidDel="008D343F">
          <w:delText>Issue 2.0</w:delText>
        </w:r>
      </w:del>
    </w:fldSimple>
    <w:r w:rsidR="00897113" w:rsidRPr="00360703">
      <w:t xml:space="preserve"> –</w:t>
    </w:r>
    <w:r w:rsidR="00DA342F">
      <w:t xml:space="preserve"> </w:t>
    </w:r>
    <w:fldSimple w:instr=" DOCPROPERTY  Comments  \* MERGEFORMAT ">
      <w:ins w:id="2326" w:author="Author">
        <w:r>
          <w:t>September 10, 2025</w:t>
        </w:r>
      </w:ins>
      <w:del w:id="2327" w:author="Author">
        <w:r w:rsidR="0094562F" w:rsidDel="008D343F">
          <w:delText>April 25, 2025</w:delText>
        </w:r>
      </w:del>
    </w:fldSimple>
    <w:r w:rsidR="00B57A66">
      <w:tab/>
    </w:r>
    <w:fldSimple w:instr=" SUBJECT ">
      <w:r w:rsidR="0094562F">
        <w:t>Public</w:t>
      </w:r>
    </w:fldSimple>
    <w:r w:rsidR="00B57A66">
      <w:tab/>
    </w:r>
    <w:r w:rsidR="00B57A66" w:rsidRPr="002104A0">
      <w:rPr>
        <w:rStyle w:val="PageNumber"/>
      </w:rPr>
      <w:fldChar w:fldCharType="begin"/>
    </w:r>
    <w:r w:rsidR="00B57A66" w:rsidRPr="002104A0">
      <w:rPr>
        <w:rStyle w:val="PageNumber"/>
      </w:rPr>
      <w:instrText xml:space="preserve"> PAGE   \* MERGEFORMAT </w:instrText>
    </w:r>
    <w:r w:rsidR="00B57A66" w:rsidRPr="002104A0">
      <w:rPr>
        <w:rStyle w:val="PageNumber"/>
      </w:rPr>
      <w:fldChar w:fldCharType="separate"/>
    </w:r>
    <w:r w:rsidR="00941765">
      <w:rPr>
        <w:rStyle w:val="PageNumber"/>
        <w:noProof/>
      </w:rPr>
      <w:t>88</w:t>
    </w:r>
    <w:r w:rsidR="00B57A66" w:rsidRPr="002104A0">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42" w14:textId="048DDF03" w:rsidR="00B57A66" w:rsidRDefault="00B57A66" w:rsidP="005525A0">
    <w:pPr>
      <w:pStyle w:val="Footer"/>
    </w:pPr>
    <w:r>
      <w:t xml:space="preserve">Page | </w:t>
    </w:r>
    <w:r>
      <w:fldChar w:fldCharType="begin"/>
    </w:r>
    <w:r>
      <w:instrText xml:space="preserve"> PAGE   \* MERGEFORMAT </w:instrText>
    </w:r>
    <w:r>
      <w:fldChar w:fldCharType="separate"/>
    </w:r>
    <w:r>
      <w:rPr>
        <w:noProof/>
      </w:rPr>
      <w:t>4</w:t>
    </w:r>
    <w:r>
      <w:rPr>
        <w:noProof/>
      </w:rPr>
      <w:fldChar w:fldCharType="end"/>
    </w:r>
    <w:r>
      <w:tab/>
    </w:r>
    <w:fldSimple w:instr=" SUBJECT ">
      <w:r w:rsidR="0094562F">
        <w:t>Public</w:t>
      </w:r>
    </w:fldSimple>
    <w:r>
      <w:tab/>
    </w:r>
    <w:fldSimple w:instr=" DOCPROPERTY &quot;Category&quot;  \* MERGEFORMAT ">
      <w:r w:rsidR="0094562F">
        <w:t>Issue 2.0</w:t>
      </w:r>
    </w:fldSimple>
    <w:r>
      <w:t xml:space="preserve"> – </w:t>
    </w:r>
    <w:fldSimple w:instr=" COMMENTS ">
      <w:r w:rsidR="0094562F">
        <w:t>April 25, 2025</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346319"/>
      <w:docPartObj>
        <w:docPartGallery w:val="Page Numbers (Bottom of Page)"/>
        <w:docPartUnique/>
      </w:docPartObj>
    </w:sdtPr>
    <w:sdtEndPr>
      <w:rPr>
        <w:noProof/>
      </w:rPr>
    </w:sdtEndPr>
    <w:sdtContent>
      <w:p w14:paraId="784D0AF4" w14:textId="4E4E45F2" w:rsidR="00B57A66" w:rsidRPr="00E85B9D" w:rsidRDefault="0094562F" w:rsidP="005525A0">
        <w:pPr>
          <w:pStyle w:val="Footer"/>
        </w:pPr>
        <w:fldSimple w:instr=" DOCPROPERTY &quot;Category&quot;  \* MERGEFORMAT ">
          <w:ins w:id="16" w:author="Author">
            <w:r>
              <w:t>Issue 2.1</w:t>
            </w:r>
          </w:ins>
        </w:fldSimple>
        <w:r w:rsidR="00B57A66">
          <w:t xml:space="preserve"> – </w:t>
        </w:r>
        <w:fldSimple w:instr=" DOCPROPERTY  Comments ">
          <w:ins w:id="17" w:author="Author">
            <w:r>
              <w:t>September 10, 2025</w:t>
            </w:r>
          </w:ins>
        </w:fldSimple>
        <w:r w:rsidR="00B57A66">
          <w:tab/>
        </w:r>
        <w:fldSimple w:instr=" SUBJECT ">
          <w:r>
            <w:t>Public</w:t>
          </w:r>
        </w:fldSimple>
        <w:r w:rsidR="00B57A66">
          <w:tab/>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43" w14:textId="03B4D0AE" w:rsidR="00B57A66" w:rsidRPr="00D91ED0" w:rsidRDefault="008D343F" w:rsidP="005525A0">
    <w:pPr>
      <w:pStyle w:val="Footer"/>
    </w:pPr>
    <w:fldSimple w:instr=" DOCPROPERTY &quot;Category&quot;  \* MERGEFORMAT ">
      <w:ins w:id="2346" w:author="Author">
        <w:r>
          <w:t>Issue 2.1</w:t>
        </w:r>
      </w:ins>
    </w:fldSimple>
    <w:r w:rsidR="00897113" w:rsidRPr="00360703">
      <w:t xml:space="preserve"> –</w:t>
    </w:r>
    <w:r w:rsidR="00DA342F">
      <w:t xml:space="preserve"> </w:t>
    </w:r>
    <w:fldSimple w:instr=" DOCPROPERTY  Comments  \* MERGEFORMAT ">
      <w:ins w:id="2347" w:author="Author">
        <w:r>
          <w:t>September 10, 2025</w:t>
        </w:r>
      </w:ins>
    </w:fldSimple>
    <w:r w:rsidR="00B57A66">
      <w:tab/>
    </w:r>
    <w:fldSimple w:instr=" SUBJECT ">
      <w:r w:rsidR="0094562F">
        <w:t>Public</w:t>
      </w:r>
    </w:fldSimple>
    <w:r w:rsidR="00B57A66">
      <w:tab/>
    </w:r>
    <w:r w:rsidR="00B57A66" w:rsidRPr="002104A0">
      <w:rPr>
        <w:rStyle w:val="PageNumber"/>
      </w:rPr>
      <w:fldChar w:fldCharType="begin"/>
    </w:r>
    <w:r w:rsidR="00B57A66" w:rsidRPr="002104A0">
      <w:rPr>
        <w:rStyle w:val="PageNumber"/>
      </w:rPr>
      <w:instrText xml:space="preserve"> PAGE   \* MERGEFORMAT </w:instrText>
    </w:r>
    <w:r w:rsidR="00B57A66" w:rsidRPr="002104A0">
      <w:rPr>
        <w:rStyle w:val="PageNumber"/>
      </w:rPr>
      <w:fldChar w:fldCharType="separate"/>
    </w:r>
    <w:r w:rsidR="00941765">
      <w:rPr>
        <w:rStyle w:val="PageNumber"/>
        <w:noProof/>
      </w:rPr>
      <w:t>90</w:t>
    </w:r>
    <w:r w:rsidR="00B57A66" w:rsidRPr="002104A0">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B191" w14:textId="0B83539C" w:rsidR="00B57A66" w:rsidRDefault="00B57A6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8329A" w14:textId="17B39944" w:rsidR="00B57A66" w:rsidRDefault="008D343F">
    <w:pPr>
      <w:pStyle w:val="Footer"/>
    </w:pPr>
    <w:fldSimple w:instr=" DOCPROPERTY &quot;Category&quot;  \* MERGEFORMAT ">
      <w:ins w:id="2779" w:author="Author">
        <w:r>
          <w:t>Issue 2.1</w:t>
        </w:r>
      </w:ins>
    </w:fldSimple>
    <w:r w:rsidR="00897113" w:rsidRPr="00360703">
      <w:t xml:space="preserve"> –</w:t>
    </w:r>
    <w:r w:rsidR="00DA342F">
      <w:t xml:space="preserve"> </w:t>
    </w:r>
    <w:fldSimple w:instr=" DOCPROPERTY  Comments  \* MERGEFORMAT ">
      <w:ins w:id="2780" w:author="Author">
        <w:r>
          <w:t>September 10, 2025</w:t>
        </w:r>
      </w:ins>
    </w:fldSimple>
    <w:r w:rsidR="00DA342F">
      <w:tab/>
    </w:r>
    <w:fldSimple w:instr=" SUBJECT ">
      <w:r w:rsidR="0094562F">
        <w:t>Public</w:t>
      </w:r>
    </w:fldSimple>
    <w:r w:rsidR="00DA342F">
      <w:tab/>
    </w:r>
    <w:r w:rsidR="00DA342F" w:rsidRPr="002104A0">
      <w:rPr>
        <w:rStyle w:val="PageNumber"/>
      </w:rPr>
      <w:fldChar w:fldCharType="begin"/>
    </w:r>
    <w:r w:rsidR="00DA342F" w:rsidRPr="002104A0">
      <w:rPr>
        <w:rStyle w:val="PageNumber"/>
      </w:rPr>
      <w:instrText xml:space="preserve"> PAGE   \* MERGEFORMAT </w:instrText>
    </w:r>
    <w:r w:rsidR="00DA342F" w:rsidRPr="002104A0">
      <w:rPr>
        <w:rStyle w:val="PageNumber"/>
      </w:rPr>
      <w:fldChar w:fldCharType="separate"/>
    </w:r>
    <w:r w:rsidR="00941765">
      <w:rPr>
        <w:rStyle w:val="PageNumber"/>
        <w:noProof/>
      </w:rPr>
      <w:t>116</w:t>
    </w:r>
    <w:r w:rsidR="00DA342F" w:rsidRPr="002104A0">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4F" w14:textId="295E04FB" w:rsidR="00B57A66" w:rsidRPr="00D91ED0" w:rsidRDefault="008D343F" w:rsidP="005525A0">
    <w:pPr>
      <w:pStyle w:val="Footer"/>
    </w:pPr>
    <w:fldSimple w:instr=" DOCPROPERTY &quot;Category&quot;  \* MERGEFORMAT ">
      <w:ins w:id="2791" w:author="Author">
        <w:r>
          <w:t>Issue 2.1</w:t>
        </w:r>
      </w:ins>
    </w:fldSimple>
    <w:r w:rsidR="00DA342F">
      <w:t xml:space="preserve"> </w:t>
    </w:r>
    <w:fldSimple w:instr=" DOCPROPERTY  Comments  \* MERGEFORMAT ">
      <w:ins w:id="2792" w:author="Author">
        <w:r>
          <w:t>September 10, 2025</w:t>
        </w:r>
      </w:ins>
    </w:fldSimple>
    <w:r w:rsidR="00DA342F">
      <w:tab/>
    </w:r>
    <w:fldSimple w:instr=" SUBJECT ">
      <w:r w:rsidR="0094562F">
        <w:t>Public</w:t>
      </w:r>
    </w:fldSimple>
    <w:r w:rsidR="00B57A66">
      <w:tab/>
    </w:r>
    <w:r w:rsidR="00B57A66" w:rsidRPr="002104A0">
      <w:rPr>
        <w:rStyle w:val="PageNumber"/>
      </w:rPr>
      <w:fldChar w:fldCharType="begin"/>
    </w:r>
    <w:r w:rsidR="00B57A66" w:rsidRPr="002104A0">
      <w:rPr>
        <w:rStyle w:val="PageNumber"/>
      </w:rPr>
      <w:instrText xml:space="preserve"> PAGE   \* MERGEFORMAT </w:instrText>
    </w:r>
    <w:r w:rsidR="00B57A66" w:rsidRPr="002104A0">
      <w:rPr>
        <w:rStyle w:val="PageNumber"/>
      </w:rPr>
      <w:fldChar w:fldCharType="separate"/>
    </w:r>
    <w:r w:rsidR="00941765">
      <w:rPr>
        <w:rStyle w:val="PageNumber"/>
        <w:noProof/>
      </w:rPr>
      <w:t>117</w:t>
    </w:r>
    <w:r w:rsidR="00B57A66" w:rsidRPr="002104A0">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3EC08" w14:textId="3706D3E7" w:rsidR="00251657" w:rsidRPr="00360703" w:rsidRDefault="00251657" w:rsidP="008D343F">
    <w:pPr>
      <w:pStyle w:val="Footer"/>
    </w:pPr>
    <w:r>
      <w:tab/>
    </w:r>
    <w:fldSimple w:instr="SUBJECT  \* MERGEFORMAT">
      <w:r w:rsidR="0094562F">
        <w:t>Public</w:t>
      </w:r>
    </w:fldSimple>
    <w:r w:rsidRPr="00360703">
      <w:tab/>
    </w:r>
    <w:fldSimple w:instr="DOCPROPERTY &quot;Category&quot; Manager  \* MERGEFORMAT">
      <w:r w:rsidR="0094562F">
        <w:t>Issue 2.0</w:t>
      </w:r>
    </w:fldSimple>
    <w:r w:rsidRPr="00360703">
      <w:t xml:space="preserve"> – </w:t>
    </w:r>
    <w:fldSimple w:instr=" COMMENTS  \* MERGEFORMAT ">
      <w:r w:rsidR="0094562F">
        <w:t>April 25, 2025</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81B13" w14:textId="02322096" w:rsidR="00251657" w:rsidRPr="00DE6079" w:rsidRDefault="0094562F" w:rsidP="008D343F">
    <w:pPr>
      <w:pStyle w:val="Footer"/>
    </w:pPr>
    <w:fldSimple w:instr=" DOCPROPERTY &quot;Category&quot;  \* MERGEFORMAT ">
      <w:ins w:id="18" w:author="Author">
        <w:r>
          <w:t>Issue 2.1</w:t>
        </w:r>
      </w:ins>
    </w:fldSimple>
    <w:r w:rsidR="00015A22">
      <w:t xml:space="preserve"> – </w:t>
    </w:r>
    <w:fldSimple w:instr=" DOCPROPERTY  Comments ">
      <w:ins w:id="19" w:author="Author">
        <w:r>
          <w:t>September 10, 2025</w:t>
        </w:r>
      </w:ins>
    </w:fldSimple>
    <w:r w:rsidR="00251657" w:rsidRPr="00DE6079">
      <w:tab/>
    </w:r>
    <w:fldSimple w:instr="SUBJECT  \* MERGEFORMAT">
      <w:r>
        <w:t>Public</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F556F" w14:textId="77777777" w:rsidR="00251657" w:rsidRDefault="00251657" w:rsidP="008D343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2626907"/>
      <w:docPartObj>
        <w:docPartGallery w:val="Page Numbers (Bottom of Page)"/>
        <w:docPartUnique/>
      </w:docPartObj>
    </w:sdtPr>
    <w:sdtEndPr>
      <w:rPr>
        <w:noProof/>
      </w:rPr>
    </w:sdtEndPr>
    <w:sdtContent>
      <w:p w14:paraId="2FD63347" w14:textId="6E53320E" w:rsidR="00B57A66" w:rsidRPr="00E85B9D" w:rsidRDefault="0094562F" w:rsidP="005525A0">
        <w:pPr>
          <w:pStyle w:val="Footer"/>
        </w:pPr>
        <w:fldSimple w:instr=" DOCPROPERTY &quot;Category&quot;  \* MERGEFORMAT ">
          <w:ins w:id="599" w:author="Author">
            <w:r>
              <w:t>Issue 2.1</w:t>
            </w:r>
          </w:ins>
        </w:fldSimple>
        <w:r w:rsidR="00E964FF" w:rsidRPr="00360703">
          <w:t xml:space="preserve"> –</w:t>
        </w:r>
        <w:r w:rsidR="00E964FF">
          <w:t xml:space="preserve"> </w:t>
        </w:r>
        <w:fldSimple w:instr=" DOCPROPERTY  Comments  \* MERGEFORMAT ">
          <w:ins w:id="600" w:author="Author">
            <w:r>
              <w:t>September 10, 2025</w:t>
            </w:r>
          </w:ins>
        </w:fldSimple>
        <w:r w:rsidR="00B57A66">
          <w:tab/>
        </w:r>
        <w:fldSimple w:instr=" SUBJECT ">
          <w:r>
            <w:t>Public</w:t>
          </w:r>
        </w:fldSimple>
        <w:r w:rsidR="00B57A66">
          <w:tab/>
        </w:r>
        <w:r w:rsidR="00B57A66">
          <w:fldChar w:fldCharType="begin"/>
        </w:r>
        <w:r w:rsidR="00B57A66">
          <w:instrText xml:space="preserve"> PAGE   \* MERGEFORMAT </w:instrText>
        </w:r>
        <w:r w:rsidR="00B57A66">
          <w:fldChar w:fldCharType="separate"/>
        </w:r>
        <w:r w:rsidR="00941765">
          <w:rPr>
            <w:noProof/>
          </w:rPr>
          <w:t>vii</w:t>
        </w:r>
        <w:r w:rsidR="00B57A66">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1329375"/>
      <w:docPartObj>
        <w:docPartGallery w:val="Page Numbers (Bottom of Page)"/>
        <w:docPartUnique/>
      </w:docPartObj>
    </w:sdtPr>
    <w:sdtEndPr>
      <w:rPr>
        <w:noProof/>
      </w:rPr>
    </w:sdtEndPr>
    <w:sdtContent>
      <w:p w14:paraId="1D5FF09D" w14:textId="452DDC46" w:rsidR="00B57A66" w:rsidRDefault="008D343F" w:rsidP="005525A0">
        <w:pPr>
          <w:pStyle w:val="Footer"/>
        </w:pPr>
        <w:fldSimple w:instr=" DOCPROPERTY &quot;Category&quot;  \* MERGEFORMAT ">
          <w:ins w:id="601" w:author="Author">
            <w:r>
              <w:t>Issue 2.1</w:t>
            </w:r>
          </w:ins>
        </w:fldSimple>
        <w:r w:rsidR="00E964FF" w:rsidRPr="00360703">
          <w:t xml:space="preserve"> –</w:t>
        </w:r>
        <w:r w:rsidR="00E964FF">
          <w:t xml:space="preserve"> </w:t>
        </w:r>
        <w:fldSimple w:instr=" DOCPROPERTY  Comments  \* MERGEFORMAT ">
          <w:ins w:id="602" w:author="Author">
            <w:r>
              <w:t>September 10, 2025</w:t>
            </w:r>
          </w:ins>
        </w:fldSimple>
        <w:r w:rsidR="00B57A66">
          <w:tab/>
        </w:r>
        <w:fldSimple w:instr=" SUBJECT ">
          <w:r w:rsidR="0094562F">
            <w:t>Public</w:t>
          </w:r>
        </w:fldSimple>
        <w:r w:rsidR="00B57A66">
          <w:tab/>
        </w:r>
        <w:r w:rsidR="00B57A66">
          <w:fldChar w:fldCharType="begin"/>
        </w:r>
        <w:r w:rsidR="00B57A66">
          <w:instrText xml:space="preserve"> PAGE   \* MERGEFORMAT </w:instrText>
        </w:r>
        <w:r w:rsidR="00B57A66">
          <w:fldChar w:fldCharType="separate"/>
        </w:r>
        <w:r w:rsidR="00941765">
          <w:rPr>
            <w:noProof/>
          </w:rPr>
          <w:t>5</w:t>
        </w:r>
        <w:r w:rsidR="00B57A66">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10" w14:textId="10D37B6F" w:rsidR="00B57A66" w:rsidRDefault="00B57A66" w:rsidP="005525A0">
    <w:pPr>
      <w:pStyle w:val="Footer"/>
    </w:pPr>
    <w:r>
      <w:t xml:space="preserve">Page | </w:t>
    </w:r>
    <w:r>
      <w:fldChar w:fldCharType="begin"/>
    </w:r>
    <w:r>
      <w:instrText xml:space="preserve"> PAGE   \* MERGEFORMAT </w:instrText>
    </w:r>
    <w:r>
      <w:fldChar w:fldCharType="separate"/>
    </w:r>
    <w:r>
      <w:rPr>
        <w:noProof/>
      </w:rPr>
      <w:t>6</w:t>
    </w:r>
    <w:r>
      <w:rPr>
        <w:noProof/>
      </w:rPr>
      <w:fldChar w:fldCharType="end"/>
    </w:r>
    <w:r>
      <w:tab/>
    </w:r>
    <w:fldSimple w:instr=" SUBJECT ">
      <w:r w:rsidR="0094562F">
        <w:t>Public</w:t>
      </w:r>
    </w:fldSimple>
    <w:r>
      <w:tab/>
    </w:r>
    <w:fldSimple w:instr=" DOCPROPERTY &quot;Category&quot;  \* MERGEFORMAT ">
      <w:r w:rsidR="0094562F">
        <w:t>Issue 2.0</w:t>
      </w:r>
    </w:fldSimple>
    <w:r>
      <w:t xml:space="preserve"> – </w:t>
    </w:r>
    <w:fldSimple w:instr=" COMMENTS ">
      <w:r w:rsidR="0094562F">
        <w:t>April 25, 2025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647F4" w14:textId="77777777" w:rsidR="00C7309C" w:rsidRDefault="00C7309C">
      <w:r>
        <w:separator/>
      </w:r>
    </w:p>
  </w:footnote>
  <w:footnote w:type="continuationSeparator" w:id="0">
    <w:p w14:paraId="5ACCA3AF" w14:textId="77777777" w:rsidR="00C7309C" w:rsidRDefault="00C7309C">
      <w:r>
        <w:continuationSeparator/>
      </w:r>
    </w:p>
  </w:footnote>
  <w:footnote w:type="continuationNotice" w:id="1">
    <w:p w14:paraId="43CCD788" w14:textId="77777777" w:rsidR="00C7309C" w:rsidRDefault="00C7309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7809A" w14:textId="77777777" w:rsidR="00B57A66" w:rsidRDefault="00B57A66" w:rsidP="007609C8">
    <w:pPr>
      <w:pStyle w:val="Header"/>
      <w:numPr>
        <w:ilvl w:val="0"/>
        <w:numId w:val="0"/>
      </w:num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0E" w14:textId="46496EB9" w:rsidR="00B57A66" w:rsidRDefault="00B57A66" w:rsidP="00BA5059">
    <w:pPr>
      <w:pStyle w:val="Header"/>
    </w:pPr>
    <w:r>
      <w:rPr>
        <w:noProof/>
      </w:rPr>
      <w:fldChar w:fldCharType="begin"/>
    </w:r>
    <w:r>
      <w:rPr>
        <w:noProof/>
      </w:rPr>
      <w:instrText xml:space="preserve"> STYLEREF \w "Heading 1" \* MERGEFORMAT </w:instrText>
    </w:r>
    <w:r>
      <w:rPr>
        <w:noProof/>
      </w:rPr>
      <w:fldChar w:fldCharType="separate"/>
    </w:r>
    <w:r w:rsidR="0094562F" w:rsidRPr="0094562F">
      <w:rPr>
        <w:b/>
        <w:bCs/>
        <w:noProof/>
        <w:lang w:val="en-US"/>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94562F" w:rsidRPr="0094562F">
      <w:rPr>
        <w:b/>
        <w:bCs/>
        <w:noProof/>
        <w:lang w:val="en-US"/>
      </w:rPr>
      <w:t>Part 0.1.3: Identity Management Operations Guide</w:t>
    </w:r>
    <w:r>
      <w:rPr>
        <w:noProof/>
      </w:rPr>
      <w:fldChar w:fldCharType="end"/>
    </w:r>
    <w:r>
      <w:tab/>
    </w:r>
    <w:fldSimple w:instr=" KEYWORDS ">
      <w:r w:rsidR="0094562F">
        <w:t>MAN-107</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0F" w14:textId="37E64FCC" w:rsidR="00B57A66" w:rsidRPr="00501B7E" w:rsidRDefault="0094562F" w:rsidP="00D277B0">
    <w:pPr>
      <w:pStyle w:val="HeaderLandscape"/>
      <w:numPr>
        <w:ilvl w:val="0"/>
        <w:numId w:val="0"/>
      </w:numPr>
      <w:tabs>
        <w:tab w:val="clear" w:pos="4680"/>
        <w:tab w:val="clear" w:pos="13680"/>
      </w:tabs>
      <w:ind w:right="-360"/>
    </w:pPr>
    <w:fldSimple w:instr=" TITLE  \* MERGEFORMAT ">
      <w:r>
        <w:t>Part 0.1.3: Identity Management Operations Guide</w:t>
      </w:r>
    </w:fldSimple>
    <w:r w:rsidR="00B57A66" w:rsidRPr="00360703">
      <w:tab/>
    </w:r>
    <w:fldSimple w:instr=" STYLEREF  &quot;Heading 2,h2&quot; \n  \* MERGEFORMAT ">
      <w:r w:rsidR="002C182A">
        <w:rPr>
          <w:noProof/>
        </w:rPr>
        <w:t>1</w:t>
      </w:r>
    </w:fldSimple>
    <w:r w:rsidR="00B57A66" w:rsidRPr="00360703">
      <w:t xml:space="preserve">. </w:t>
    </w:r>
    <w:fldSimple w:instr=" STYLEREF  &quot;Heading 2,h2&quot;  \* MERGEFORMAT ">
      <w:r w:rsidR="002C182A">
        <w:rPr>
          <w:noProof/>
        </w:rPr>
        <w:t>Introduction</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12" w14:textId="77777777" w:rsidR="00B57A66" w:rsidRDefault="00B57A66" w:rsidP="00637A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13" w14:textId="782D549F" w:rsidR="00B57A66" w:rsidRDefault="00B57A66" w:rsidP="00BA5059">
    <w:pPr>
      <w:pStyle w:val="Header"/>
    </w:pPr>
    <w:r>
      <w:rPr>
        <w:noProof/>
      </w:rPr>
      <w:fldChar w:fldCharType="begin"/>
    </w:r>
    <w:r>
      <w:rPr>
        <w:noProof/>
      </w:rPr>
      <w:instrText xml:space="preserve"> STYLEREF \w "Heading 1" \* MERGEFORMAT </w:instrText>
    </w:r>
    <w:r>
      <w:rPr>
        <w:noProof/>
      </w:rPr>
      <w:fldChar w:fldCharType="separate"/>
    </w:r>
    <w:r w:rsidR="0094562F" w:rsidRPr="0094562F">
      <w:rPr>
        <w:b/>
        <w:bCs/>
        <w:noProof/>
        <w:lang w:val="en-US"/>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94562F" w:rsidRPr="0094562F">
      <w:rPr>
        <w:b/>
        <w:bCs/>
        <w:noProof/>
        <w:lang w:val="en-US"/>
      </w:rPr>
      <w:t>Part 0.1.3: Identity Management Operations Guide</w:t>
    </w:r>
    <w:r>
      <w:rPr>
        <w:noProof/>
      </w:rPr>
      <w:fldChar w:fldCharType="end"/>
    </w:r>
    <w:r>
      <w:tab/>
    </w:r>
    <w:fldSimple w:instr=" KEYWORDS ">
      <w:r w:rsidR="0094562F">
        <w:t>MAN-107</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14" w14:textId="37594020" w:rsidR="00B57A66" w:rsidRPr="009E1E78" w:rsidRDefault="0094562F" w:rsidP="00D277B0">
    <w:pPr>
      <w:pStyle w:val="HeaderLandscape"/>
      <w:numPr>
        <w:ilvl w:val="0"/>
        <w:numId w:val="0"/>
      </w:numPr>
      <w:tabs>
        <w:tab w:val="clear" w:pos="4680"/>
      </w:tabs>
      <w:ind w:right="-360"/>
    </w:pPr>
    <w:fldSimple w:instr=" TITLE  \* MERGEFORMAT ">
      <w:r>
        <w:t>Part 0.1.3: Identity Management Operations Guide</w:t>
      </w:r>
    </w:fldSimple>
    <w:r w:rsidR="00B57A66" w:rsidRPr="00360703">
      <w:tab/>
    </w:r>
    <w:fldSimple w:instr=" STYLEREF  &quot;Heading 2,h2&quot; \n  \* MERGEFORMAT ">
      <w:r w:rsidR="002C182A">
        <w:rPr>
          <w:noProof/>
        </w:rPr>
        <w:t>2</w:t>
      </w:r>
    </w:fldSimple>
    <w:r w:rsidR="00B57A66" w:rsidRPr="00360703">
      <w:t xml:space="preserve">. </w:t>
    </w:r>
    <w:fldSimple w:instr=" STYLEREF  &quot;Heading 2,h2&quot;  \* MERGEFORMAT ">
      <w:r w:rsidR="002C182A">
        <w:rPr>
          <w:noProof/>
        </w:rPr>
        <w:t>Information Security Overview</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71B2" w14:textId="13BEDA1C" w:rsidR="00B57A66" w:rsidRPr="00637A1B" w:rsidRDefault="0094562F" w:rsidP="00D277B0">
    <w:pPr>
      <w:pStyle w:val="HeaderLandscape"/>
      <w:numPr>
        <w:ilvl w:val="0"/>
        <w:numId w:val="0"/>
      </w:numPr>
      <w:tabs>
        <w:tab w:val="clear" w:pos="4680"/>
        <w:tab w:val="clear" w:pos="13680"/>
      </w:tabs>
      <w:ind w:right="-360"/>
    </w:pPr>
    <w:fldSimple w:instr=" TITLE  \* MERGEFORMAT ">
      <w:r>
        <w:t>Part 0.1.3: Identity Management Operations Guide</w:t>
      </w:r>
    </w:fldSimple>
    <w:r w:rsidR="00B57A66" w:rsidRPr="00360703">
      <w:tab/>
    </w:r>
    <w:fldSimple w:instr=" STYLEREF  &quot;Heading 2,h2&quot; \n  \* MERGEFORMAT ">
      <w:r w:rsidR="002C182A">
        <w:rPr>
          <w:noProof/>
        </w:rPr>
        <w:t>2</w:t>
      </w:r>
    </w:fldSimple>
    <w:r w:rsidR="00B57A66" w:rsidRPr="00360703">
      <w:t xml:space="preserve">. </w:t>
    </w:r>
    <w:fldSimple w:instr=" STYLEREF  &quot;Heading 2,h2&quot;  \* MERGEFORMAT ">
      <w:r w:rsidR="002C182A">
        <w:rPr>
          <w:noProof/>
        </w:rPr>
        <w:t>Information Security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18" w14:textId="4622D1C2" w:rsidR="00B57A66" w:rsidRDefault="00B57A66" w:rsidP="00BA5059">
    <w:pPr>
      <w:pStyle w:val="Header"/>
    </w:pPr>
    <w:r>
      <w:rPr>
        <w:noProof/>
      </w:rPr>
      <w:fldChar w:fldCharType="begin"/>
    </w:r>
    <w:r>
      <w:rPr>
        <w:noProof/>
      </w:rPr>
      <w:instrText xml:space="preserve"> STYLEREF \w "Heading 1" \* MERGEFORMAT </w:instrText>
    </w:r>
    <w:r>
      <w:rPr>
        <w:noProof/>
      </w:rPr>
      <w:fldChar w:fldCharType="separate"/>
    </w:r>
    <w:r w:rsidR="0094562F" w:rsidRPr="0094562F">
      <w:rPr>
        <w:b/>
        <w:bCs/>
        <w:noProof/>
        <w:lang w:val="en-US"/>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94562F" w:rsidRPr="0094562F">
      <w:rPr>
        <w:b/>
        <w:bCs/>
        <w:noProof/>
        <w:lang w:val="en-US"/>
      </w:rPr>
      <w:t>Part 0.1.3: Identity Management Operations Guide</w:t>
    </w:r>
    <w:r>
      <w:rPr>
        <w:noProof/>
      </w:rPr>
      <w:fldChar w:fldCharType="end"/>
    </w:r>
    <w:r>
      <w:tab/>
    </w:r>
    <w:fldSimple w:instr=" KEYWORDS ">
      <w:r w:rsidR="0094562F">
        <w:t>MAN-107</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19" w14:textId="6670BEF1" w:rsidR="00B57A66" w:rsidRPr="00B26EC9" w:rsidRDefault="0094562F" w:rsidP="00D277B0">
    <w:pPr>
      <w:pStyle w:val="HeaderLandscape"/>
      <w:numPr>
        <w:ilvl w:val="0"/>
        <w:numId w:val="0"/>
      </w:numPr>
      <w:tabs>
        <w:tab w:val="clear" w:pos="4680"/>
      </w:tabs>
      <w:ind w:right="-360"/>
    </w:pPr>
    <w:fldSimple w:instr=" TITLE  \* MERGEFORMAT ">
      <w:r>
        <w:t>Part 0.1.3: Identity Management Operations Guide</w:t>
      </w:r>
    </w:fldSimple>
    <w:r w:rsidR="00B57A66" w:rsidRPr="00360703">
      <w:tab/>
    </w:r>
    <w:fldSimple w:instr=" STYLEREF  &quot;Heading 2,h2&quot; \n  \* MERGEFORMAT ">
      <w:r w:rsidR="002C182A">
        <w:rPr>
          <w:noProof/>
        </w:rPr>
        <w:t>3</w:t>
      </w:r>
    </w:fldSimple>
    <w:r w:rsidR="00B57A66" w:rsidRPr="00360703">
      <w:t xml:space="preserve">. </w:t>
    </w:r>
    <w:fldSimple w:instr=" STYLEREF  &quot;Heading 2,h2&quot;  \* MERGEFORMAT ">
      <w:r w:rsidR="002C182A">
        <w:rPr>
          <w:noProof/>
        </w:rPr>
        <w:t>Identity Trust Operational Model</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1C" w14:textId="32CA1FBC" w:rsidR="00B57A66" w:rsidRDefault="0094562F" w:rsidP="00D277B0">
    <w:pPr>
      <w:pStyle w:val="HeaderLandscape"/>
      <w:numPr>
        <w:ilvl w:val="0"/>
        <w:numId w:val="0"/>
      </w:numPr>
      <w:tabs>
        <w:tab w:val="clear" w:pos="4680"/>
      </w:tabs>
      <w:ind w:right="-360"/>
    </w:pPr>
    <w:fldSimple w:instr=" TITLE  \* MERGEFORMAT ">
      <w:r>
        <w:t>Part 0.1.3: Identity Management Operations Guide</w:t>
      </w:r>
    </w:fldSimple>
    <w:r w:rsidR="00B57A66" w:rsidRPr="00360703">
      <w:tab/>
    </w:r>
    <w:fldSimple w:instr=" STYLEREF  &quot;Heading 2,h2&quot; \n  \* MERGEFORMAT ">
      <w:r w:rsidR="002C182A">
        <w:rPr>
          <w:noProof/>
        </w:rPr>
        <w:t>3</w:t>
      </w:r>
    </w:fldSimple>
    <w:r w:rsidR="00B57A66" w:rsidRPr="00360703">
      <w:t xml:space="preserve">. </w:t>
    </w:r>
    <w:fldSimple w:instr=" STYLEREF  &quot;Heading 2,h2&quot;  \* MERGEFORMAT ">
      <w:r w:rsidR="002C182A">
        <w:rPr>
          <w:noProof/>
        </w:rPr>
        <w:t>Identity Trust Operational Model</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1D" w14:textId="33A99C25" w:rsidR="00B57A66" w:rsidRDefault="00B57A66" w:rsidP="00BA5059">
    <w:pPr>
      <w:pStyle w:val="Header"/>
    </w:pPr>
    <w:r>
      <w:rPr>
        <w:noProof/>
      </w:rPr>
      <w:fldChar w:fldCharType="begin"/>
    </w:r>
    <w:r>
      <w:rPr>
        <w:noProof/>
      </w:rPr>
      <w:instrText xml:space="preserve"> STYLEREF \w "Heading 1" \* MERGEFORMAT </w:instrText>
    </w:r>
    <w:r>
      <w:rPr>
        <w:noProof/>
      </w:rPr>
      <w:fldChar w:fldCharType="separate"/>
    </w:r>
    <w:r w:rsidR="0094562F" w:rsidRPr="0094562F">
      <w:rPr>
        <w:b/>
        <w:bCs/>
        <w:noProof/>
        <w:lang w:val="en-US"/>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94562F" w:rsidRPr="0094562F">
      <w:rPr>
        <w:b/>
        <w:bCs/>
        <w:noProof/>
        <w:lang w:val="en-US"/>
      </w:rPr>
      <w:t>Part 0.1.3: Identity Management Operations Guide</w:t>
    </w:r>
    <w:r>
      <w:rPr>
        <w:noProof/>
      </w:rPr>
      <w:fldChar w:fldCharType="end"/>
    </w:r>
    <w:r>
      <w:tab/>
    </w:r>
    <w:fldSimple w:instr=" KEYWORDS ">
      <w:r w:rsidR="0094562F">
        <w:t>MAN-107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9C378" w14:textId="6A1A70D4" w:rsidR="00B57A66" w:rsidRPr="00D91734" w:rsidRDefault="00B57A66" w:rsidP="00ED6EDC">
    <w:pPr>
      <w:pStyle w:val="DocumentControlSubHeading"/>
      <w:ind w:right="-540"/>
      <w:jc w:val="right"/>
    </w:pPr>
    <w:r w:rsidRPr="00EF4490">
      <w:rPr>
        <w:sz w:val="24"/>
      </w:rPr>
      <w:drawing>
        <wp:inline distT="0" distB="0" distL="0" distR="0" wp14:anchorId="44F35AB8" wp14:editId="13676C61">
          <wp:extent cx="1896036" cy="872177"/>
          <wp:effectExtent l="0" t="0" r="0" b="4445"/>
          <wp:docPr id="81798865" name="Picture 81798865" descr="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1">
                    <a:extLst>
                      <a:ext uri="{28A0092B-C50C-407E-A947-70E740481C1C}">
                        <a14:useLocalDpi xmlns:a14="http://schemas.microsoft.com/office/drawing/2010/main" val="0"/>
                      </a:ext>
                    </a:extLst>
                  </a:blip>
                  <a:stretch>
                    <a:fillRect/>
                  </a:stretch>
                </pic:blipFill>
                <pic:spPr>
                  <a:xfrm>
                    <a:off x="0" y="0"/>
                    <a:ext cx="1917294" cy="881956"/>
                  </a:xfrm>
                  <a:prstGeom prst="rect">
                    <a:avLst/>
                  </a:prstGeom>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1E505" w14:textId="478F58B9" w:rsidR="00B57A66" w:rsidRDefault="0094562F" w:rsidP="000068DE">
    <w:pPr>
      <w:pStyle w:val="HeaderLandscape"/>
      <w:numPr>
        <w:ilvl w:val="0"/>
        <w:numId w:val="0"/>
      </w:numPr>
      <w:tabs>
        <w:tab w:val="clear" w:pos="4680"/>
        <w:tab w:val="clear" w:pos="13680"/>
      </w:tabs>
      <w:ind w:right="-360"/>
    </w:pPr>
    <w:fldSimple w:instr=" TITLE  \* MERGEFORMAT ">
      <w:r>
        <w:t>Part 0.1.3: Identity Management Operations Guide</w:t>
      </w:r>
    </w:fldSimple>
    <w:r w:rsidR="000068DE" w:rsidRPr="00360703">
      <w:tab/>
    </w:r>
    <w:fldSimple w:instr=" STYLEREF  &quot;Heading 2,h2&quot; \n  \* MERGEFORMAT ">
      <w:r w:rsidR="002C182A">
        <w:rPr>
          <w:noProof/>
        </w:rPr>
        <w:t>4</w:t>
      </w:r>
    </w:fldSimple>
    <w:r w:rsidR="000068DE" w:rsidRPr="00360703">
      <w:t xml:space="preserve">. </w:t>
    </w:r>
    <w:fldSimple w:instr=" STYLEREF  &quot;Heading 2,h2&quot;  \* MERGEFORMAT ">
      <w:r w:rsidR="002C182A">
        <w:rPr>
          <w:noProof/>
        </w:rPr>
        <w:t>Identity Management Procedural Workflows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21" w14:textId="0A275230" w:rsidR="00B57A66" w:rsidRDefault="0094562F" w:rsidP="000068DE">
    <w:pPr>
      <w:pStyle w:val="HeaderLandscape"/>
      <w:numPr>
        <w:ilvl w:val="0"/>
        <w:numId w:val="0"/>
      </w:numPr>
      <w:tabs>
        <w:tab w:val="clear" w:pos="4680"/>
        <w:tab w:val="clear" w:pos="13680"/>
      </w:tabs>
      <w:ind w:right="-360"/>
    </w:pPr>
    <w:fldSimple w:instr=" TITLE  \* MERGEFORMAT ">
      <w:r>
        <w:t>Part 0.1.3: Identity Management Operations Guide</w:t>
      </w:r>
    </w:fldSimple>
    <w:r w:rsidR="000068DE" w:rsidRPr="00360703">
      <w:tab/>
    </w:r>
    <w:fldSimple w:instr=" STYLEREF  &quot;Heading 2,h2&quot; \n  \* MERGEFORMAT ">
      <w:r w:rsidR="002C182A">
        <w:rPr>
          <w:noProof/>
        </w:rPr>
        <w:t>4</w:t>
      </w:r>
    </w:fldSimple>
    <w:r w:rsidR="000068DE" w:rsidRPr="00360703">
      <w:t xml:space="preserve">. </w:t>
    </w:r>
    <w:fldSimple w:instr=" STYLEREF  &quot;Heading 2,h2&quot;  \* MERGEFORMAT ">
      <w:r w:rsidR="002C182A">
        <w:rPr>
          <w:noProof/>
        </w:rPr>
        <w:t>Identity Management Procedural Workflows</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22" w14:textId="2D188DC8" w:rsidR="00B57A66" w:rsidRDefault="00B57A66" w:rsidP="00BA5059">
    <w:pPr>
      <w:pStyle w:val="Header"/>
    </w:pPr>
    <w:r>
      <w:rPr>
        <w:noProof/>
      </w:rPr>
      <w:fldChar w:fldCharType="begin"/>
    </w:r>
    <w:r>
      <w:rPr>
        <w:noProof/>
      </w:rPr>
      <w:instrText xml:space="preserve"> STYLEREF \w "Heading 1" \* MERGEFORMAT </w:instrText>
    </w:r>
    <w:r>
      <w:rPr>
        <w:noProof/>
      </w:rPr>
      <w:fldChar w:fldCharType="separate"/>
    </w:r>
    <w:r w:rsidR="0094562F" w:rsidRPr="0094562F">
      <w:rPr>
        <w:b/>
        <w:bCs/>
        <w:noProof/>
        <w:lang w:val="en-US"/>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94562F" w:rsidRPr="0094562F">
      <w:rPr>
        <w:b/>
        <w:bCs/>
        <w:noProof/>
        <w:lang w:val="en-US"/>
      </w:rPr>
      <w:t>Part 0.1.3: Identity Management Operations Guide</w:t>
    </w:r>
    <w:r>
      <w:rPr>
        <w:noProof/>
      </w:rPr>
      <w:fldChar w:fldCharType="end"/>
    </w:r>
    <w:r>
      <w:tab/>
    </w:r>
    <w:fldSimple w:instr=" KEYWORDS ">
      <w:r w:rsidR="0094562F">
        <w:t>MAN-107</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B7A92" w14:textId="0EC48689" w:rsidR="00B57A66" w:rsidRDefault="0094562F" w:rsidP="000068DE">
    <w:pPr>
      <w:pStyle w:val="HeaderLandscape"/>
      <w:numPr>
        <w:ilvl w:val="0"/>
        <w:numId w:val="0"/>
      </w:numPr>
      <w:tabs>
        <w:tab w:val="clear" w:pos="4680"/>
        <w:tab w:val="clear" w:pos="13680"/>
      </w:tabs>
      <w:ind w:right="-360"/>
    </w:pPr>
    <w:fldSimple w:instr=" TITLE  \* MERGEFORMAT ">
      <w:r>
        <w:t>Part 0.1.3: Identity Management Operations Guide</w:t>
      </w:r>
    </w:fldSimple>
    <w:r w:rsidR="000068DE" w:rsidRPr="00360703">
      <w:tab/>
    </w:r>
    <w:fldSimple w:instr=" STYLEREF  &quot;Heading 2,h2&quot; \n  \* MERGEFORMAT ">
      <w:r w:rsidR="002C182A">
        <w:rPr>
          <w:noProof/>
        </w:rPr>
        <w:t>5</w:t>
      </w:r>
    </w:fldSimple>
    <w:r w:rsidR="000068DE" w:rsidRPr="00360703">
      <w:t xml:space="preserve">. </w:t>
    </w:r>
    <w:fldSimple w:instr=" STYLEREF  &quot;Heading 2,h2&quot;  \* MERGEFORMAT ">
      <w:r w:rsidR="002C182A">
        <w:rPr>
          <w:noProof/>
        </w:rPr>
        <w:t>Participant Primary Contact Operational Guidelines</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26" w14:textId="77777777" w:rsidR="00B57A66" w:rsidRDefault="00B57A66" w:rsidP="00BA505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27" w14:textId="66F88CFF" w:rsidR="00B57A66" w:rsidRDefault="00B57A66" w:rsidP="00BA5059">
    <w:pPr>
      <w:pStyle w:val="Header"/>
    </w:pPr>
    <w:r>
      <w:rPr>
        <w:noProof/>
      </w:rPr>
      <w:fldChar w:fldCharType="begin"/>
    </w:r>
    <w:r>
      <w:rPr>
        <w:noProof/>
      </w:rPr>
      <w:instrText xml:space="preserve"> STYLEREF \w "Heading 1" \* MERGEFORMAT </w:instrText>
    </w:r>
    <w:r>
      <w:rPr>
        <w:noProof/>
      </w:rPr>
      <w:fldChar w:fldCharType="separate"/>
    </w:r>
    <w:r w:rsidR="0094562F" w:rsidRPr="0094562F">
      <w:rPr>
        <w:b/>
        <w:bCs/>
        <w:noProof/>
        <w:lang w:val="en-US"/>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94562F" w:rsidRPr="0094562F">
      <w:rPr>
        <w:b/>
        <w:bCs/>
        <w:noProof/>
        <w:lang w:val="en-US"/>
      </w:rPr>
      <w:t>Part 0.1.3: Identity Management Operations Guide</w:t>
    </w:r>
    <w:r>
      <w:rPr>
        <w:noProof/>
      </w:rPr>
      <w:fldChar w:fldCharType="end"/>
    </w:r>
    <w:r>
      <w:tab/>
    </w:r>
    <w:fldSimple w:instr=" KEYWORDS ">
      <w:r w:rsidR="0094562F">
        <w:t>MAN-107</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4DF54" w14:textId="277F951F" w:rsidR="00B57A66" w:rsidRDefault="0094562F" w:rsidP="000068DE">
    <w:pPr>
      <w:pStyle w:val="HeaderLandscape"/>
      <w:numPr>
        <w:ilvl w:val="0"/>
        <w:numId w:val="0"/>
      </w:numPr>
      <w:tabs>
        <w:tab w:val="clear" w:pos="4680"/>
        <w:tab w:val="clear" w:pos="13680"/>
      </w:tabs>
      <w:ind w:right="-360"/>
    </w:pPr>
    <w:fldSimple w:instr=" TITLE  \* MERGEFORMAT ">
      <w:r>
        <w:t>Part 0.1.3: Identity Management Operations Guide</w:t>
      </w:r>
    </w:fldSimple>
    <w:r w:rsidR="000068DE" w:rsidRPr="00360703">
      <w:tab/>
    </w:r>
    <w:fldSimple w:instr=" STYLEREF  &quot;Heading 2,h2&quot; \n  \* MERGEFORMAT ">
      <w:r w:rsidR="002C182A">
        <w:rPr>
          <w:noProof/>
        </w:rPr>
        <w:t>6</w:t>
      </w:r>
    </w:fldSimple>
    <w:r w:rsidR="000068DE" w:rsidRPr="00360703">
      <w:t xml:space="preserve">. </w:t>
    </w:r>
    <w:fldSimple w:instr=" STYLEREF  &quot;Heading 2,h2&quot;  \* MERGEFORMAT ">
      <w:r w:rsidR="002C182A">
        <w:rPr>
          <w:noProof/>
        </w:rPr>
        <w:t>Participant Rights Administrator Operational Guidelines</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2B" w14:textId="77777777" w:rsidR="00B57A66" w:rsidRDefault="00B57A66" w:rsidP="00BA505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2C" w14:textId="768AF86F" w:rsidR="00B57A66" w:rsidRDefault="00B57A66" w:rsidP="00BA5059">
    <w:pPr>
      <w:pStyle w:val="Header"/>
    </w:pPr>
    <w:r>
      <w:rPr>
        <w:noProof/>
      </w:rPr>
      <w:fldChar w:fldCharType="begin"/>
    </w:r>
    <w:r>
      <w:rPr>
        <w:noProof/>
      </w:rPr>
      <w:instrText xml:space="preserve"> STYLEREF \w "Heading 1" \* MERGEFORMAT </w:instrText>
    </w:r>
    <w:r>
      <w:rPr>
        <w:noProof/>
      </w:rPr>
      <w:fldChar w:fldCharType="separate"/>
    </w:r>
    <w:r w:rsidR="0094562F" w:rsidRPr="0094562F">
      <w:rPr>
        <w:b/>
        <w:bCs/>
        <w:noProof/>
        <w:lang w:val="en-US"/>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94562F" w:rsidRPr="0094562F">
      <w:rPr>
        <w:b/>
        <w:bCs/>
        <w:noProof/>
        <w:lang w:val="en-US"/>
      </w:rPr>
      <w:t>Part 0.1.3: Identity Management Operations Guide</w:t>
    </w:r>
    <w:r>
      <w:rPr>
        <w:noProof/>
      </w:rPr>
      <w:fldChar w:fldCharType="end"/>
    </w:r>
    <w:r>
      <w:tab/>
    </w:r>
    <w:fldSimple w:instr=" KEYWORDS ">
      <w:r w:rsidR="0094562F">
        <w:t>MAN-107</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989A1" w14:textId="1214423B" w:rsidR="00B57A66" w:rsidRDefault="0094562F" w:rsidP="000068DE">
    <w:pPr>
      <w:pStyle w:val="HeaderLandscape"/>
      <w:numPr>
        <w:ilvl w:val="0"/>
        <w:numId w:val="0"/>
      </w:numPr>
      <w:tabs>
        <w:tab w:val="clear" w:pos="4680"/>
        <w:tab w:val="clear" w:pos="13680"/>
      </w:tabs>
      <w:ind w:right="-360"/>
    </w:pPr>
    <w:fldSimple w:instr=" TITLE  \* MERGEFORMAT ">
      <w:r>
        <w:t>Part 0.1.3: Identity Management Operations Guide</w:t>
      </w:r>
    </w:fldSimple>
    <w:r w:rsidR="000068DE" w:rsidRPr="00360703">
      <w:tab/>
    </w:r>
    <w:fldSimple w:instr=" STYLEREF  &quot;Heading 2,h2&quot; \n  \* MERGEFORMAT ">
      <w:r w:rsidR="002C182A">
        <w:rPr>
          <w:noProof/>
        </w:rPr>
        <w:t>7</w:t>
      </w:r>
    </w:fldSimple>
    <w:r w:rsidR="000068DE" w:rsidRPr="00360703">
      <w:t xml:space="preserve">. </w:t>
    </w:r>
    <w:fldSimple w:instr=" STYLEREF  &quot;Heading 2,h2&quot;  \* MERGEFORMAT ">
      <w:r w:rsidR="002C182A">
        <w:rPr>
          <w:noProof/>
        </w:rPr>
        <w:t>Credential Subscriber Operational Guidelines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A59A2" w14:textId="200AE39A" w:rsidR="00B57A66" w:rsidRPr="00DE6079" w:rsidRDefault="0094562F" w:rsidP="009B4376">
    <w:pPr>
      <w:pStyle w:val="Header"/>
      <w:numPr>
        <w:ilvl w:val="0"/>
        <w:numId w:val="0"/>
      </w:numPr>
      <w:tabs>
        <w:tab w:val="clear" w:pos="4680"/>
      </w:tabs>
      <w:rPr>
        <w:caps/>
      </w:rPr>
    </w:pPr>
    <w:fldSimple w:instr=" TITLE  \* MERGEFORMAT ">
      <w:r>
        <w:t>Part 0.1.3: Identity Management Operations Guide</w:t>
      </w:r>
    </w:fldSimple>
    <w:r w:rsidR="00B57A66" w:rsidRPr="00DE6079">
      <w:rPr>
        <w:caps/>
      </w:rPr>
      <w:tab/>
    </w:r>
    <w:fldSimple w:instr=" STYLEREF  DocumentControlHeading  \* MERGEFORMAT ">
      <w:r w:rsidR="00A24C3F">
        <w:rPr>
          <w:noProof/>
        </w:rPr>
        <w:t>Document Change History</w:t>
      </w:r>
    </w:fldSimple>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30" w14:textId="77777777" w:rsidR="00B57A66" w:rsidRDefault="00B57A66" w:rsidP="00BA505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31" w14:textId="0A678522" w:rsidR="00B57A66" w:rsidRDefault="00B57A66" w:rsidP="00BA5059">
    <w:pPr>
      <w:pStyle w:val="Header"/>
    </w:pPr>
    <w:r>
      <w:rPr>
        <w:noProof/>
      </w:rPr>
      <w:fldChar w:fldCharType="begin"/>
    </w:r>
    <w:r>
      <w:rPr>
        <w:noProof/>
      </w:rPr>
      <w:instrText xml:space="preserve"> STYLEREF \w "Heading 1" \* MERGEFORMAT </w:instrText>
    </w:r>
    <w:r>
      <w:rPr>
        <w:noProof/>
      </w:rPr>
      <w:fldChar w:fldCharType="separate"/>
    </w:r>
    <w:r w:rsidR="0094562F" w:rsidRPr="0094562F">
      <w:rPr>
        <w:b/>
        <w:bCs/>
        <w:noProof/>
        <w:lang w:val="en-US"/>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94562F" w:rsidRPr="0094562F">
      <w:rPr>
        <w:b/>
        <w:bCs/>
        <w:noProof/>
        <w:lang w:val="en-US"/>
      </w:rPr>
      <w:t>Part 0.1.3: Identity Management Operations Guide</w:t>
    </w:r>
    <w:r>
      <w:rPr>
        <w:noProof/>
      </w:rPr>
      <w:fldChar w:fldCharType="end"/>
    </w:r>
    <w:r>
      <w:tab/>
    </w:r>
    <w:fldSimple w:instr=" KEYWORDS ">
      <w:r w:rsidR="0094562F">
        <w:t>MAN-107</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78CF0" w14:textId="2CB48495" w:rsidR="00B57A66" w:rsidRDefault="0094562F" w:rsidP="000068DE">
    <w:pPr>
      <w:pStyle w:val="HeaderLandscape"/>
      <w:numPr>
        <w:ilvl w:val="0"/>
        <w:numId w:val="0"/>
      </w:numPr>
      <w:tabs>
        <w:tab w:val="clear" w:pos="4680"/>
        <w:tab w:val="clear" w:pos="13680"/>
      </w:tabs>
      <w:ind w:right="-360"/>
    </w:pPr>
    <w:fldSimple w:instr=" TITLE  \* MERGEFORMAT ">
      <w:r>
        <w:t>Part 0.1.3: Identity Management Operations Guide</w:t>
      </w:r>
    </w:fldSimple>
    <w:r w:rsidR="000068DE" w:rsidRPr="00360703">
      <w:tab/>
    </w:r>
    <w:fldSimple w:instr=" STYLEREF  &quot;Heading 2,h2&quot; \n  \* MERGEFORMAT ">
      <w:r w:rsidR="002C182A">
        <w:rPr>
          <w:noProof/>
        </w:rPr>
        <w:t>8</w:t>
      </w:r>
    </w:fldSimple>
    <w:r w:rsidR="000068DE" w:rsidRPr="00360703">
      <w:t xml:space="preserve">. </w:t>
    </w:r>
    <w:fldSimple w:instr=" STYLEREF  &quot;Heading 2,h2&quot;  \* MERGEFORMAT ">
      <w:r w:rsidR="002C182A">
        <w:rPr>
          <w:noProof/>
        </w:rPr>
        <w:t>Use of the Online IESO Registration System</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35" w14:textId="77777777" w:rsidR="00B57A66" w:rsidRDefault="00B57A66" w:rsidP="00BA505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36" w14:textId="45FE237F" w:rsidR="00B57A66" w:rsidRDefault="00B57A66" w:rsidP="00BA5059">
    <w:pPr>
      <w:pStyle w:val="Header"/>
    </w:pPr>
    <w:r>
      <w:rPr>
        <w:noProof/>
      </w:rPr>
      <w:fldChar w:fldCharType="begin"/>
    </w:r>
    <w:r>
      <w:rPr>
        <w:noProof/>
      </w:rPr>
      <w:instrText xml:space="preserve"> STYLEREF \w "Heading 1" \* MERGEFORMAT </w:instrText>
    </w:r>
    <w:r>
      <w:rPr>
        <w:noProof/>
      </w:rPr>
      <w:fldChar w:fldCharType="separate"/>
    </w:r>
    <w:r w:rsidR="0094562F" w:rsidRPr="0094562F">
      <w:rPr>
        <w:b/>
        <w:bCs/>
        <w:noProof/>
        <w:lang w:val="en-US"/>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94562F" w:rsidRPr="0094562F">
      <w:rPr>
        <w:b/>
        <w:bCs/>
        <w:noProof/>
        <w:lang w:val="en-US"/>
      </w:rPr>
      <w:t>Part 0.1.3: Identity Management Operations Guide</w:t>
    </w:r>
    <w:r>
      <w:rPr>
        <w:noProof/>
      </w:rPr>
      <w:fldChar w:fldCharType="end"/>
    </w:r>
    <w:r>
      <w:tab/>
    </w:r>
    <w:fldSimple w:instr=" KEYWORDS ">
      <w:r w:rsidR="0094562F">
        <w:t>MAN-107</w:t>
      </w:r>
    </w:fldSimple>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46F10" w14:textId="77BEEBA7" w:rsidR="00B57A66" w:rsidRDefault="0094562F" w:rsidP="000068DE">
    <w:pPr>
      <w:pStyle w:val="HeaderLandscape"/>
      <w:numPr>
        <w:ilvl w:val="0"/>
        <w:numId w:val="0"/>
      </w:numPr>
      <w:tabs>
        <w:tab w:val="clear" w:pos="4680"/>
        <w:tab w:val="clear" w:pos="13680"/>
      </w:tabs>
      <w:ind w:right="-360"/>
    </w:pPr>
    <w:fldSimple w:instr=" TITLE  \* MERGEFORMAT ">
      <w:r>
        <w:t>Part 0.1.3: Identity Management Operations Guide</w:t>
      </w:r>
    </w:fldSimple>
    <w:r w:rsidR="000068DE" w:rsidRPr="00360703">
      <w:tab/>
    </w:r>
    <w:fldSimple w:instr=" STYLEREF  &quot;Heading 2,h2&quot; \n  \* MERGEFORMAT ">
      <w:r w:rsidR="002C182A">
        <w:rPr>
          <w:noProof/>
        </w:rPr>
        <w:t>9</w:t>
      </w:r>
    </w:fldSimple>
    <w:r w:rsidR="000068DE" w:rsidRPr="00360703">
      <w:t xml:space="preserve">. </w:t>
    </w:r>
    <w:fldSimple w:instr=" STYLEREF  &quot;Heading 2,h2&quot;  \* MERGEFORMAT ">
      <w:r w:rsidR="002C182A">
        <w:rPr>
          <w:noProof/>
        </w:rPr>
        <w:t>Use of Account Provisioning Tools</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3A" w14:textId="77777777" w:rsidR="00B57A66" w:rsidRDefault="00B57A66" w:rsidP="00BA505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3B" w14:textId="554EED0B" w:rsidR="00B57A66" w:rsidRPr="00F16D2E" w:rsidRDefault="00B57A66" w:rsidP="00BA5059">
    <w:pPr>
      <w:pStyle w:val="Header"/>
    </w:pPr>
    <w:r>
      <w:rPr>
        <w:noProof/>
      </w:rPr>
      <w:fldChar w:fldCharType="begin"/>
    </w:r>
    <w:r>
      <w:rPr>
        <w:noProof/>
      </w:rPr>
      <w:instrText xml:space="preserve"> STYLEREF \w "Heading 1" \* MERGEFORMAT </w:instrText>
    </w:r>
    <w:r>
      <w:rPr>
        <w:noProof/>
      </w:rPr>
      <w:fldChar w:fldCharType="separate"/>
    </w:r>
    <w:r w:rsidR="0094562F" w:rsidRPr="0094562F">
      <w:rPr>
        <w:b/>
        <w:bCs/>
        <w:noProof/>
        <w:lang w:val="en-US"/>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94562F" w:rsidRPr="0094562F">
      <w:rPr>
        <w:b/>
        <w:bCs/>
        <w:noProof/>
        <w:lang w:val="en-US"/>
      </w:rPr>
      <w:t>Part 0.1.3: Identity Management Operations Guide</w:t>
    </w:r>
    <w:r>
      <w:rPr>
        <w:noProof/>
      </w:rPr>
      <w:fldChar w:fldCharType="end"/>
    </w:r>
    <w:r>
      <w:tab/>
    </w:r>
    <w:fldSimple w:instr=" KEYWORDS ">
      <w:r w:rsidR="0094562F">
        <w:t>MAN-107</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CE91" w14:textId="3001BB63" w:rsidR="00B57A66" w:rsidRDefault="0094562F" w:rsidP="00377E02">
    <w:pPr>
      <w:pStyle w:val="HeaderLandscape"/>
      <w:numPr>
        <w:ilvl w:val="0"/>
        <w:numId w:val="0"/>
      </w:numPr>
      <w:tabs>
        <w:tab w:val="clear" w:pos="4680"/>
        <w:tab w:val="clear" w:pos="13680"/>
      </w:tabs>
      <w:ind w:right="-360"/>
    </w:pPr>
    <w:fldSimple w:instr=" TITLE  \* MERGEFORMAT ">
      <w:r>
        <w:t>Part 0.1.3: Identity Management Operations Guide</w:t>
      </w:r>
    </w:fldSimple>
    <w:r w:rsidR="00377E02" w:rsidRPr="00360703">
      <w:tab/>
    </w:r>
    <w:fldSimple w:instr=" STYLEREF  &quot;Heading 2,h2&quot; \n  \* MERGEFORMAT ">
      <w:r w:rsidR="002C182A">
        <w:rPr>
          <w:noProof/>
        </w:rPr>
        <w:t>10</w:t>
      </w:r>
    </w:fldSimple>
    <w:r w:rsidR="00377E02" w:rsidRPr="00360703">
      <w:t xml:space="preserve">. </w:t>
    </w:r>
    <w:fldSimple w:instr=" STYLEREF  &quot;Heading 2,h2&quot;  \* MERGEFORMAT ">
      <w:r w:rsidR="002C182A">
        <w:rPr>
          <w:noProof/>
        </w:rPr>
        <w:t>Browser Use</w:t>
      </w:r>
    </w:fldSimple>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3F" w14:textId="77777777" w:rsidR="00B57A66" w:rsidRDefault="00B57A66" w:rsidP="00BA50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2FF93" w14:textId="159F1C90" w:rsidR="00251657" w:rsidRPr="00360703" w:rsidRDefault="0094562F" w:rsidP="008D343F">
    <w:pPr>
      <w:pStyle w:val="Heading2"/>
    </w:pPr>
    <w:fldSimple w:instr=" STYLEREF  DocumentControlHeading  \* MERGEFORMAT ">
      <w:r>
        <w:rPr>
          <w:noProof/>
        </w:rPr>
        <w:t>Related Documents</w:t>
      </w:r>
    </w:fldSimple>
    <w:r w:rsidR="00251657">
      <w:tab/>
    </w:r>
    <w:fldSimple w:instr=" KEYWORDS  \* MERGEFORMAT ">
      <w:r>
        <w:t>MAN-107</w:t>
      </w:r>
    </w:fldSimple>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40" w14:textId="76C507E9" w:rsidR="00B57A66" w:rsidRPr="00F16D2E" w:rsidRDefault="00B57A66" w:rsidP="00BA5059">
    <w:pPr>
      <w:pStyle w:val="Header"/>
    </w:pPr>
    <w:r>
      <w:rPr>
        <w:noProof/>
      </w:rPr>
      <w:fldChar w:fldCharType="begin"/>
    </w:r>
    <w:r>
      <w:rPr>
        <w:noProof/>
      </w:rPr>
      <w:instrText xml:space="preserve"> STYLEREF \w "Heading 1" \* MERGEFORMAT </w:instrText>
    </w:r>
    <w:r>
      <w:rPr>
        <w:noProof/>
      </w:rPr>
      <w:fldChar w:fldCharType="separate"/>
    </w:r>
    <w:r w:rsidR="0094562F" w:rsidRPr="0094562F">
      <w:rPr>
        <w:b/>
        <w:bCs/>
        <w:noProof/>
        <w:lang w:val="en-US"/>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94562F" w:rsidRPr="0094562F">
      <w:rPr>
        <w:b/>
        <w:bCs/>
        <w:noProof/>
        <w:lang w:val="en-US"/>
      </w:rPr>
      <w:t>Part 0.1.3: Identity Management Operations Guide</w:t>
    </w:r>
    <w:r>
      <w:rPr>
        <w:noProof/>
      </w:rPr>
      <w:fldChar w:fldCharType="end"/>
    </w:r>
    <w:r>
      <w:tab/>
    </w:r>
    <w:fldSimple w:instr=" KEYWORDS ">
      <w:r w:rsidR="0094562F">
        <w:t>MAN-107</w:t>
      </w:r>
    </w:fldSimple>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6A7C7" w14:textId="6FBDAABD" w:rsidR="00B57A66" w:rsidRDefault="0094562F" w:rsidP="00377E02">
    <w:pPr>
      <w:pStyle w:val="HeaderLandscape"/>
      <w:numPr>
        <w:ilvl w:val="0"/>
        <w:numId w:val="0"/>
      </w:numPr>
      <w:tabs>
        <w:tab w:val="clear" w:pos="4680"/>
        <w:tab w:val="clear" w:pos="13680"/>
      </w:tabs>
      <w:ind w:right="-360"/>
    </w:pPr>
    <w:fldSimple w:instr=" TITLE  \* MERGEFORMAT ">
      <w:r>
        <w:t>Part 0.1.3: Identity Management Operations Guide</w:t>
      </w:r>
    </w:fldSimple>
    <w:r w:rsidR="00377E02" w:rsidRPr="00360703">
      <w:tab/>
    </w:r>
    <w:fldSimple w:instr=" STYLEREF  &quot;Heading 2,h2&quot; \n  \* MERGEFORMAT ">
      <w:r w:rsidR="002C182A">
        <w:rPr>
          <w:noProof/>
        </w:rPr>
        <w:t>11</w:t>
      </w:r>
    </w:fldSimple>
    <w:r w:rsidR="00377E02" w:rsidRPr="00360703">
      <w:t xml:space="preserve">. </w:t>
    </w:r>
    <w:fldSimple w:instr=" STYLEREF  &quot;Heading 2,h2&quot;  \* MERGEFORMAT ">
      <w:r w:rsidR="002C182A">
        <w:rPr>
          <w:noProof/>
        </w:rPr>
        <w:t>MIM Application Web Services</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44" w14:textId="77777777" w:rsidR="00B57A66" w:rsidRDefault="00B57A66" w:rsidP="00BA505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48" w14:textId="21B4F9A7" w:rsidR="00B57A66" w:rsidRDefault="00B57A66" w:rsidP="00BA5059">
    <w:pPr>
      <w:pStyle w:val="Header"/>
    </w:pPr>
    <w:r>
      <w:rPr>
        <w:noProof/>
      </w:rPr>
      <w:fldChar w:fldCharType="begin"/>
    </w:r>
    <w:r>
      <w:rPr>
        <w:noProof/>
      </w:rPr>
      <w:instrText xml:space="preserve"> STYLEREF \n "Heading 7" \* MERGEFORMAT </w:instrText>
    </w:r>
    <w:r>
      <w:rPr>
        <w:noProof/>
      </w:rPr>
      <w:fldChar w:fldCharType="separate"/>
    </w:r>
    <w:r w:rsidR="0094562F">
      <w:rPr>
        <w:b/>
        <w:bCs/>
        <w:noProof/>
        <w:lang w:val="en-US"/>
      </w:rPr>
      <w:t>Error! No text of specified style in document.</w:t>
    </w:r>
    <w:r>
      <w:rPr>
        <w:noProof/>
      </w:rPr>
      <w:fldChar w:fldCharType="end"/>
    </w:r>
    <w:r>
      <w:rPr>
        <w:noProof/>
      </w:rPr>
      <w:fldChar w:fldCharType="begin"/>
    </w:r>
    <w:r>
      <w:rPr>
        <w:noProof/>
      </w:rPr>
      <w:instrText xml:space="preserve"> STYLEREF  "Heading 7" \l  \* MERGEFORMAT </w:instrText>
    </w:r>
    <w:r>
      <w:rPr>
        <w:noProof/>
      </w:rPr>
      <w:fldChar w:fldCharType="separate"/>
    </w:r>
    <w:r w:rsidR="0094562F">
      <w:rPr>
        <w:b/>
        <w:bCs/>
        <w:noProof/>
        <w:lang w:val="en-US"/>
      </w:rPr>
      <w:t>Error! No text of specified style in document.</w:t>
    </w:r>
    <w:r>
      <w:rPr>
        <w:noProof/>
      </w:rPr>
      <w:fldChar w:fldCharType="end"/>
    </w:r>
    <w:r>
      <w:rPr>
        <w:noProof/>
      </w:rPr>
      <w:tab/>
    </w:r>
    <w:fldSimple w:instr=" KEYWORDS ">
      <w:r w:rsidR="0094562F">
        <w:t>MAN-107</w:t>
      </w:r>
    </w:fldSimple>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E886E" w14:textId="395265BF" w:rsidR="00B57A66" w:rsidRPr="00B26EC9" w:rsidRDefault="0094562F" w:rsidP="00D277B0">
    <w:pPr>
      <w:pStyle w:val="HeaderLandscape"/>
      <w:numPr>
        <w:ilvl w:val="0"/>
        <w:numId w:val="0"/>
      </w:numPr>
      <w:tabs>
        <w:tab w:val="clear" w:pos="4680"/>
      </w:tabs>
      <w:ind w:right="-360"/>
    </w:pPr>
    <w:fldSimple w:instr=" TITLE  \* MERGEFORMAT ">
      <w:r>
        <w:t>Part 0.1.3: Identity Management Operations Guide</w:t>
      </w:r>
    </w:fldSimple>
    <w:r w:rsidR="00B57A66" w:rsidRPr="00360703">
      <w:tab/>
    </w:r>
    <w:fldSimple w:instr=" STYLEREF  &quot;TOC Heading&quot;  \* MERGEFORMAT ">
      <w:r w:rsidR="002C182A">
        <w:rPr>
          <w:noProof/>
        </w:rPr>
        <w:t>Appendix A: Account Management Procedural Steps</w:t>
      </w:r>
    </w:fldSimple>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4A" w14:textId="77777777" w:rsidR="00B57A66" w:rsidRDefault="00B57A66" w:rsidP="00BA505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4B" w14:textId="1C9A9F1C" w:rsidR="00B57A66" w:rsidRDefault="00B57A66" w:rsidP="00BA5059">
    <w:pPr>
      <w:pStyle w:val="Header"/>
    </w:pPr>
    <w:r>
      <w:rPr>
        <w:noProof/>
      </w:rPr>
      <w:fldChar w:fldCharType="begin"/>
    </w:r>
    <w:r>
      <w:rPr>
        <w:noProof/>
      </w:rPr>
      <w:instrText xml:space="preserve"> STYLEREF \n "Heading 7" \* MERGEFORMAT </w:instrText>
    </w:r>
    <w:r>
      <w:rPr>
        <w:noProof/>
      </w:rPr>
      <w:fldChar w:fldCharType="separate"/>
    </w:r>
    <w:r w:rsidR="0094562F">
      <w:rPr>
        <w:b/>
        <w:bCs/>
        <w:noProof/>
        <w:lang w:val="en-US"/>
      </w:rPr>
      <w:t>Error! No text of specified style in document.</w:t>
    </w:r>
    <w:r>
      <w:rPr>
        <w:noProof/>
      </w:rPr>
      <w:fldChar w:fldCharType="end"/>
    </w:r>
    <w:r>
      <w:rPr>
        <w:noProof/>
      </w:rPr>
      <w:fldChar w:fldCharType="begin"/>
    </w:r>
    <w:r>
      <w:rPr>
        <w:noProof/>
      </w:rPr>
      <w:instrText xml:space="preserve"> STYLEREF  "Heading 7" \l  \* MERGEFORMAT </w:instrText>
    </w:r>
    <w:r>
      <w:rPr>
        <w:noProof/>
      </w:rPr>
      <w:fldChar w:fldCharType="separate"/>
    </w:r>
    <w:r w:rsidR="0094562F">
      <w:rPr>
        <w:b/>
        <w:bCs/>
        <w:noProof/>
        <w:lang w:val="en-US"/>
      </w:rPr>
      <w:t>Error! No text of specified style in document.</w:t>
    </w:r>
    <w:r>
      <w:rPr>
        <w:noProof/>
      </w:rPr>
      <w:fldChar w:fldCharType="end"/>
    </w:r>
    <w:r>
      <w:tab/>
    </w:r>
    <w:fldSimple w:instr=" KEYWORDS ">
      <w:r w:rsidR="0094562F">
        <w:t>MAN-107</w:t>
      </w:r>
    </w:fldSimple>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A39FE" w14:textId="0A1FDE17" w:rsidR="00B57A66" w:rsidRDefault="0094562F" w:rsidP="00377E02">
    <w:pPr>
      <w:pStyle w:val="HeaderLandscape"/>
      <w:numPr>
        <w:ilvl w:val="0"/>
        <w:numId w:val="0"/>
      </w:numPr>
      <w:tabs>
        <w:tab w:val="clear" w:pos="4680"/>
      </w:tabs>
      <w:ind w:right="-360"/>
    </w:pPr>
    <w:fldSimple w:instr=" TITLE  \* MERGEFORMAT ">
      <w:r>
        <w:t>Part 0.1.3: Identity Management Operations Guide</w:t>
      </w:r>
    </w:fldSimple>
    <w:r w:rsidR="00377E02" w:rsidRPr="00360703">
      <w:tab/>
    </w:r>
    <w:fldSimple w:instr=" STYLEREF  &quot;TOC Heading&quot;  \* MERGEFORMAT ">
      <w:r w:rsidR="002C182A">
        <w:rPr>
          <w:noProof/>
        </w:rPr>
        <w:t>Appendix B: Glossary of Terms</w:t>
      </w:r>
    </w:fldSimple>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BFA4D" w14:textId="77777777" w:rsidR="00B57A66" w:rsidRDefault="00B57A66" w:rsidP="00BA505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BDD4A" w14:textId="453D8BDD" w:rsidR="00B57A66" w:rsidRPr="001062CD" w:rsidRDefault="0094562F" w:rsidP="00E05FEA">
    <w:pPr>
      <w:pStyle w:val="HeaderLandscape"/>
      <w:numPr>
        <w:ilvl w:val="0"/>
        <w:numId w:val="0"/>
      </w:numPr>
      <w:tabs>
        <w:tab w:val="clear" w:pos="4680"/>
      </w:tabs>
    </w:pPr>
    <w:fldSimple w:instr=" TITLE  \* MERGEFORMAT ">
      <w:r>
        <w:t>Part 0.1.3: Identity Management Operations Guide</w:t>
      </w:r>
    </w:fldSimple>
    <w:r w:rsidR="00B57A66" w:rsidRPr="00360703">
      <w:tab/>
    </w:r>
    <w:r w:rsidR="00B57A66">
      <w:rPr>
        <w:noProof/>
      </w:rPr>
      <w:t>References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74C80" w14:textId="79AF3159" w:rsidR="00251657" w:rsidRPr="00DE6079" w:rsidRDefault="0094562F" w:rsidP="008D343F">
    <w:pPr>
      <w:pStyle w:val="Header"/>
      <w:numPr>
        <w:ilvl w:val="0"/>
        <w:numId w:val="0"/>
      </w:numPr>
      <w:rPr>
        <w:caps/>
      </w:rPr>
    </w:pPr>
    <w:fldSimple w:instr="TITLE  \* MERGEFORMAT">
      <w:r>
        <w:t>Part 0.1.3: Identity Management Operations Guide</w:t>
      </w:r>
    </w:fldSimple>
    <w:r w:rsidR="00251657" w:rsidRPr="00DE6079">
      <w:rPr>
        <w:caps/>
      </w:rPr>
      <w:tab/>
    </w:r>
    <w:r w:rsidR="00251657" w:rsidRPr="00DE6079">
      <w:rPr>
        <w:caps/>
      </w:rPr>
      <w:tab/>
    </w:r>
    <w:fldSimple w:instr="STYLEREF  DocumentControlHeading  \* MERGEFORMAT">
      <w:r w:rsidR="002C182A">
        <w:rPr>
          <w:noProof/>
        </w:rPr>
        <w:t>Related Documents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FA01" w14:textId="77777777" w:rsidR="00251657" w:rsidRDefault="00251657" w:rsidP="008D343F">
    <w:pPr>
      <w:pStyle w:val="Heading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E582" w14:textId="493F6563" w:rsidR="00B57A66" w:rsidRDefault="0094562F" w:rsidP="007609C8">
    <w:pPr>
      <w:pStyle w:val="Header"/>
      <w:numPr>
        <w:ilvl w:val="0"/>
        <w:numId w:val="0"/>
      </w:numPr>
    </w:pPr>
    <w:fldSimple w:instr=" TITLE ">
      <w:r>
        <w:t>Part 0.1.3: Identity Management Operations Guide</w:t>
      </w:r>
    </w:fldSimple>
    <w:r w:rsidR="00B57A66">
      <w:tab/>
    </w:r>
    <w:r w:rsidR="00B57A66">
      <w:tab/>
    </w:r>
    <w:fldSimple w:instr=" STYLEREF  &quot;TOC Heading&quot;  \* MERGEFORMAT ">
      <w:r w:rsidR="002C182A">
        <w:rPr>
          <w:noProof/>
        </w:rPr>
        <w:t>Table of Changes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1F9FA" w14:textId="324B6183" w:rsidR="00E964FF" w:rsidRDefault="0094562F" w:rsidP="00E964FF">
    <w:pPr>
      <w:pStyle w:val="Header"/>
      <w:numPr>
        <w:ilvl w:val="0"/>
        <w:numId w:val="0"/>
      </w:numPr>
    </w:pPr>
    <w:fldSimple w:instr=" TITLE ">
      <w:r>
        <w:t>Part 0.1.3: Identity Management Operations Guide</w:t>
      </w:r>
    </w:fldSimple>
    <w:r w:rsidR="00E964FF">
      <w:tab/>
    </w:r>
    <w:r w:rsidR="00E964FF">
      <w:tab/>
    </w:r>
    <w:fldSimple w:instr=" STYLEREF  &quot;TOC Heading&quot;  \* MERGEFORMAT ">
      <w:r>
        <w:rPr>
          <w:noProof/>
        </w:rPr>
        <w:t>Table of Contents</w:t>
      </w:r>
    </w:fldSimple>
  </w:p>
  <w:p w14:paraId="7C332489" w14:textId="4E9A3E47" w:rsidR="00B57A66" w:rsidRPr="00D91734" w:rsidRDefault="00B57A66" w:rsidP="00ED6EDC">
    <w:pPr>
      <w:pStyle w:val="DocumentControlSubHeading"/>
      <w:ind w:right="-54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572B9" w14:textId="02377820" w:rsidR="00B57A66" w:rsidRDefault="0094562F" w:rsidP="007609C8">
    <w:pPr>
      <w:pStyle w:val="Header"/>
      <w:numPr>
        <w:ilvl w:val="0"/>
        <w:numId w:val="0"/>
      </w:numPr>
    </w:pPr>
    <w:fldSimple w:instr=" TITLE ">
      <w:r>
        <w:t>Part 0.1.3: Identity Management Operations Guide</w:t>
      </w:r>
    </w:fldSimple>
    <w:r w:rsidR="00B57A66">
      <w:tab/>
    </w:r>
    <w:r w:rsidR="00B57A66">
      <w:tab/>
    </w:r>
    <w:fldSimple w:instr=" STYLEREF  TableofContents  \* MERGEFORMAT ">
      <w:r w:rsidR="002C182A">
        <w:rPr>
          <w:noProof/>
        </w:rPr>
        <w:t>Market Manual Conventions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62613C0"/>
    <w:lvl w:ilvl="0">
      <w:start w:val="1"/>
      <w:numFmt w:val="lowerLetter"/>
      <w:pStyle w:val="ListNumber3"/>
      <w:lvlText w:val="%1)"/>
      <w:lvlJc w:val="left"/>
      <w:pPr>
        <w:ind w:left="1080" w:hanging="360"/>
      </w:pPr>
    </w:lvl>
  </w:abstractNum>
  <w:abstractNum w:abstractNumId="1" w15:restartNumberingAfterBreak="0">
    <w:nsid w:val="FFFFFF7F"/>
    <w:multiLevelType w:val="singleLevel"/>
    <w:tmpl w:val="EFE264A2"/>
    <w:lvl w:ilvl="0">
      <w:start w:val="1"/>
      <w:numFmt w:val="lowerRoman"/>
      <w:pStyle w:val="ListNumber2"/>
      <w:lvlText w:val="%1."/>
      <w:lvlJc w:val="right"/>
      <w:pPr>
        <w:ind w:left="1080" w:hanging="360"/>
      </w:pPr>
      <w:rPr>
        <w:rFonts w:hint="default"/>
      </w:rPr>
    </w:lvl>
  </w:abstractNum>
  <w:abstractNum w:abstractNumId="2" w15:restartNumberingAfterBreak="0">
    <w:nsid w:val="FFFFFF80"/>
    <w:multiLevelType w:val="singleLevel"/>
    <w:tmpl w:val="FEF230A4"/>
    <w:lvl w:ilvl="0">
      <w:start w:val="1"/>
      <w:numFmt w:val="bullet"/>
      <w:pStyle w:val="ListBullet5"/>
      <w:lvlText w:val=""/>
      <w:lvlJc w:val="left"/>
      <w:pPr>
        <w:tabs>
          <w:tab w:val="num" w:pos="2520"/>
        </w:tabs>
        <w:ind w:left="2520" w:hanging="360"/>
      </w:pPr>
      <w:rPr>
        <w:rFonts w:ascii="Symbol" w:hAnsi="Symbol" w:hint="default"/>
        <w:sz w:val="22"/>
      </w:rPr>
    </w:lvl>
  </w:abstractNum>
  <w:abstractNum w:abstractNumId="3" w15:restartNumberingAfterBreak="0">
    <w:nsid w:val="FFFFFF82"/>
    <w:multiLevelType w:val="singleLevel"/>
    <w:tmpl w:val="541653B8"/>
    <w:lvl w:ilvl="0">
      <w:start w:val="1"/>
      <w:numFmt w:val="bullet"/>
      <w:pStyle w:val="ListBullet3"/>
      <w:lvlText w:val=""/>
      <w:lvlJc w:val="left"/>
      <w:pPr>
        <w:ind w:left="1440" w:hanging="360"/>
      </w:pPr>
      <w:rPr>
        <w:rFonts w:ascii="Wingdings" w:hAnsi="Wingdings" w:hint="default"/>
        <w:b w:val="0"/>
        <w:i w:val="0"/>
        <w:caps w:val="0"/>
        <w:strike w:val="0"/>
        <w:dstrike w:val="0"/>
        <w:vanish w:val="0"/>
        <w:color w:val="auto"/>
        <w:sz w:val="16"/>
        <w:u w:val="none"/>
        <w:vertAlign w:val="baseline"/>
      </w:rPr>
    </w:lvl>
  </w:abstractNum>
  <w:abstractNum w:abstractNumId="4" w15:restartNumberingAfterBreak="0">
    <w:nsid w:val="FFFFFF83"/>
    <w:multiLevelType w:val="singleLevel"/>
    <w:tmpl w:val="FE5A591A"/>
    <w:lvl w:ilvl="0">
      <w:start w:val="1"/>
      <w:numFmt w:val="bullet"/>
      <w:pStyle w:val="ListBullet2"/>
      <w:lvlText w:val="o"/>
      <w:lvlJc w:val="left"/>
      <w:pPr>
        <w:ind w:left="1080" w:hanging="360"/>
      </w:pPr>
      <w:rPr>
        <w:rFonts w:ascii="Courier New" w:hAnsi="Courier New" w:hint="default"/>
        <w:b w:val="0"/>
        <w:i w:val="0"/>
        <w:caps w:val="0"/>
        <w:strike w:val="0"/>
        <w:dstrike w:val="0"/>
        <w:vanish w:val="0"/>
        <w:color w:val="auto"/>
        <w:sz w:val="22"/>
        <w:u w:val="none"/>
        <w:vertAlign w:val="baseline"/>
      </w:rPr>
    </w:lvl>
  </w:abstractNum>
  <w:abstractNum w:abstractNumId="5" w15:restartNumberingAfterBreak="0">
    <w:nsid w:val="00000001"/>
    <w:multiLevelType w:val="multilevel"/>
    <w:tmpl w:val="00000001"/>
    <w:lvl w:ilvl="0">
      <w:start w:val="1"/>
      <w:numFmt w:val="decimal"/>
      <w:lvlText w:val="%1."/>
      <w:lvlJc w:val="left"/>
      <w:pPr>
        <w:tabs>
          <w:tab w:val="num" w:pos="1080"/>
        </w:tabs>
        <w:ind w:left="1080" w:hanging="1080"/>
      </w:pPr>
    </w:lvl>
    <w:lvl w:ilvl="1">
      <w:start w:val="1"/>
      <w:numFmt w:val="decimal"/>
      <w:lvlText w:val="%1.%2"/>
      <w:lvlJc w:val="left"/>
      <w:pPr>
        <w:tabs>
          <w:tab w:val="num" w:pos="1260"/>
        </w:tabs>
        <w:ind w:left="1260" w:hanging="1080"/>
      </w:pPr>
    </w:lvl>
    <w:lvl w:ilvl="2">
      <w:start w:val="1"/>
      <w:numFmt w:val="decimal"/>
      <w:lvlText w:val="%1.%2.%3"/>
      <w:lvlJc w:val="left"/>
      <w:pPr>
        <w:tabs>
          <w:tab w:val="num" w:pos="1080"/>
        </w:tabs>
        <w:ind w:left="1080" w:hanging="108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upperLetter"/>
      <w:lvlText w:val="Appendix %7:"/>
      <w:lvlJc w:val="left"/>
      <w:pPr>
        <w:tabs>
          <w:tab w:val="num" w:pos="5007"/>
        </w:tabs>
        <w:ind w:left="5007"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350"/>
        </w:tabs>
        <w:ind w:left="1350" w:hanging="1080"/>
      </w:pPr>
    </w:lvl>
  </w:abstractNum>
  <w:abstractNum w:abstractNumId="6" w15:restartNumberingAfterBreak="0">
    <w:nsid w:val="00000002"/>
    <w:multiLevelType w:val="multilevel"/>
    <w:tmpl w:val="00000002"/>
    <w:name w:val="WW8Num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numFmt w:val="decimal"/>
      <w:lvlText w:val="%9"/>
      <w:lvlJc w:val="left"/>
      <w:pPr>
        <w:tabs>
          <w:tab w:val="num" w:pos="0"/>
        </w:tabs>
        <w:ind w:left="0" w:firstLine="0"/>
      </w:pPr>
    </w:lvl>
  </w:abstractNum>
  <w:abstractNum w:abstractNumId="7" w15:restartNumberingAfterBreak="0">
    <w:nsid w:val="00000003"/>
    <w:multiLevelType w:val="multilevel"/>
    <w:tmpl w:val="00000003"/>
    <w:name w:val="WW8Num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numFmt w:val="decimal"/>
      <w:lvlText w:val="%9"/>
      <w:lvlJc w:val="left"/>
      <w:pPr>
        <w:tabs>
          <w:tab w:val="num" w:pos="0"/>
        </w:tabs>
        <w:ind w:left="0" w:firstLine="0"/>
      </w:pPr>
    </w:lvl>
  </w:abstractNum>
  <w:abstractNum w:abstractNumId="8" w15:restartNumberingAfterBreak="0">
    <w:nsid w:val="00000004"/>
    <w:multiLevelType w:val="multilevel"/>
    <w:tmpl w:val="00000004"/>
    <w:name w:val="WW8Num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5"/>
    <w:multiLevelType w:val="singleLevel"/>
    <w:tmpl w:val="00000005"/>
    <w:name w:val="WW8Num12"/>
    <w:lvl w:ilvl="0">
      <w:start w:val="1"/>
      <w:numFmt w:val="decimal"/>
      <w:lvlText w:val="%1)"/>
      <w:lvlJc w:val="left"/>
      <w:pPr>
        <w:tabs>
          <w:tab w:val="num" w:pos="720"/>
        </w:tabs>
        <w:ind w:left="720" w:hanging="360"/>
      </w:pPr>
    </w:lvl>
  </w:abstractNum>
  <w:abstractNum w:abstractNumId="10" w15:restartNumberingAfterBreak="0">
    <w:nsid w:val="00000006"/>
    <w:multiLevelType w:val="singleLevel"/>
    <w:tmpl w:val="00000006"/>
    <w:name w:val="WW8Num13"/>
    <w:lvl w:ilvl="0">
      <w:start w:val="1"/>
      <w:numFmt w:val="decimal"/>
      <w:lvlText w:val="%1)"/>
      <w:lvlJc w:val="left"/>
      <w:pPr>
        <w:tabs>
          <w:tab w:val="num" w:pos="360"/>
        </w:tabs>
        <w:ind w:left="360" w:hanging="360"/>
      </w:pPr>
    </w:lvl>
  </w:abstractNum>
  <w:abstractNum w:abstractNumId="11" w15:restartNumberingAfterBreak="0">
    <w:nsid w:val="00000007"/>
    <w:multiLevelType w:val="singleLevel"/>
    <w:tmpl w:val="00000007"/>
    <w:name w:val="WW8Num14"/>
    <w:lvl w:ilvl="0">
      <w:start w:val="1"/>
      <w:numFmt w:val="decimal"/>
      <w:lvlText w:val="%1."/>
      <w:lvlJc w:val="left"/>
      <w:pPr>
        <w:tabs>
          <w:tab w:val="num" w:pos="360"/>
        </w:tabs>
        <w:ind w:left="360" w:hanging="360"/>
      </w:pPr>
    </w:lvl>
  </w:abstractNum>
  <w:abstractNum w:abstractNumId="12" w15:restartNumberingAfterBreak="0">
    <w:nsid w:val="00000008"/>
    <w:multiLevelType w:val="singleLevel"/>
    <w:tmpl w:val="00000008"/>
    <w:name w:val="WW8Num15"/>
    <w:lvl w:ilvl="0">
      <w:start w:val="1"/>
      <w:numFmt w:val="decimal"/>
      <w:lvlText w:val="%1."/>
      <w:lvlJc w:val="left"/>
      <w:pPr>
        <w:tabs>
          <w:tab w:val="num" w:pos="502"/>
        </w:tabs>
        <w:ind w:left="502" w:hanging="360"/>
      </w:pPr>
    </w:lvl>
  </w:abstractNum>
  <w:abstractNum w:abstractNumId="13" w15:restartNumberingAfterBreak="0">
    <w:nsid w:val="00000009"/>
    <w:multiLevelType w:val="singleLevel"/>
    <w:tmpl w:val="00000009"/>
    <w:name w:val="WW8Num17"/>
    <w:lvl w:ilvl="0">
      <w:start w:val="1"/>
      <w:numFmt w:val="decimal"/>
      <w:lvlText w:val="%1."/>
      <w:lvlJc w:val="left"/>
      <w:pPr>
        <w:tabs>
          <w:tab w:val="num" w:pos="360"/>
        </w:tabs>
        <w:ind w:left="360" w:hanging="360"/>
      </w:pPr>
    </w:lvl>
  </w:abstractNum>
  <w:abstractNum w:abstractNumId="14"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0B"/>
    <w:multiLevelType w:val="singleLevel"/>
    <w:tmpl w:val="0000000B"/>
    <w:name w:val="WW8Num19"/>
    <w:lvl w:ilvl="0">
      <w:start w:val="1"/>
      <w:numFmt w:val="decimal"/>
      <w:lvlText w:val="%1."/>
      <w:lvlJc w:val="left"/>
      <w:pPr>
        <w:tabs>
          <w:tab w:val="num" w:pos="360"/>
        </w:tabs>
        <w:ind w:left="360" w:hanging="360"/>
      </w:pPr>
    </w:lvl>
  </w:abstractNum>
  <w:abstractNum w:abstractNumId="16" w15:restartNumberingAfterBreak="0">
    <w:nsid w:val="0000000C"/>
    <w:multiLevelType w:val="multilevel"/>
    <w:tmpl w:val="FFD2D294"/>
    <w:lvl w:ilvl="0">
      <w:start w:val="1"/>
      <w:numFmt w:val="none"/>
      <w:suff w:val="nothing"/>
      <w:lvlText w:val="%1"/>
      <w:lvlJc w:val="left"/>
      <w:pPr>
        <w:ind w:left="0" w:firstLine="0"/>
      </w:pPr>
      <w:rPr>
        <w:rFonts w:hint="default"/>
      </w:rPr>
    </w:lvl>
    <w:lvl w:ilvl="1">
      <w:start w:val="1"/>
      <w:numFmt w:val="decimal"/>
      <w:lvlText w:val="%2)"/>
      <w:lvlJc w:val="right"/>
      <w:pPr>
        <w:tabs>
          <w:tab w:val="num" w:pos="360"/>
        </w:tabs>
        <w:ind w:left="360" w:hanging="144"/>
      </w:pPr>
      <w:rPr>
        <w:rFonts w:cs="Times New Roman" w:hint="default"/>
        <w:bCs w:val="0"/>
        <w:i w:val="0"/>
        <w:iCs w:val="0"/>
        <w:caps w:val="0"/>
        <w:smallCaps w:val="0"/>
        <w:strike w:val="0"/>
        <w:dstrike w:val="0"/>
        <w:noProof w:val="0"/>
        <w:vanish w:val="0"/>
        <w:spacing w:val="0"/>
        <w:kern w:val="0"/>
        <w:position w:val="0"/>
        <w:u w:val="none"/>
        <w:vertAlign w:val="baseline"/>
        <w:em w:val="none"/>
      </w:rPr>
    </w:lvl>
    <w:lvl w:ilvl="2">
      <w:start w:val="1"/>
      <w:numFmt w:val="lowerLetter"/>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rPr>
        <w:rFonts w:hint="default"/>
      </w:rPr>
    </w:lvl>
    <w:lvl w:ilvl="4">
      <w:start w:val="1"/>
      <w:numFmt w:val="none"/>
      <w:lvlText w:val=""/>
      <w:lvlJc w:val="left"/>
      <w:pPr>
        <w:tabs>
          <w:tab w:val="num" w:pos="1440"/>
        </w:tabs>
        <w:ind w:left="1440" w:hanging="360"/>
      </w:pPr>
      <w:rPr>
        <w:rFonts w:hint="default"/>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7" w15:restartNumberingAfterBreak="0">
    <w:nsid w:val="0000000D"/>
    <w:multiLevelType w:val="singleLevel"/>
    <w:tmpl w:val="0000000D"/>
    <w:name w:val="WW8Num21"/>
    <w:lvl w:ilvl="0">
      <w:start w:val="1"/>
      <w:numFmt w:val="decimal"/>
      <w:lvlText w:val="%1."/>
      <w:lvlJc w:val="left"/>
      <w:pPr>
        <w:tabs>
          <w:tab w:val="num" w:pos="720"/>
        </w:tabs>
        <w:ind w:left="720" w:hanging="360"/>
      </w:pPr>
    </w:lvl>
  </w:abstractNum>
  <w:abstractNum w:abstractNumId="18" w15:restartNumberingAfterBreak="0">
    <w:nsid w:val="0000000F"/>
    <w:multiLevelType w:val="singleLevel"/>
    <w:tmpl w:val="0000000F"/>
    <w:name w:val="WW8Num23"/>
    <w:lvl w:ilvl="0">
      <w:start w:val="1"/>
      <w:numFmt w:val="decimal"/>
      <w:lvlText w:val="%1)"/>
      <w:lvlJc w:val="left"/>
      <w:pPr>
        <w:tabs>
          <w:tab w:val="num" w:pos="360"/>
        </w:tabs>
        <w:ind w:left="360" w:hanging="360"/>
      </w:pPr>
    </w:lvl>
  </w:abstractNum>
  <w:abstractNum w:abstractNumId="19" w15:restartNumberingAfterBreak="0">
    <w:nsid w:val="00000010"/>
    <w:multiLevelType w:val="singleLevel"/>
    <w:tmpl w:val="00000010"/>
    <w:name w:val="WW8Num24"/>
    <w:lvl w:ilvl="0">
      <w:start w:val="1"/>
      <w:numFmt w:val="decimal"/>
      <w:lvlText w:val="%1)"/>
      <w:lvlJc w:val="left"/>
      <w:pPr>
        <w:tabs>
          <w:tab w:val="num" w:pos="360"/>
        </w:tabs>
        <w:ind w:left="360" w:hanging="360"/>
      </w:pPr>
    </w:lvl>
  </w:abstractNum>
  <w:abstractNum w:abstractNumId="20" w15:restartNumberingAfterBreak="0">
    <w:nsid w:val="00000011"/>
    <w:multiLevelType w:val="singleLevel"/>
    <w:tmpl w:val="00000011"/>
    <w:name w:val="WW8Num25"/>
    <w:lvl w:ilvl="0">
      <w:start w:val="1"/>
      <w:numFmt w:val="decimal"/>
      <w:lvlText w:val="%1)"/>
      <w:lvlJc w:val="left"/>
      <w:pPr>
        <w:tabs>
          <w:tab w:val="num" w:pos="360"/>
        </w:tabs>
        <w:ind w:left="360" w:hanging="360"/>
      </w:pPr>
    </w:lvl>
  </w:abstractNum>
  <w:abstractNum w:abstractNumId="21" w15:restartNumberingAfterBreak="0">
    <w:nsid w:val="00000012"/>
    <w:multiLevelType w:val="singleLevel"/>
    <w:tmpl w:val="00000012"/>
    <w:name w:val="WW8Num27"/>
    <w:lvl w:ilvl="0">
      <w:start w:val="1"/>
      <w:numFmt w:val="decimal"/>
      <w:lvlText w:val="%1)"/>
      <w:lvlJc w:val="left"/>
      <w:pPr>
        <w:tabs>
          <w:tab w:val="num" w:pos="360"/>
        </w:tabs>
        <w:ind w:left="360" w:hanging="360"/>
      </w:pPr>
    </w:lvl>
  </w:abstractNum>
  <w:abstractNum w:abstractNumId="22" w15:restartNumberingAfterBreak="0">
    <w:nsid w:val="00000013"/>
    <w:multiLevelType w:val="multilevel"/>
    <w:tmpl w:val="00000013"/>
    <w:name w:val="WW8Num28"/>
    <w:lvl w:ilvl="0">
      <w:start w:val="1"/>
      <w:numFmt w:val="none"/>
      <w:suff w:val="nothing"/>
      <w:lvlText w:val=""/>
      <w:lvlJc w:val="left"/>
      <w:pPr>
        <w:tabs>
          <w:tab w:val="num" w:pos="0"/>
        </w:tabs>
        <w:ind w:left="0" w:firstLine="0"/>
      </w:pPr>
    </w:lvl>
    <w:lvl w:ilvl="1">
      <w:start w:val="1"/>
      <w:numFmt w:val="decimal"/>
      <w:lvlText w:val=")%2"/>
      <w:lvlJc w:val="right"/>
      <w:pPr>
        <w:tabs>
          <w:tab w:val="num" w:pos="360"/>
        </w:tabs>
        <w:ind w:left="360" w:hanging="144"/>
      </w:pPr>
      <w:rPr>
        <w:rFonts w:ascii="Arial" w:hAnsi="Arial"/>
        <w:b w:val="0"/>
        <w:i w:val="0"/>
        <w:sz w:val="20"/>
      </w:rPr>
    </w:lvl>
    <w:lvl w:ilvl="2">
      <w:start w:val="1"/>
      <w:numFmt w:val="lowerLetter"/>
      <w:lvlText w:val=")%3"/>
      <w:lvlJc w:val="left"/>
      <w:pPr>
        <w:tabs>
          <w:tab w:val="num" w:pos="720"/>
        </w:tabs>
        <w:ind w:left="720" w:hanging="360"/>
      </w:pPr>
      <w:rPr>
        <w:rFonts w:ascii="Arial" w:hAnsi="Arial"/>
        <w:sz w:val="20"/>
      </w:rPr>
    </w:lvl>
    <w:lvl w:ilvl="3">
      <w:start w:val="1"/>
      <w:numFmt w:val="none"/>
      <w:suff w:val="nothing"/>
      <w:lvlText w:val=""/>
      <w:lvlJc w:val="left"/>
      <w:pPr>
        <w:tabs>
          <w:tab w:val="num" w:pos="1080"/>
        </w:tabs>
        <w:ind w:left="1080" w:hanging="360"/>
      </w:pPr>
    </w:lvl>
    <w:lvl w:ilvl="4">
      <w:start w:val="1"/>
      <w:numFmt w:val="none"/>
      <w:suff w:val="nothing"/>
      <w:lvlText w:val=""/>
      <w:lvlJc w:val="left"/>
      <w:pPr>
        <w:tabs>
          <w:tab w:val="num" w:pos="1440"/>
        </w:tabs>
        <w:ind w:left="1440" w:hanging="360"/>
      </w:pPr>
    </w:lvl>
    <w:lvl w:ilvl="5">
      <w:start w:val="1"/>
      <w:numFmt w:val="none"/>
      <w:suff w:val="nothing"/>
      <w:lvlText w:val=""/>
      <w:lvlJc w:val="left"/>
      <w:pPr>
        <w:tabs>
          <w:tab w:val="num" w:pos="806"/>
        </w:tabs>
        <w:ind w:left="806" w:hanging="360"/>
      </w:pPr>
      <w:rPr>
        <w:rFonts w:ascii="Arial" w:hAnsi="Arial"/>
        <w:b/>
        <w:i w:val="0"/>
        <w:sz w:val="22"/>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00000014"/>
    <w:multiLevelType w:val="singleLevel"/>
    <w:tmpl w:val="00000014"/>
    <w:name w:val="WW8Num29"/>
    <w:lvl w:ilvl="0">
      <w:start w:val="1"/>
      <w:numFmt w:val="bullet"/>
      <w:lvlText w:val=""/>
      <w:lvlJc w:val="left"/>
      <w:pPr>
        <w:tabs>
          <w:tab w:val="num" w:pos="624"/>
        </w:tabs>
        <w:ind w:left="624" w:hanging="284"/>
      </w:pPr>
      <w:rPr>
        <w:rFonts w:ascii="Symbol" w:hAnsi="Symbol"/>
      </w:rPr>
    </w:lvl>
  </w:abstractNum>
  <w:abstractNum w:abstractNumId="24" w15:restartNumberingAfterBreak="0">
    <w:nsid w:val="00000015"/>
    <w:multiLevelType w:val="singleLevel"/>
    <w:tmpl w:val="00000015"/>
    <w:name w:val="WW8Num30"/>
    <w:lvl w:ilvl="0">
      <w:start w:val="1"/>
      <w:numFmt w:val="decimal"/>
      <w:lvlText w:val="%1)"/>
      <w:lvlJc w:val="left"/>
      <w:pPr>
        <w:tabs>
          <w:tab w:val="num" w:pos="360"/>
        </w:tabs>
        <w:ind w:left="360" w:hanging="360"/>
      </w:pPr>
    </w:lvl>
  </w:abstractNum>
  <w:abstractNum w:abstractNumId="25" w15:restartNumberingAfterBreak="0">
    <w:nsid w:val="00000017"/>
    <w:multiLevelType w:val="multilevel"/>
    <w:tmpl w:val="9880D662"/>
    <w:name w:val="WW8Num33"/>
    <w:lvl w:ilvl="0">
      <w:start w:val="1"/>
      <w:numFmt w:val="decimal"/>
      <w:lvlText w:val="%1."/>
      <w:lvlJc w:val="left"/>
      <w:pPr>
        <w:tabs>
          <w:tab w:val="num" w:pos="360"/>
        </w:tabs>
        <w:ind w:left="360" w:hanging="360"/>
      </w:pPr>
    </w:lvl>
    <w:lvl w:ilvl="1">
      <w:start w:val="1"/>
      <w:numFmt w:val="decimal"/>
      <w:isLgl/>
      <w:lvlText w:val="%1.%2."/>
      <w:lvlJc w:val="left"/>
      <w:pPr>
        <w:ind w:left="920" w:hanging="92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6" w15:restartNumberingAfterBreak="0">
    <w:nsid w:val="00000018"/>
    <w:multiLevelType w:val="singleLevel"/>
    <w:tmpl w:val="00000018"/>
    <w:name w:val="WW8Num34"/>
    <w:lvl w:ilvl="0">
      <w:start w:val="1"/>
      <w:numFmt w:val="decimal"/>
      <w:lvlText w:val="%1)"/>
      <w:lvlJc w:val="left"/>
      <w:pPr>
        <w:tabs>
          <w:tab w:val="num" w:pos="360"/>
        </w:tabs>
        <w:ind w:left="360" w:hanging="360"/>
      </w:pPr>
    </w:lvl>
  </w:abstractNum>
  <w:abstractNum w:abstractNumId="27" w15:restartNumberingAfterBreak="0">
    <w:nsid w:val="00000019"/>
    <w:multiLevelType w:val="singleLevel"/>
    <w:tmpl w:val="00000019"/>
    <w:name w:val="WW8Num35"/>
    <w:lvl w:ilvl="0">
      <w:start w:val="1"/>
      <w:numFmt w:val="decimal"/>
      <w:lvlText w:val="%1)"/>
      <w:lvlJc w:val="left"/>
      <w:pPr>
        <w:tabs>
          <w:tab w:val="num" w:pos="360"/>
        </w:tabs>
        <w:ind w:left="360" w:hanging="360"/>
      </w:pPr>
    </w:lvl>
  </w:abstractNum>
  <w:abstractNum w:abstractNumId="28" w15:restartNumberingAfterBreak="0">
    <w:nsid w:val="0000001A"/>
    <w:multiLevelType w:val="singleLevel"/>
    <w:tmpl w:val="0000001A"/>
    <w:name w:val="WW8Num36"/>
    <w:lvl w:ilvl="0">
      <w:start w:val="1"/>
      <w:numFmt w:val="bullet"/>
      <w:lvlText w:val=""/>
      <w:lvlJc w:val="left"/>
      <w:pPr>
        <w:tabs>
          <w:tab w:val="num" w:pos="624"/>
        </w:tabs>
        <w:ind w:left="624" w:hanging="284"/>
      </w:pPr>
      <w:rPr>
        <w:rFonts w:ascii="Symbol" w:hAnsi="Symbol"/>
      </w:rPr>
    </w:lvl>
  </w:abstractNum>
  <w:abstractNum w:abstractNumId="29" w15:restartNumberingAfterBreak="0">
    <w:nsid w:val="0000001B"/>
    <w:multiLevelType w:val="singleLevel"/>
    <w:tmpl w:val="0000001B"/>
    <w:name w:val="WW8Num37"/>
    <w:lvl w:ilvl="0">
      <w:start w:val="1"/>
      <w:numFmt w:val="decimal"/>
      <w:lvlText w:val="%1)"/>
      <w:lvlJc w:val="left"/>
      <w:pPr>
        <w:tabs>
          <w:tab w:val="num" w:pos="360"/>
        </w:tabs>
        <w:ind w:left="360" w:hanging="360"/>
      </w:pPr>
    </w:lvl>
  </w:abstractNum>
  <w:abstractNum w:abstractNumId="30" w15:restartNumberingAfterBreak="0">
    <w:nsid w:val="0000001D"/>
    <w:multiLevelType w:val="singleLevel"/>
    <w:tmpl w:val="0000001D"/>
    <w:name w:val="WW8Num39"/>
    <w:lvl w:ilvl="0">
      <w:start w:val="1"/>
      <w:numFmt w:val="decimal"/>
      <w:lvlText w:val="%1."/>
      <w:lvlJc w:val="left"/>
      <w:pPr>
        <w:tabs>
          <w:tab w:val="num" w:pos="360"/>
        </w:tabs>
        <w:ind w:left="360" w:hanging="360"/>
      </w:pPr>
    </w:lvl>
  </w:abstractNum>
  <w:abstractNum w:abstractNumId="31" w15:restartNumberingAfterBreak="0">
    <w:nsid w:val="0000001E"/>
    <w:multiLevelType w:val="singleLevel"/>
    <w:tmpl w:val="0000001E"/>
    <w:name w:val="WW8Num40"/>
    <w:lvl w:ilvl="0">
      <w:start w:val="1"/>
      <w:numFmt w:val="decimal"/>
      <w:lvlText w:val="%1."/>
      <w:lvlJc w:val="left"/>
      <w:pPr>
        <w:tabs>
          <w:tab w:val="num" w:pos="360"/>
        </w:tabs>
        <w:ind w:left="360" w:hanging="360"/>
      </w:pPr>
    </w:lvl>
  </w:abstractNum>
  <w:abstractNum w:abstractNumId="32" w15:restartNumberingAfterBreak="0">
    <w:nsid w:val="0000001F"/>
    <w:multiLevelType w:val="singleLevel"/>
    <w:tmpl w:val="0000001F"/>
    <w:name w:val="WW8Num42"/>
    <w:lvl w:ilvl="0">
      <w:start w:val="1"/>
      <w:numFmt w:val="bullet"/>
      <w:pStyle w:val="BodyTextindented"/>
      <w:lvlText w:val=""/>
      <w:lvlJc w:val="left"/>
      <w:pPr>
        <w:tabs>
          <w:tab w:val="num" w:pos="360"/>
        </w:tabs>
        <w:ind w:left="360" w:hanging="360"/>
      </w:pPr>
      <w:rPr>
        <w:rFonts w:ascii="Symbol" w:hAnsi="Symbol"/>
      </w:rPr>
    </w:lvl>
  </w:abstractNum>
  <w:abstractNum w:abstractNumId="33" w15:restartNumberingAfterBreak="0">
    <w:nsid w:val="00000021"/>
    <w:multiLevelType w:val="singleLevel"/>
    <w:tmpl w:val="00000021"/>
    <w:name w:val="WW8Num45"/>
    <w:lvl w:ilvl="0">
      <w:start w:val="1"/>
      <w:numFmt w:val="none"/>
      <w:suff w:val="nothing"/>
      <w:lvlText w:val="Note:"/>
      <w:lvlJc w:val="left"/>
      <w:pPr>
        <w:tabs>
          <w:tab w:val="num" w:pos="0"/>
        </w:tabs>
        <w:ind w:left="0" w:firstLine="0"/>
      </w:pPr>
      <w:rPr>
        <w:rFonts w:ascii="Times New Roman" w:hAnsi="Times New Roman"/>
        <w:b/>
        <w:i w:val="0"/>
        <w:sz w:val="22"/>
      </w:rPr>
    </w:lvl>
  </w:abstractNum>
  <w:abstractNum w:abstractNumId="34" w15:restartNumberingAfterBreak="0">
    <w:nsid w:val="00000022"/>
    <w:multiLevelType w:val="singleLevel"/>
    <w:tmpl w:val="00000022"/>
    <w:name w:val="WW8Num46"/>
    <w:lvl w:ilvl="0">
      <w:start w:val="1"/>
      <w:numFmt w:val="decimal"/>
      <w:lvlText w:val="%1)"/>
      <w:lvlJc w:val="left"/>
      <w:pPr>
        <w:tabs>
          <w:tab w:val="num" w:pos="360"/>
        </w:tabs>
        <w:ind w:left="360" w:hanging="360"/>
      </w:pPr>
    </w:lvl>
  </w:abstractNum>
  <w:abstractNum w:abstractNumId="35" w15:restartNumberingAfterBreak="0">
    <w:nsid w:val="00000024"/>
    <w:multiLevelType w:val="singleLevel"/>
    <w:tmpl w:val="00000024"/>
    <w:name w:val="WW8Num48"/>
    <w:lvl w:ilvl="0">
      <w:start w:val="1"/>
      <w:numFmt w:val="bullet"/>
      <w:lvlText w:val=""/>
      <w:lvlJc w:val="left"/>
      <w:pPr>
        <w:tabs>
          <w:tab w:val="num" w:pos="1224"/>
        </w:tabs>
        <w:ind w:left="1224" w:hanging="360"/>
      </w:pPr>
      <w:rPr>
        <w:rFonts w:ascii="Symbol" w:hAnsi="Symbol"/>
      </w:rPr>
    </w:lvl>
  </w:abstractNum>
  <w:abstractNum w:abstractNumId="36" w15:restartNumberingAfterBreak="0">
    <w:nsid w:val="00000025"/>
    <w:multiLevelType w:val="singleLevel"/>
    <w:tmpl w:val="00000025"/>
    <w:name w:val="WW8Num49"/>
    <w:lvl w:ilvl="0">
      <w:start w:val="1"/>
      <w:numFmt w:val="none"/>
      <w:suff w:val="nothing"/>
      <w:lvlText w:val="Note:"/>
      <w:lvlJc w:val="left"/>
      <w:pPr>
        <w:tabs>
          <w:tab w:val="num" w:pos="540"/>
        </w:tabs>
        <w:ind w:left="540" w:firstLine="0"/>
      </w:pPr>
      <w:rPr>
        <w:rFonts w:ascii="Arial" w:hAnsi="Arial"/>
        <w:b/>
        <w:i w:val="0"/>
        <w:sz w:val="20"/>
      </w:rPr>
    </w:lvl>
  </w:abstractNum>
  <w:abstractNum w:abstractNumId="37" w15:restartNumberingAfterBreak="0">
    <w:nsid w:val="00000026"/>
    <w:multiLevelType w:val="singleLevel"/>
    <w:tmpl w:val="00000026"/>
    <w:name w:val="WW8Num51"/>
    <w:lvl w:ilvl="0">
      <w:start w:val="1"/>
      <w:numFmt w:val="lowerLetter"/>
      <w:lvlText w:val="%1."/>
      <w:lvlJc w:val="left"/>
      <w:pPr>
        <w:tabs>
          <w:tab w:val="num" w:pos="864"/>
        </w:tabs>
        <w:ind w:left="864" w:hanging="360"/>
      </w:pPr>
    </w:lvl>
  </w:abstractNum>
  <w:abstractNum w:abstractNumId="38" w15:restartNumberingAfterBreak="0">
    <w:nsid w:val="00000027"/>
    <w:multiLevelType w:val="singleLevel"/>
    <w:tmpl w:val="00000027"/>
    <w:name w:val="WW8Num52"/>
    <w:lvl w:ilvl="0">
      <w:start w:val="1"/>
      <w:numFmt w:val="decimal"/>
      <w:lvlText w:val="%1."/>
      <w:lvlJc w:val="left"/>
      <w:pPr>
        <w:tabs>
          <w:tab w:val="num" w:pos="1224"/>
        </w:tabs>
        <w:ind w:left="1224" w:hanging="360"/>
      </w:pPr>
    </w:lvl>
  </w:abstractNum>
  <w:abstractNum w:abstractNumId="39" w15:restartNumberingAfterBreak="0">
    <w:nsid w:val="00000029"/>
    <w:multiLevelType w:val="multilevel"/>
    <w:tmpl w:val="00000029"/>
    <w:name w:val="WW8Num54"/>
    <w:lvl w:ilvl="0">
      <w:start w:val="1"/>
      <w:numFmt w:val="none"/>
      <w:suff w:val="nothing"/>
      <w:lvlText w:val=""/>
      <w:lvlJc w:val="left"/>
      <w:pPr>
        <w:tabs>
          <w:tab w:val="num" w:pos="0"/>
        </w:tabs>
        <w:ind w:left="0" w:firstLine="0"/>
      </w:pPr>
    </w:lvl>
    <w:lvl w:ilvl="1">
      <w:start w:val="1"/>
      <w:numFmt w:val="decimal"/>
      <w:lvlText w:val=")%2"/>
      <w:lvlJc w:val="right"/>
      <w:pPr>
        <w:tabs>
          <w:tab w:val="num" w:pos="360"/>
        </w:tabs>
        <w:ind w:left="360" w:hanging="144"/>
      </w:pPr>
      <w:rPr>
        <w:rFonts w:ascii="Arial" w:hAnsi="Arial"/>
        <w:b w:val="0"/>
        <w:i w:val="0"/>
        <w:sz w:val="20"/>
      </w:rPr>
    </w:lvl>
    <w:lvl w:ilvl="2">
      <w:start w:val="1"/>
      <w:numFmt w:val="lowerLetter"/>
      <w:lvlText w:val=")%3"/>
      <w:lvlJc w:val="left"/>
      <w:pPr>
        <w:tabs>
          <w:tab w:val="num" w:pos="720"/>
        </w:tabs>
        <w:ind w:left="720" w:hanging="360"/>
      </w:pPr>
      <w:rPr>
        <w:rFonts w:ascii="Arial" w:hAnsi="Arial"/>
        <w:sz w:val="20"/>
      </w:rPr>
    </w:lvl>
    <w:lvl w:ilvl="3">
      <w:start w:val="1"/>
      <w:numFmt w:val="none"/>
      <w:suff w:val="nothing"/>
      <w:lvlText w:val=""/>
      <w:lvlJc w:val="left"/>
      <w:pPr>
        <w:tabs>
          <w:tab w:val="num" w:pos="1080"/>
        </w:tabs>
        <w:ind w:left="1080" w:hanging="360"/>
      </w:pPr>
    </w:lvl>
    <w:lvl w:ilvl="4">
      <w:start w:val="1"/>
      <w:numFmt w:val="none"/>
      <w:suff w:val="nothing"/>
      <w:lvlText w:val=""/>
      <w:lvlJc w:val="left"/>
      <w:pPr>
        <w:tabs>
          <w:tab w:val="num" w:pos="1440"/>
        </w:tabs>
        <w:ind w:left="1440" w:hanging="360"/>
      </w:pPr>
    </w:lvl>
    <w:lvl w:ilvl="5">
      <w:start w:val="1"/>
      <w:numFmt w:val="none"/>
      <w:suff w:val="nothing"/>
      <w:lvlText w:val=""/>
      <w:lvlJc w:val="left"/>
      <w:pPr>
        <w:tabs>
          <w:tab w:val="num" w:pos="806"/>
        </w:tabs>
        <w:ind w:left="806" w:hanging="360"/>
      </w:pPr>
      <w:rPr>
        <w:rFonts w:ascii="Arial" w:hAnsi="Arial"/>
        <w:b/>
        <w:i w:val="0"/>
        <w:sz w:val="22"/>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0" w15:restartNumberingAfterBreak="0">
    <w:nsid w:val="008C2763"/>
    <w:multiLevelType w:val="hybridMultilevel"/>
    <w:tmpl w:val="76E0E660"/>
    <w:lvl w:ilvl="0" w:tplc="10090017">
      <w:start w:val="1"/>
      <w:numFmt w:val="lowerLetter"/>
      <w:lvlText w:val="%1)"/>
      <w:lvlJc w:val="left"/>
      <w:pPr>
        <w:ind w:left="774" w:hanging="360"/>
      </w:pPr>
    </w:lvl>
    <w:lvl w:ilvl="1" w:tplc="10090019" w:tentative="1">
      <w:start w:val="1"/>
      <w:numFmt w:val="lowerLetter"/>
      <w:lvlText w:val="%2."/>
      <w:lvlJc w:val="left"/>
      <w:pPr>
        <w:ind w:left="1494" w:hanging="360"/>
      </w:pPr>
    </w:lvl>
    <w:lvl w:ilvl="2" w:tplc="1009001B" w:tentative="1">
      <w:start w:val="1"/>
      <w:numFmt w:val="lowerRoman"/>
      <w:lvlText w:val="%3."/>
      <w:lvlJc w:val="right"/>
      <w:pPr>
        <w:ind w:left="2214" w:hanging="180"/>
      </w:pPr>
    </w:lvl>
    <w:lvl w:ilvl="3" w:tplc="1009000F" w:tentative="1">
      <w:start w:val="1"/>
      <w:numFmt w:val="decimal"/>
      <w:lvlText w:val="%4."/>
      <w:lvlJc w:val="left"/>
      <w:pPr>
        <w:ind w:left="2934" w:hanging="360"/>
      </w:pPr>
    </w:lvl>
    <w:lvl w:ilvl="4" w:tplc="10090019" w:tentative="1">
      <w:start w:val="1"/>
      <w:numFmt w:val="lowerLetter"/>
      <w:lvlText w:val="%5."/>
      <w:lvlJc w:val="left"/>
      <w:pPr>
        <w:ind w:left="3654" w:hanging="360"/>
      </w:pPr>
    </w:lvl>
    <w:lvl w:ilvl="5" w:tplc="1009001B" w:tentative="1">
      <w:start w:val="1"/>
      <w:numFmt w:val="lowerRoman"/>
      <w:lvlText w:val="%6."/>
      <w:lvlJc w:val="right"/>
      <w:pPr>
        <w:ind w:left="4374" w:hanging="180"/>
      </w:pPr>
    </w:lvl>
    <w:lvl w:ilvl="6" w:tplc="1009000F" w:tentative="1">
      <w:start w:val="1"/>
      <w:numFmt w:val="decimal"/>
      <w:lvlText w:val="%7."/>
      <w:lvlJc w:val="left"/>
      <w:pPr>
        <w:ind w:left="5094" w:hanging="360"/>
      </w:pPr>
    </w:lvl>
    <w:lvl w:ilvl="7" w:tplc="10090019" w:tentative="1">
      <w:start w:val="1"/>
      <w:numFmt w:val="lowerLetter"/>
      <w:lvlText w:val="%8."/>
      <w:lvlJc w:val="left"/>
      <w:pPr>
        <w:ind w:left="5814" w:hanging="360"/>
      </w:pPr>
    </w:lvl>
    <w:lvl w:ilvl="8" w:tplc="1009001B" w:tentative="1">
      <w:start w:val="1"/>
      <w:numFmt w:val="lowerRoman"/>
      <w:lvlText w:val="%9."/>
      <w:lvlJc w:val="right"/>
      <w:pPr>
        <w:ind w:left="6534" w:hanging="180"/>
      </w:pPr>
    </w:lvl>
  </w:abstractNum>
  <w:abstractNum w:abstractNumId="41" w15:restartNumberingAfterBreak="0">
    <w:nsid w:val="05623EC6"/>
    <w:multiLevelType w:val="hybridMultilevel"/>
    <w:tmpl w:val="ECA2BBAE"/>
    <w:lvl w:ilvl="0" w:tplc="0C3A8C04">
      <w:start w:val="1"/>
      <w:numFmt w:val="bullet"/>
      <w:pStyle w:val="List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05A838BB"/>
    <w:multiLevelType w:val="multilevel"/>
    <w:tmpl w:val="7C624940"/>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pStyle w:val="BodyText4"/>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15:restartNumberingAfterBreak="0">
    <w:nsid w:val="076C7337"/>
    <w:multiLevelType w:val="multilevel"/>
    <w:tmpl w:val="C16032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080014B7"/>
    <w:multiLevelType w:val="multilevel"/>
    <w:tmpl w:val="7FF8AA6A"/>
    <w:styleLink w:val="Table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081001F0"/>
    <w:multiLevelType w:val="hybridMultilevel"/>
    <w:tmpl w:val="98AEB0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0AF75D69"/>
    <w:multiLevelType w:val="hybridMultilevel"/>
    <w:tmpl w:val="7E4A6B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48" w15:restartNumberingAfterBreak="0">
    <w:nsid w:val="15732017"/>
    <w:multiLevelType w:val="hybridMultilevel"/>
    <w:tmpl w:val="8C400C76"/>
    <w:lvl w:ilvl="0" w:tplc="C51C44FE">
      <w:start w:val="1"/>
      <w:numFmt w:val="bullet"/>
      <w:lvlText w:val=""/>
      <w:lvlJc w:val="left"/>
      <w:pPr>
        <w:ind w:left="1440" w:hanging="360"/>
      </w:pPr>
      <w:rPr>
        <w:rFonts w:ascii="Symbol" w:hAnsi="Symbol" w:hint="default"/>
        <w:b/>
        <w:i w:val="0"/>
        <w:sz w:val="20"/>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9" w15:restartNumberingAfterBreak="0">
    <w:nsid w:val="15A0451D"/>
    <w:multiLevelType w:val="multilevel"/>
    <w:tmpl w:val="F2401C58"/>
    <w:lvl w:ilvl="0">
      <w:start w:val="1"/>
      <w:numFmt w:val="decimal"/>
      <w:pStyle w:val="Heading2"/>
      <w:lvlText w:val="%1."/>
      <w:lvlJc w:val="left"/>
      <w:pPr>
        <w:ind w:left="0" w:firstLine="0"/>
      </w:pPr>
      <w:rPr>
        <w:rFonts w:hint="default"/>
      </w:rPr>
    </w:lvl>
    <w:lvl w:ilvl="1">
      <w:start w:val="1"/>
      <w:numFmt w:val="decimal"/>
      <w:pStyle w:val="Heading3"/>
      <w:lvlText w:val="%1.%2."/>
      <w:lvlJc w:val="left"/>
      <w:pPr>
        <w:ind w:left="0" w:firstLine="0"/>
      </w:pPr>
      <w:rPr>
        <w:rFonts w:hint="default"/>
        <w:i w:val="0"/>
      </w:rPr>
    </w:lvl>
    <w:lvl w:ilvl="2">
      <w:start w:val="1"/>
      <w:numFmt w:val="decimal"/>
      <w:pStyle w:val="Heading4"/>
      <w:lvlText w:val="%1.%2.%3."/>
      <w:lvlJc w:val="left"/>
      <w:pPr>
        <w:ind w:left="0" w:firstLine="0"/>
      </w:pPr>
      <w:rPr>
        <w:rFonts w:hint="default"/>
        <w:strike w:val="0"/>
      </w:rPr>
    </w:lvl>
    <w:lvl w:ilvl="3">
      <w:start w:val="1"/>
      <w:numFmt w:val="decimal"/>
      <w:pStyle w:val="Heading5"/>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pStyle w:val="Heading7"/>
      <w:lvlText w:val=""/>
      <w:lvlJc w:val="left"/>
      <w:pPr>
        <w:ind w:left="0" w:firstLine="0"/>
      </w:pPr>
      <w:rPr>
        <w:rFonts w:hint="default"/>
      </w:rPr>
    </w:lvl>
    <w:lvl w:ilvl="6">
      <w:start w:val="1"/>
      <w:numFmt w:val="none"/>
      <w:pStyle w:val="TableofContents"/>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0" w15:restartNumberingAfterBreak="0">
    <w:nsid w:val="17234202"/>
    <w:multiLevelType w:val="hybridMultilevel"/>
    <w:tmpl w:val="72D005A6"/>
    <w:lvl w:ilvl="0" w:tplc="10090001">
      <w:start w:val="1"/>
      <w:numFmt w:val="bullet"/>
      <w:lvlText w:val=""/>
      <w:lvlJc w:val="left"/>
      <w:pPr>
        <w:ind w:left="360" w:hanging="360"/>
      </w:pPr>
      <w:rPr>
        <w:rFonts w:ascii="Symbol" w:hAnsi="Symbol" w:hint="default"/>
      </w:rPr>
    </w:lvl>
    <w:lvl w:ilvl="1" w:tplc="3000EA92">
      <w:start w:val="1"/>
      <w:numFmt w:val="bullet"/>
      <w:pStyle w:val="tablebul2"/>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189302A0"/>
    <w:multiLevelType w:val="hybridMultilevel"/>
    <w:tmpl w:val="59D83DB0"/>
    <w:lvl w:ilvl="0" w:tplc="9DAA0B98">
      <w:start w:val="1"/>
      <w:numFmt w:val="bullet"/>
      <w:pStyle w:val="BulletedList"/>
      <w:lvlText w:val=""/>
      <w:lvlJc w:val="left"/>
      <w:pPr>
        <w:tabs>
          <w:tab w:val="num" w:pos="-67"/>
        </w:tabs>
        <w:ind w:left="-67" w:hanging="360"/>
      </w:pPr>
      <w:rPr>
        <w:rFonts w:ascii="Symbol" w:hAnsi="Symbol" w:hint="default"/>
      </w:rPr>
    </w:lvl>
    <w:lvl w:ilvl="1" w:tplc="10090003">
      <w:start w:val="1"/>
      <w:numFmt w:val="bullet"/>
      <w:lvlText w:val="o"/>
      <w:lvlJc w:val="left"/>
      <w:pPr>
        <w:tabs>
          <w:tab w:val="num" w:pos="653"/>
        </w:tabs>
        <w:ind w:left="653" w:hanging="360"/>
      </w:pPr>
      <w:rPr>
        <w:rFonts w:ascii="Courier New" w:hAnsi="Courier New" w:cs="Courier New" w:hint="default"/>
      </w:rPr>
    </w:lvl>
    <w:lvl w:ilvl="2" w:tplc="10090005" w:tentative="1">
      <w:start w:val="1"/>
      <w:numFmt w:val="bullet"/>
      <w:lvlText w:val=""/>
      <w:lvlJc w:val="left"/>
      <w:pPr>
        <w:tabs>
          <w:tab w:val="num" w:pos="1373"/>
        </w:tabs>
        <w:ind w:left="1373" w:hanging="360"/>
      </w:pPr>
      <w:rPr>
        <w:rFonts w:ascii="Wingdings" w:hAnsi="Wingdings" w:hint="default"/>
      </w:rPr>
    </w:lvl>
    <w:lvl w:ilvl="3" w:tplc="10090001" w:tentative="1">
      <w:start w:val="1"/>
      <w:numFmt w:val="bullet"/>
      <w:lvlText w:val=""/>
      <w:lvlJc w:val="left"/>
      <w:pPr>
        <w:tabs>
          <w:tab w:val="num" w:pos="2093"/>
        </w:tabs>
        <w:ind w:left="2093" w:hanging="360"/>
      </w:pPr>
      <w:rPr>
        <w:rFonts w:ascii="Symbol" w:hAnsi="Symbol" w:hint="default"/>
      </w:rPr>
    </w:lvl>
    <w:lvl w:ilvl="4" w:tplc="10090003" w:tentative="1">
      <w:start w:val="1"/>
      <w:numFmt w:val="bullet"/>
      <w:lvlText w:val="o"/>
      <w:lvlJc w:val="left"/>
      <w:pPr>
        <w:tabs>
          <w:tab w:val="num" w:pos="2813"/>
        </w:tabs>
        <w:ind w:left="2813" w:hanging="360"/>
      </w:pPr>
      <w:rPr>
        <w:rFonts w:ascii="Courier New" w:hAnsi="Courier New" w:cs="Courier New" w:hint="default"/>
      </w:rPr>
    </w:lvl>
    <w:lvl w:ilvl="5" w:tplc="10090005" w:tentative="1">
      <w:start w:val="1"/>
      <w:numFmt w:val="bullet"/>
      <w:lvlText w:val=""/>
      <w:lvlJc w:val="left"/>
      <w:pPr>
        <w:tabs>
          <w:tab w:val="num" w:pos="3533"/>
        </w:tabs>
        <w:ind w:left="3533" w:hanging="360"/>
      </w:pPr>
      <w:rPr>
        <w:rFonts w:ascii="Wingdings" w:hAnsi="Wingdings" w:hint="default"/>
      </w:rPr>
    </w:lvl>
    <w:lvl w:ilvl="6" w:tplc="10090001" w:tentative="1">
      <w:start w:val="1"/>
      <w:numFmt w:val="bullet"/>
      <w:lvlText w:val=""/>
      <w:lvlJc w:val="left"/>
      <w:pPr>
        <w:tabs>
          <w:tab w:val="num" w:pos="4253"/>
        </w:tabs>
        <w:ind w:left="4253" w:hanging="360"/>
      </w:pPr>
      <w:rPr>
        <w:rFonts w:ascii="Symbol" w:hAnsi="Symbol" w:hint="default"/>
      </w:rPr>
    </w:lvl>
    <w:lvl w:ilvl="7" w:tplc="10090003" w:tentative="1">
      <w:start w:val="1"/>
      <w:numFmt w:val="bullet"/>
      <w:lvlText w:val="o"/>
      <w:lvlJc w:val="left"/>
      <w:pPr>
        <w:tabs>
          <w:tab w:val="num" w:pos="4973"/>
        </w:tabs>
        <w:ind w:left="4973" w:hanging="360"/>
      </w:pPr>
      <w:rPr>
        <w:rFonts w:ascii="Courier New" w:hAnsi="Courier New" w:cs="Courier New" w:hint="default"/>
      </w:rPr>
    </w:lvl>
    <w:lvl w:ilvl="8" w:tplc="10090005" w:tentative="1">
      <w:start w:val="1"/>
      <w:numFmt w:val="bullet"/>
      <w:lvlText w:val=""/>
      <w:lvlJc w:val="left"/>
      <w:pPr>
        <w:tabs>
          <w:tab w:val="num" w:pos="5693"/>
        </w:tabs>
        <w:ind w:left="5693" w:hanging="360"/>
      </w:pPr>
      <w:rPr>
        <w:rFonts w:ascii="Wingdings" w:hAnsi="Wingdings" w:hint="default"/>
      </w:rPr>
    </w:lvl>
  </w:abstractNum>
  <w:abstractNum w:abstractNumId="52" w15:restartNumberingAfterBreak="0">
    <w:nsid w:val="19FD289B"/>
    <w:multiLevelType w:val="singleLevel"/>
    <w:tmpl w:val="04090001"/>
    <w:lvl w:ilvl="0">
      <w:start w:val="1"/>
      <w:numFmt w:val="bullet"/>
      <w:pStyle w:val="StyleListBulletBefore0ptAfter6pt"/>
      <w:lvlText w:val=""/>
      <w:lvlJc w:val="left"/>
      <w:pPr>
        <w:tabs>
          <w:tab w:val="num" w:pos="360"/>
        </w:tabs>
        <w:ind w:left="360" w:hanging="360"/>
      </w:pPr>
      <w:rPr>
        <w:rFonts w:ascii="Symbol" w:hAnsi="Symbol" w:hint="default"/>
      </w:rPr>
    </w:lvl>
  </w:abstractNum>
  <w:abstractNum w:abstractNumId="53" w15:restartNumberingAfterBreak="0">
    <w:nsid w:val="1EB40B8B"/>
    <w:multiLevelType w:val="hybridMultilevel"/>
    <w:tmpl w:val="39722740"/>
    <w:lvl w:ilvl="0" w:tplc="40CE6FAA">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4" w15:restartNumberingAfterBreak="0">
    <w:nsid w:val="1EF72499"/>
    <w:multiLevelType w:val="multilevel"/>
    <w:tmpl w:val="3A4CF5EE"/>
    <w:lvl w:ilvl="0">
      <w:start w:val="1"/>
      <w:numFmt w:val="upperLetter"/>
      <w:lvlText w:val="Appendix %1:"/>
      <w:lvlJc w:val="left"/>
      <w:pPr>
        <w:ind w:left="0" w:firstLine="0"/>
      </w:pPr>
      <w:rPr>
        <w:rFonts w:hint="default"/>
      </w:rPr>
    </w:lvl>
    <w:lvl w:ilvl="1">
      <w:start w:val="1"/>
      <w:numFmt w:val="decimal"/>
      <w:lvlText w:val="%1.%2."/>
      <w:lvlJc w:val="left"/>
      <w:pPr>
        <w:ind w:left="270" w:firstLine="0"/>
      </w:pPr>
      <w:rPr>
        <w:rFonts w:ascii="Tahoma" w:hAnsi="Tahoma" w:cs="Tahoma" w:hint="default"/>
      </w:rPr>
    </w:lvl>
    <w:lvl w:ilvl="2">
      <w:start w:val="1"/>
      <w:numFmt w:val="decimal"/>
      <w:lvlText w:val="%1.%2.%3."/>
      <w:lvlJc w:val="left"/>
      <w:pPr>
        <w:ind w:left="189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5" w15:restartNumberingAfterBreak="0">
    <w:nsid w:val="1F4D0D4A"/>
    <w:multiLevelType w:val="multilevel"/>
    <w:tmpl w:val="4F26E264"/>
    <w:lvl w:ilvl="0">
      <w:start w:val="1"/>
      <w:numFmt w:val="upperLetter"/>
      <w:pStyle w:val="Appendix-Titl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266C28E8"/>
    <w:multiLevelType w:val="hybridMultilevel"/>
    <w:tmpl w:val="26F04E50"/>
    <w:lvl w:ilvl="0" w:tplc="DCF64864">
      <w:start w:val="1"/>
      <w:numFmt w:val="decimal"/>
      <w:pStyle w:val="ListNumber1"/>
      <w:lvlText w:val="%1."/>
      <w:lvlJc w:val="left"/>
      <w:pPr>
        <w:ind w:left="1080" w:hanging="360"/>
      </w:pPr>
      <w:rPr>
        <w:rFonts w:hint="default"/>
      </w:rPr>
    </w:lvl>
    <w:lvl w:ilvl="1" w:tplc="4DE0DEF2">
      <w:start w:val="1"/>
      <w:numFmt w:val="lowerLetter"/>
      <w:lvlText w:val="%2."/>
      <w:lvlJc w:val="left"/>
      <w:pPr>
        <w:ind w:left="108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7" w15:restartNumberingAfterBreak="0">
    <w:nsid w:val="289109C0"/>
    <w:multiLevelType w:val="hybridMultilevel"/>
    <w:tmpl w:val="78249480"/>
    <w:lvl w:ilvl="0" w:tplc="8A5A2684">
      <w:start w:val="1"/>
      <w:numFmt w:val="bullet"/>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B29868">
      <w:start w:val="1"/>
      <w:numFmt w:val="bullet"/>
      <w:lvlText w:val="o"/>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B4641E">
      <w:start w:val="1"/>
      <w:numFmt w:val="bullet"/>
      <w:lvlText w:val="▪"/>
      <w:lvlJc w:val="left"/>
      <w:pPr>
        <w:ind w:left="2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421E62">
      <w:start w:val="1"/>
      <w:numFmt w:val="bullet"/>
      <w:lvlText w:val="•"/>
      <w:lvlJc w:val="left"/>
      <w:pPr>
        <w:ind w:left="3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64FB0C">
      <w:start w:val="1"/>
      <w:numFmt w:val="bullet"/>
      <w:lvlText w:val="o"/>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EE7F7E">
      <w:start w:val="1"/>
      <w:numFmt w:val="bullet"/>
      <w:lvlText w:val="▪"/>
      <w:lvlJc w:val="left"/>
      <w:pPr>
        <w:ind w:left="46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A6649E">
      <w:start w:val="1"/>
      <w:numFmt w:val="bullet"/>
      <w:lvlText w:val="•"/>
      <w:lvlJc w:val="left"/>
      <w:pPr>
        <w:ind w:left="5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72FF24">
      <w:start w:val="1"/>
      <w:numFmt w:val="bullet"/>
      <w:lvlText w:val="o"/>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80AF56">
      <w:start w:val="1"/>
      <w:numFmt w:val="bullet"/>
      <w:lvlText w:val="▪"/>
      <w:lvlJc w:val="left"/>
      <w:pPr>
        <w:ind w:left="68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2B5F2921"/>
    <w:multiLevelType w:val="hybridMultilevel"/>
    <w:tmpl w:val="074A0CA4"/>
    <w:lvl w:ilvl="0" w:tplc="41DE3614">
      <w:start w:val="1"/>
      <w:numFmt w:val="bullet"/>
      <w:lvlText w:val="-"/>
      <w:lvlJc w:val="left"/>
      <w:pPr>
        <w:ind w:left="72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E992163E">
      <w:start w:val="1"/>
      <w:numFmt w:val="bullet"/>
      <w:lvlText w:val="o"/>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BC8CEB88">
      <w:start w:val="1"/>
      <w:numFmt w:val="bullet"/>
      <w:lvlText w:val="▪"/>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873C8958">
      <w:start w:val="1"/>
      <w:numFmt w:val="bullet"/>
      <w:lvlText w:val="•"/>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5B08B36C">
      <w:start w:val="1"/>
      <w:numFmt w:val="bullet"/>
      <w:lvlText w:val="o"/>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CD746FE2">
      <w:start w:val="1"/>
      <w:numFmt w:val="bullet"/>
      <w:lvlText w:val="▪"/>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C7F0E9C8">
      <w:start w:val="1"/>
      <w:numFmt w:val="bullet"/>
      <w:lvlText w:val="•"/>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2CCE3D1A">
      <w:start w:val="1"/>
      <w:numFmt w:val="bullet"/>
      <w:lvlText w:val="o"/>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85C686F4">
      <w:start w:val="1"/>
      <w:numFmt w:val="bullet"/>
      <w:lvlText w:val="▪"/>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BEE17CC"/>
    <w:multiLevelType w:val="hybridMultilevel"/>
    <w:tmpl w:val="3892C4AA"/>
    <w:lvl w:ilvl="0" w:tplc="D18CA256">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0" w15:restartNumberingAfterBreak="0">
    <w:nsid w:val="2CEA4FD0"/>
    <w:multiLevelType w:val="multilevel"/>
    <w:tmpl w:val="62E0B460"/>
    <w:lvl w:ilvl="0">
      <w:start w:val="1"/>
      <w:numFmt w:val="upperLetter"/>
      <w:pStyle w:val="AppendixHead1"/>
      <w:suff w:val="space"/>
      <w:lvlText w:val="Appendix %1:"/>
      <w:lvlJc w:val="left"/>
      <w:pPr>
        <w:ind w:left="360" w:hanging="360"/>
      </w:pPr>
      <w:rPr>
        <w:rFonts w:ascii="Cambria" w:hAnsi="Cambria" w:hint="default"/>
        <w:b/>
        <w:i w:val="0"/>
        <w:sz w:val="32"/>
      </w:rPr>
    </w:lvl>
    <w:lvl w:ilvl="1">
      <w:start w:val="1"/>
      <w:numFmt w:val="decimal"/>
      <w:pStyle w:val="AppendixHead2"/>
      <w:lvlText w:val="%1.%2"/>
      <w:lvlJc w:val="left"/>
      <w:pPr>
        <w:ind w:left="9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31746F90"/>
    <w:multiLevelType w:val="hybridMultilevel"/>
    <w:tmpl w:val="7D603822"/>
    <w:lvl w:ilvl="0" w:tplc="10090001">
      <w:start w:val="1"/>
      <w:numFmt w:val="bullet"/>
      <w:lvlText w:val=""/>
      <w:lvlJc w:val="left"/>
      <w:pPr>
        <w:ind w:left="720" w:hanging="360"/>
      </w:pPr>
      <w:rPr>
        <w:rFonts w:ascii="Symbol" w:hAnsi="Symbol" w:hint="default"/>
      </w:rPr>
    </w:lvl>
    <w:lvl w:ilvl="1" w:tplc="10090003" w:tentative="1">
      <w:start w:val="1"/>
      <w:numFmt w:val="bullet"/>
      <w:pStyle w:val="Heading2Para"/>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31971D8A"/>
    <w:multiLevelType w:val="hybridMultilevel"/>
    <w:tmpl w:val="98AEB0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348A4249"/>
    <w:multiLevelType w:val="singleLevel"/>
    <w:tmpl w:val="A1A230C4"/>
    <w:lvl w:ilvl="0">
      <w:start w:val="1"/>
      <w:numFmt w:val="bullet"/>
      <w:pStyle w:val="StepsBullet"/>
      <w:lvlText w:val=""/>
      <w:lvlJc w:val="left"/>
      <w:pPr>
        <w:tabs>
          <w:tab w:val="num" w:pos="720"/>
        </w:tabs>
        <w:ind w:left="720" w:hanging="360"/>
      </w:pPr>
      <w:rPr>
        <w:rFonts w:ascii="Symbol" w:hAnsi="Symbol" w:hint="default"/>
      </w:rPr>
    </w:lvl>
  </w:abstractNum>
  <w:abstractNum w:abstractNumId="64"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65" w15:restartNumberingAfterBreak="0">
    <w:nsid w:val="37090FD8"/>
    <w:multiLevelType w:val="hybridMultilevel"/>
    <w:tmpl w:val="F714674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375450FF"/>
    <w:multiLevelType w:val="hybridMultilevel"/>
    <w:tmpl w:val="FC72467E"/>
    <w:name w:val="WW8Num472"/>
    <w:lvl w:ilvl="0" w:tplc="10090003">
      <w:start w:val="1"/>
      <w:numFmt w:val="bullet"/>
      <w:lvlText w:val="o"/>
      <w:lvlJc w:val="left"/>
      <w:pPr>
        <w:tabs>
          <w:tab w:val="num" w:pos="1080"/>
        </w:tabs>
        <w:ind w:left="1080" w:hanging="360"/>
      </w:pPr>
      <w:rPr>
        <w:rFonts w:ascii="Courier New" w:hAnsi="Courier New" w:cs="Courier New" w:hint="default"/>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37810650"/>
    <w:multiLevelType w:val="multilevel"/>
    <w:tmpl w:val="3462E4CC"/>
    <w:lvl w:ilvl="0">
      <w:start w:val="1"/>
      <w:numFmt w:val="decimal"/>
      <w:pStyle w:val="ConstructionL1"/>
      <w:lvlText w:val="%1.0"/>
      <w:lvlJc w:val="left"/>
      <w:pPr>
        <w:tabs>
          <w:tab w:val="num" w:pos="720"/>
        </w:tabs>
        <w:ind w:left="720" w:hanging="720"/>
      </w:pPr>
      <w:rPr>
        <w:rFonts w:ascii="Times New Roman" w:hAnsi="Times New Roman" w:cs="Times New Roman" w:hint="default"/>
        <w:b/>
        <w:i w:val="0"/>
        <w:sz w:val="20"/>
        <w:u w:val="none"/>
      </w:rPr>
    </w:lvl>
    <w:lvl w:ilvl="1">
      <w:start w:val="1"/>
      <w:numFmt w:val="decimal"/>
      <w:pStyle w:val="ConstructionL2"/>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nstructionL3"/>
      <w:lvlText w:val="%3)"/>
      <w:lvlJc w:val="left"/>
      <w:pPr>
        <w:tabs>
          <w:tab w:val="num" w:pos="834"/>
        </w:tabs>
        <w:ind w:left="834" w:hanging="720"/>
      </w:pPr>
      <w:rPr>
        <w:rFonts w:ascii="Palatino Linotype" w:hAnsi="Palatino Linotype"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onstructionL4"/>
      <w:lvlText w:val="%4)"/>
      <w:lvlJc w:val="left"/>
      <w:pPr>
        <w:tabs>
          <w:tab w:val="num" w:pos="1440"/>
        </w:tabs>
        <w:ind w:left="1440" w:hanging="720"/>
      </w:pPr>
      <w:rPr>
        <w:rFonts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onstructionL5"/>
      <w:lvlText w:val="(%5)"/>
      <w:lvlJc w:val="left"/>
      <w:pPr>
        <w:tabs>
          <w:tab w:val="num" w:pos="2160"/>
        </w:tabs>
        <w:ind w:left="2160" w:hanging="720"/>
      </w:pPr>
      <w:rPr>
        <w:rFonts w:ascii="Palatino Linotype" w:hAnsi="Palatino Linotype" w:cs="Times New Roman"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360"/>
        </w:tabs>
        <w:ind w:left="360" w:hanging="360"/>
      </w:pPr>
      <w:rPr>
        <w:rFonts w:hint="default"/>
        <w:b w:val="0"/>
        <w:i w:val="0"/>
        <w:sz w:val="20"/>
        <w:u w:val="none"/>
      </w:rPr>
    </w:lvl>
    <w:lvl w:ilvl="6">
      <w:start w:val="1"/>
      <w:numFmt w:val="upperRoman"/>
      <w:pStyle w:val="ConstructionL7"/>
      <w:lvlText w:val="(%7)"/>
      <w:lvlJc w:val="left"/>
      <w:pPr>
        <w:tabs>
          <w:tab w:val="num" w:pos="3600"/>
        </w:tabs>
        <w:ind w:left="360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3AB90985"/>
    <w:multiLevelType w:val="hybridMultilevel"/>
    <w:tmpl w:val="EB466AC6"/>
    <w:lvl w:ilvl="0" w:tplc="10090001">
      <w:start w:val="1"/>
      <w:numFmt w:val="lowerLetter"/>
      <w:pStyle w:val="PurposeList"/>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69" w15:restartNumberingAfterBreak="0">
    <w:nsid w:val="3BD34A57"/>
    <w:multiLevelType w:val="hybridMultilevel"/>
    <w:tmpl w:val="C79AFD18"/>
    <w:lvl w:ilvl="0" w:tplc="DC5EBB1C">
      <w:start w:val="1"/>
      <w:numFmt w:val="bullet"/>
      <w:pStyle w:val="Tablebullet0"/>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42334DC3"/>
    <w:multiLevelType w:val="hybridMultilevel"/>
    <w:tmpl w:val="587A937E"/>
    <w:lvl w:ilvl="0" w:tplc="7666AE38">
      <w:start w:val="1"/>
      <w:numFmt w:val="upp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pStyle w:val="Appendix"/>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46F1554D"/>
    <w:multiLevelType w:val="hybridMultilevel"/>
    <w:tmpl w:val="1DC8E2D6"/>
    <w:lvl w:ilvl="0" w:tplc="10090001">
      <w:start w:val="1"/>
      <w:numFmt w:val="bullet"/>
      <w:lvlText w:val=""/>
      <w:lvlJc w:val="left"/>
      <w:pPr>
        <w:ind w:left="360" w:hanging="360"/>
      </w:pPr>
      <w:rPr>
        <w:rFonts w:ascii="Symbol" w:hAnsi="Symbol" w:hint="default"/>
      </w:rPr>
    </w:lvl>
    <w:lvl w:ilvl="1" w:tplc="D396BAA0">
      <w:start w:val="1"/>
      <w:numFmt w:val="bullet"/>
      <w:pStyle w:val="3table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73" w15:restartNumberingAfterBreak="0">
    <w:nsid w:val="4A712366"/>
    <w:multiLevelType w:val="hybridMultilevel"/>
    <w:tmpl w:val="98AEB0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75" w15:restartNumberingAfterBreak="0">
    <w:nsid w:val="51061D4B"/>
    <w:multiLevelType w:val="multilevel"/>
    <w:tmpl w:val="BC36F5F4"/>
    <w:lvl w:ilvl="0">
      <w:start w:val="1"/>
      <w:numFmt w:val="decimal"/>
      <w:pStyle w:val="ListNumber"/>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76" w15:restartNumberingAfterBreak="0">
    <w:nsid w:val="518F2898"/>
    <w:multiLevelType w:val="multilevel"/>
    <w:tmpl w:val="78362848"/>
    <w:styleLink w:val="List1"/>
    <w:lvl w:ilvl="0">
      <w:start w:val="1"/>
      <w:numFmt w:val="decimal"/>
      <w:lvlText w:val="%1"/>
      <w:lvlJc w:val="left"/>
      <w:pPr>
        <w:ind w:left="0" w:firstLine="0"/>
      </w:pPr>
      <w:rPr>
        <w:rFonts w:ascii="Times New Roman" w:hAnsi="Times New Roman" w:hint="default"/>
        <w:sz w:val="22"/>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7" w15:restartNumberingAfterBreak="0">
    <w:nsid w:val="525145C5"/>
    <w:multiLevelType w:val="multilevel"/>
    <w:tmpl w:val="C4B8657A"/>
    <w:lvl w:ilvl="0">
      <w:start w:val="1"/>
      <w:numFmt w:val="upperLetter"/>
      <w:suff w:val="space"/>
      <w:lvlText w:val="Appendix %1:"/>
      <w:lvlJc w:val="left"/>
      <w:pPr>
        <w:ind w:left="360" w:hanging="360"/>
      </w:pPr>
      <w:rPr>
        <w:rFonts w:ascii="Cambria" w:hAnsi="Cambria" w:hint="default"/>
        <w:b/>
        <w:i w:val="0"/>
        <w:sz w:val="32"/>
      </w:rPr>
    </w:lvl>
    <w:lvl w:ilvl="1">
      <w:start w:val="1"/>
      <w:numFmt w:val="decimal"/>
      <w:lvlText w:val="%1.%2"/>
      <w:lvlJc w:val="left"/>
      <w:pPr>
        <w:ind w:left="720" w:hanging="720"/>
      </w:pPr>
      <w:rPr>
        <w:rFonts w:hint="default"/>
      </w:rPr>
    </w:lvl>
    <w:lvl w:ilvl="2">
      <w:start w:val="1"/>
      <w:numFmt w:val="decimal"/>
      <w:pStyle w:val="AppendixHead3"/>
      <w:lvlText w:val="%1.%2.%3"/>
      <w:lvlJc w:val="right"/>
      <w:pPr>
        <w:ind w:left="720" w:hanging="17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526C43A1"/>
    <w:multiLevelType w:val="hybridMultilevel"/>
    <w:tmpl w:val="98AEB0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15:restartNumberingAfterBreak="0">
    <w:nsid w:val="553F1ED1"/>
    <w:multiLevelType w:val="singleLevel"/>
    <w:tmpl w:val="A0D0FA7C"/>
    <w:lvl w:ilvl="0">
      <w:start w:val="1"/>
      <w:numFmt w:val="bullet"/>
      <w:pStyle w:val="Bullet2"/>
      <w:lvlText w:val="o"/>
      <w:lvlJc w:val="left"/>
      <w:pPr>
        <w:ind w:left="1440" w:hanging="360"/>
      </w:pPr>
      <w:rPr>
        <w:rFonts w:ascii="Courier New" w:hAnsi="Courier New" w:cs="Courier New" w:hint="default"/>
      </w:rPr>
    </w:lvl>
  </w:abstractNum>
  <w:abstractNum w:abstractNumId="80" w15:restartNumberingAfterBreak="0">
    <w:nsid w:val="561F3CD2"/>
    <w:multiLevelType w:val="hybridMultilevel"/>
    <w:tmpl w:val="3AC28DF6"/>
    <w:lvl w:ilvl="0" w:tplc="DF44ED5C">
      <w:start w:val="1"/>
      <w:numFmt w:val="decimal"/>
      <w:pStyle w:val="TableNumber"/>
      <w:lvlText w:val="%1."/>
      <w:lvlJc w:val="left"/>
      <w:pPr>
        <w:ind w:left="720" w:hanging="360"/>
      </w:pPr>
      <w:rPr>
        <w:rFonts w:ascii="Tahoma" w:hAnsi="Tahoma"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2" w15:restartNumberingAfterBreak="0">
    <w:nsid w:val="5CA74AF7"/>
    <w:multiLevelType w:val="multilevel"/>
    <w:tmpl w:val="D410025C"/>
    <w:lvl w:ilvl="0">
      <w:start w:val="1"/>
      <w:numFmt w:val="decimal"/>
      <w:pStyle w:val="ListParagraphLevel1"/>
      <w:lvlText w:val="%1."/>
      <w:lvlJc w:val="left"/>
      <w:pPr>
        <w:ind w:left="720" w:hanging="720"/>
      </w:pPr>
      <w:rPr>
        <w:rFonts w:hint="default"/>
        <w:b w:val="0"/>
        <w:i w:val="0"/>
      </w:rPr>
    </w:lvl>
    <w:lvl w:ilvl="1">
      <w:start w:val="1"/>
      <w:numFmt w:val="decimal"/>
      <w:pStyle w:val="ListParagraphLevel2"/>
      <w:lvlText w:val="%1.%2."/>
      <w:lvlJc w:val="left"/>
      <w:pPr>
        <w:ind w:left="1440" w:hanging="720"/>
      </w:pPr>
      <w:rPr>
        <w:rFonts w:hint="default"/>
      </w:rPr>
    </w:lvl>
    <w:lvl w:ilvl="2">
      <w:start w:val="1"/>
      <w:numFmt w:val="lowerRoman"/>
      <w:pStyle w:val="ListParagraphLevel3"/>
      <w:lvlText w:val="%3."/>
      <w:lvlJc w:val="left"/>
      <w:pPr>
        <w:tabs>
          <w:tab w:val="num" w:pos="1440"/>
        </w:tabs>
        <w:ind w:left="216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5D706D92"/>
    <w:multiLevelType w:val="multilevel"/>
    <w:tmpl w:val="E882529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suff w:val="space"/>
      <w:lvlText w:val="Appendix %7: "/>
      <w:lvlJc w:val="left"/>
      <w:pPr>
        <w:ind w:left="2880" w:hanging="2880"/>
      </w:pPr>
      <w:rPr>
        <w:rFonts w:hint="default"/>
      </w:rPr>
    </w:lvl>
    <w:lvl w:ilvl="7">
      <w:start w:val="3"/>
      <w:numFmt w:val="decimal"/>
      <w:lvlText w:val="%7.%8"/>
      <w:lvlJc w:val="left"/>
      <w:pPr>
        <w:tabs>
          <w:tab w:val="num" w:pos="1080"/>
        </w:tabs>
        <w:ind w:left="1080" w:hanging="1080"/>
      </w:pPr>
      <w:rPr>
        <w:rFonts w:hint="default"/>
      </w:rPr>
    </w:lvl>
    <w:lvl w:ilvl="8">
      <w:start w:val="1"/>
      <w:numFmt w:val="decimal"/>
      <w:lvlText w:val="%7.%8.%9"/>
      <w:lvlJc w:val="left"/>
      <w:pPr>
        <w:tabs>
          <w:tab w:val="num" w:pos="1080"/>
        </w:tabs>
        <w:ind w:left="1080" w:hanging="1080"/>
      </w:pPr>
      <w:rPr>
        <w:rFonts w:hint="default"/>
      </w:rPr>
    </w:lvl>
  </w:abstractNum>
  <w:abstractNum w:abstractNumId="84" w15:restartNumberingAfterBreak="0">
    <w:nsid w:val="60C07649"/>
    <w:multiLevelType w:val="multilevel"/>
    <w:tmpl w:val="4F22576C"/>
    <w:lvl w:ilvl="0">
      <w:start w:val="1"/>
      <w:numFmt w:val="bullet"/>
      <w:lvlText w:val=""/>
      <w:lvlJc w:val="left"/>
      <w:pPr>
        <w:tabs>
          <w:tab w:val="num" w:pos="1224"/>
        </w:tabs>
        <w:ind w:left="1224"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63BF5CF6"/>
    <w:multiLevelType w:val="multilevel"/>
    <w:tmpl w:val="1442732A"/>
    <w:lvl w:ilvl="0">
      <w:start w:val="1"/>
      <w:numFmt w:val="decimal"/>
      <w:pStyle w:val="AppendixHead10"/>
      <w:lvlText w:val="B.2.%1"/>
      <w:lvlJc w:val="left"/>
      <w:pPr>
        <w:tabs>
          <w:tab w:val="num" w:pos="1080"/>
        </w:tabs>
        <w:ind w:left="1080" w:hanging="1080"/>
      </w:pPr>
    </w:lvl>
    <w:lvl w:ilvl="1">
      <w:start w:val="1"/>
      <w:numFmt w:val="decimal"/>
      <w:pStyle w:val="AppendixHead20"/>
      <w:lvlText w:val="%1.%2"/>
      <w:lvlJc w:val="left"/>
      <w:pPr>
        <w:tabs>
          <w:tab w:val="num" w:pos="1080"/>
        </w:tabs>
        <w:ind w:left="1080" w:hanging="1080"/>
      </w:pPr>
    </w:lvl>
    <w:lvl w:ilvl="2">
      <w:start w:val="1"/>
      <w:numFmt w:val="decimal"/>
      <w:pStyle w:val="appendixbody3"/>
      <w:lvlText w:val="%1.%2.%3"/>
      <w:lvlJc w:val="left"/>
      <w:pPr>
        <w:tabs>
          <w:tab w:val="num" w:pos="1080"/>
        </w:tabs>
        <w:ind w:left="1080" w:hanging="1080"/>
      </w:pPr>
      <w:rPr>
        <w:rFonts w:ascii="Times New Roman" w:hAnsi="Times New Roman" w:hint="default"/>
        <w:b w:val="0"/>
        <w:i w:val="0"/>
        <w:sz w:val="24"/>
      </w:rPr>
    </w:lvl>
    <w:lvl w:ilvl="3">
      <w:start w:val="1"/>
      <w:numFmt w:val="decimal"/>
      <w:pStyle w:val="appendixbody4"/>
      <w:lvlText w:val="%1.%2.%3.%4"/>
      <w:lvlJc w:val="left"/>
      <w:pPr>
        <w:tabs>
          <w:tab w:val="num" w:pos="2160"/>
        </w:tabs>
        <w:ind w:left="2160" w:hanging="1080"/>
      </w:pPr>
      <w:rPr>
        <w:rFonts w:ascii="Times New Roman" w:hAnsi="Times New Roman" w:hint="default"/>
        <w:b w:val="0"/>
        <w:i w:val="0"/>
        <w:sz w:val="24"/>
      </w:rPr>
    </w:lvl>
    <w:lvl w:ilvl="4">
      <w:start w:val="1"/>
      <w:numFmt w:val="decimal"/>
      <w:lvlText w:val="%1.%2.%3.%4.%5"/>
      <w:lvlJc w:val="left"/>
      <w:pPr>
        <w:tabs>
          <w:tab w:val="num" w:pos="3240"/>
        </w:tabs>
        <w:ind w:left="3240" w:hanging="1080"/>
      </w:pPr>
      <w:rPr>
        <w:rFonts w:ascii="Times New Roman" w:hAnsi="Times New Roman" w:hint="default"/>
        <w:b w:val="0"/>
        <w:i w:val="0"/>
        <w:sz w:val="22"/>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6" w15:restartNumberingAfterBreak="0">
    <w:nsid w:val="64973C37"/>
    <w:multiLevelType w:val="hybridMultilevel"/>
    <w:tmpl w:val="124EA646"/>
    <w:styleLink w:val="ArticleSection"/>
    <w:lvl w:ilvl="0" w:tplc="40FC54A0">
      <w:start w:val="1"/>
      <w:numFmt w:val="decimal"/>
      <w:lvlText w:val="%1."/>
      <w:lvlJc w:val="left"/>
      <w:pPr>
        <w:ind w:left="360" w:hanging="360"/>
      </w:pPr>
      <w:rPr>
        <w:b w:val="0"/>
        <w:i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7" w15:restartNumberingAfterBreak="0">
    <w:nsid w:val="64DC0B7C"/>
    <w:multiLevelType w:val="singleLevel"/>
    <w:tmpl w:val="3B12B1F4"/>
    <w:lvl w:ilvl="0">
      <w:start w:val="1"/>
      <w:numFmt w:val="bullet"/>
      <w:pStyle w:val="CPBullet3a"/>
      <w:lvlText w:val=""/>
      <w:lvlJc w:val="left"/>
      <w:pPr>
        <w:tabs>
          <w:tab w:val="num" w:pos="360"/>
        </w:tabs>
        <w:ind w:left="360" w:hanging="360"/>
      </w:pPr>
      <w:rPr>
        <w:rFonts w:ascii="Symbol" w:hAnsi="Symbol" w:hint="default"/>
      </w:rPr>
    </w:lvl>
  </w:abstractNum>
  <w:abstractNum w:abstractNumId="88" w15:restartNumberingAfterBreak="0">
    <w:nsid w:val="663D0599"/>
    <w:multiLevelType w:val="hybridMultilevel"/>
    <w:tmpl w:val="98AEB0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66481ABE"/>
    <w:multiLevelType w:val="multilevel"/>
    <w:tmpl w:val="A8C64D1C"/>
    <w:styleLink w:val="BlueBullets"/>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90"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91" w15:restartNumberingAfterBreak="0">
    <w:nsid w:val="6FA6079B"/>
    <w:multiLevelType w:val="hybridMultilevel"/>
    <w:tmpl w:val="9132B9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3" w15:restartNumberingAfterBreak="0">
    <w:nsid w:val="725C70DC"/>
    <w:multiLevelType w:val="hybridMultilevel"/>
    <w:tmpl w:val="0CBA7CC0"/>
    <w:lvl w:ilvl="0" w:tplc="6CDA567A">
      <w:start w:val="1"/>
      <w:numFmt w:val="decimal"/>
      <w:pStyle w:val="Tablenumberedlist0"/>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72C66D40"/>
    <w:multiLevelType w:val="singleLevel"/>
    <w:tmpl w:val="4EE892E2"/>
    <w:lvl w:ilvl="0">
      <w:start w:val="1"/>
      <w:numFmt w:val="decimal"/>
      <w:pStyle w:val="Bibliographytext"/>
      <w:lvlText w:val="%1."/>
      <w:lvlJc w:val="left"/>
      <w:pPr>
        <w:tabs>
          <w:tab w:val="num" w:pos="360"/>
        </w:tabs>
        <w:ind w:left="360" w:hanging="360"/>
      </w:pPr>
    </w:lvl>
  </w:abstractNum>
  <w:abstractNum w:abstractNumId="95"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96" w15:restartNumberingAfterBreak="0">
    <w:nsid w:val="74ED0588"/>
    <w:multiLevelType w:val="hybridMultilevel"/>
    <w:tmpl w:val="DBBEC1BC"/>
    <w:name w:val="WW8Num232"/>
    <w:lvl w:ilvl="0" w:tplc="0000000F">
      <w:start w:val="1"/>
      <w:numFmt w:val="decimal"/>
      <w:lvlText w:val="%1)"/>
      <w:lvlJc w:val="left"/>
      <w:pPr>
        <w:tabs>
          <w:tab w:val="num" w:pos="360"/>
        </w:tabs>
        <w:ind w:left="36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7" w15:restartNumberingAfterBreak="0">
    <w:nsid w:val="75336EC4"/>
    <w:multiLevelType w:val="hybridMultilevel"/>
    <w:tmpl w:val="49BE4D3A"/>
    <w:lvl w:ilvl="0" w:tplc="2482FF46">
      <w:start w:val="2"/>
      <w:numFmt w:val="decimal"/>
      <w:lvlText w:val="%1."/>
      <w:lvlJc w:val="left"/>
      <w:pPr>
        <w:ind w:left="254" w:firstLine="0"/>
      </w:pPr>
      <w:rPr>
        <w:rFonts w:ascii="Tahoma" w:eastAsia="Tahoma" w:hAnsi="Tahoma" w:cs="Tahoma" w:hint="default"/>
        <w:b w:val="0"/>
        <w:i w:val="0"/>
        <w:strike w:val="0"/>
        <w:dstrike w:val="0"/>
        <w:color w:val="000000"/>
        <w:sz w:val="22"/>
        <w:szCs w:val="22"/>
        <w:u w:val="none" w:color="000000"/>
        <w:vertAlign w:val="baseli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8"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99" w15:restartNumberingAfterBreak="0">
    <w:nsid w:val="7A7C26F5"/>
    <w:multiLevelType w:val="hybridMultilevel"/>
    <w:tmpl w:val="390AA8E2"/>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0" w15:restartNumberingAfterBreak="0">
    <w:nsid w:val="7A9E42FE"/>
    <w:multiLevelType w:val="hybridMultilevel"/>
    <w:tmpl w:val="94841624"/>
    <w:lvl w:ilvl="0" w:tplc="69B229CC">
      <w:start w:val="2"/>
      <w:numFmt w:val="decimal"/>
      <w:lvlText w:val="%1."/>
      <w:lvlJc w:val="left"/>
      <w:pPr>
        <w:ind w:left="254" w:firstLine="0"/>
      </w:pPr>
      <w:rPr>
        <w:rFonts w:ascii="Times New Roman" w:eastAsia="Times New Roman" w:hAnsi="Times New Roman" w:cs="Times New Roman" w:hint="default"/>
        <w:b/>
        <w:i w:val="0"/>
        <w:strike w:val="0"/>
        <w:dstrike w:val="0"/>
        <w:color w:val="000000"/>
        <w:sz w:val="22"/>
        <w:szCs w:val="22"/>
        <w:u w:val="none" w:color="000000"/>
        <w:vertAlign w:val="baseli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1" w15:restartNumberingAfterBreak="0">
    <w:nsid w:val="7B292105"/>
    <w:multiLevelType w:val="hybridMultilevel"/>
    <w:tmpl w:val="98AEB0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2" w15:restartNumberingAfterBreak="0">
    <w:nsid w:val="7C2E5104"/>
    <w:multiLevelType w:val="hybridMultilevel"/>
    <w:tmpl w:val="A9349B1A"/>
    <w:lvl w:ilvl="0" w:tplc="BE0668C4">
      <w:start w:val="1"/>
      <w:numFmt w:val="bullet"/>
      <w:pStyle w:val="ListBullet0"/>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3"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104" w15:restartNumberingAfterBreak="0">
    <w:nsid w:val="7DC41781"/>
    <w:multiLevelType w:val="hybridMultilevel"/>
    <w:tmpl w:val="8E3052C8"/>
    <w:lvl w:ilvl="0" w:tplc="10090011">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num w:numId="1" w16cid:durableId="1064647861">
    <w:abstractNumId w:val="11"/>
  </w:num>
  <w:num w:numId="2" w16cid:durableId="678042969">
    <w:abstractNumId w:val="12"/>
  </w:num>
  <w:num w:numId="3" w16cid:durableId="1975326347">
    <w:abstractNumId w:val="14"/>
  </w:num>
  <w:num w:numId="4" w16cid:durableId="1667396760">
    <w:abstractNumId w:val="16"/>
  </w:num>
  <w:num w:numId="5" w16cid:durableId="713309747">
    <w:abstractNumId w:val="25"/>
  </w:num>
  <w:num w:numId="6" w16cid:durableId="1464424036">
    <w:abstractNumId w:val="32"/>
  </w:num>
  <w:num w:numId="7" w16cid:durableId="2110080967">
    <w:abstractNumId w:val="37"/>
  </w:num>
  <w:num w:numId="8" w16cid:durableId="1871334734">
    <w:abstractNumId w:val="38"/>
  </w:num>
  <w:num w:numId="9" w16cid:durableId="5739706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7003462">
    <w:abstractNumId w:val="84"/>
  </w:num>
  <w:num w:numId="11" w16cid:durableId="186871087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1437346">
    <w:abstractNumId w:val="40"/>
  </w:num>
  <w:num w:numId="13" w16cid:durableId="751894911">
    <w:abstractNumId w:val="65"/>
  </w:num>
  <w:num w:numId="14" w16cid:durableId="1076825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9380093">
    <w:abstractNumId w:val="71"/>
  </w:num>
  <w:num w:numId="16" w16cid:durableId="1067459693">
    <w:abstractNumId w:val="49"/>
  </w:num>
  <w:num w:numId="17" w16cid:durableId="202716101">
    <w:abstractNumId w:val="70"/>
  </w:num>
  <w:num w:numId="18" w16cid:durableId="682052620">
    <w:abstractNumId w:val="60"/>
  </w:num>
  <w:num w:numId="19" w16cid:durableId="1787234458">
    <w:abstractNumId w:val="77"/>
  </w:num>
  <w:num w:numId="20" w16cid:durableId="1535772004">
    <w:abstractNumId w:val="85"/>
  </w:num>
  <w:num w:numId="21" w16cid:durableId="2898377">
    <w:abstractNumId w:val="55"/>
  </w:num>
  <w:num w:numId="22" w16cid:durableId="1488857653">
    <w:abstractNumId w:val="86"/>
  </w:num>
  <w:num w:numId="23" w16cid:durableId="1717465099">
    <w:abstractNumId w:val="94"/>
  </w:num>
  <w:num w:numId="24" w16cid:durableId="408817178">
    <w:abstractNumId w:val="89"/>
  </w:num>
  <w:num w:numId="25" w16cid:durableId="1324701924">
    <w:abstractNumId w:val="42"/>
  </w:num>
  <w:num w:numId="26" w16cid:durableId="1512719350">
    <w:abstractNumId w:val="95"/>
  </w:num>
  <w:num w:numId="27" w16cid:durableId="1104111186">
    <w:abstractNumId w:val="81"/>
  </w:num>
  <w:num w:numId="28" w16cid:durableId="116528568">
    <w:abstractNumId w:val="72"/>
  </w:num>
  <w:num w:numId="29" w16cid:durableId="532379860">
    <w:abstractNumId w:val="79"/>
  </w:num>
  <w:num w:numId="30" w16cid:durableId="1455636773">
    <w:abstractNumId w:val="51"/>
  </w:num>
  <w:num w:numId="31" w16cid:durableId="1672022526">
    <w:abstractNumId w:val="67"/>
  </w:num>
  <w:num w:numId="32" w16cid:durableId="893656516">
    <w:abstractNumId w:val="87"/>
  </w:num>
  <w:num w:numId="33" w16cid:durableId="811216176">
    <w:abstractNumId w:val="61"/>
  </w:num>
  <w:num w:numId="34" w16cid:durableId="1488353411">
    <w:abstractNumId w:val="103"/>
  </w:num>
  <w:num w:numId="35" w16cid:durableId="1091663675">
    <w:abstractNumId w:val="74"/>
  </w:num>
  <w:num w:numId="36" w16cid:durableId="1634019658">
    <w:abstractNumId w:val="47"/>
  </w:num>
  <w:num w:numId="37" w16cid:durableId="689988910">
    <w:abstractNumId w:val="4"/>
  </w:num>
  <w:num w:numId="38" w16cid:durableId="222184987">
    <w:abstractNumId w:val="3"/>
  </w:num>
  <w:num w:numId="39" w16cid:durableId="975524078">
    <w:abstractNumId w:val="2"/>
  </w:num>
  <w:num w:numId="40" w16cid:durableId="611939061">
    <w:abstractNumId w:val="75"/>
  </w:num>
  <w:num w:numId="41" w16cid:durableId="540746112">
    <w:abstractNumId w:val="1"/>
  </w:num>
  <w:num w:numId="42" w16cid:durableId="302276826">
    <w:abstractNumId w:val="0"/>
  </w:num>
  <w:num w:numId="43" w16cid:durableId="1005791033">
    <w:abstractNumId w:val="56"/>
  </w:num>
  <w:num w:numId="44" w16cid:durableId="1482887804">
    <w:abstractNumId w:val="82"/>
  </w:num>
  <w:num w:numId="45" w16cid:durableId="1605848317">
    <w:abstractNumId w:val="41"/>
  </w:num>
  <w:num w:numId="46" w16cid:durableId="240530158">
    <w:abstractNumId w:val="76"/>
  </w:num>
  <w:num w:numId="47" w16cid:durableId="2094541814">
    <w:abstractNumId w:val="98"/>
  </w:num>
  <w:num w:numId="48" w16cid:durableId="1617371416">
    <w:abstractNumId w:val="68"/>
  </w:num>
  <w:num w:numId="49" w16cid:durableId="2018799728">
    <w:abstractNumId w:val="63"/>
  </w:num>
  <w:num w:numId="50" w16cid:durableId="1380588832">
    <w:abstractNumId w:val="92"/>
  </w:num>
  <w:num w:numId="51" w16cid:durableId="1616400370">
    <w:abstractNumId w:val="52"/>
  </w:num>
  <w:num w:numId="52" w16cid:durableId="394016420">
    <w:abstractNumId w:val="102"/>
  </w:num>
  <w:num w:numId="53" w16cid:durableId="4748474">
    <w:abstractNumId w:val="50"/>
  </w:num>
  <w:num w:numId="54" w16cid:durableId="701244296">
    <w:abstractNumId w:val="64"/>
  </w:num>
  <w:num w:numId="55" w16cid:durableId="874730763">
    <w:abstractNumId w:val="90"/>
  </w:num>
  <w:num w:numId="56" w16cid:durableId="1240823879">
    <w:abstractNumId w:val="44"/>
  </w:num>
  <w:num w:numId="57" w16cid:durableId="1923564529">
    <w:abstractNumId w:val="93"/>
  </w:num>
  <w:num w:numId="58" w16cid:durableId="448857525">
    <w:abstractNumId w:val="69"/>
  </w:num>
  <w:num w:numId="59" w16cid:durableId="1133672907">
    <w:abstractNumId w:val="80"/>
  </w:num>
  <w:num w:numId="60" w16cid:durableId="1931891057">
    <w:abstractNumId w:val="49"/>
  </w:num>
  <w:num w:numId="61" w16cid:durableId="8699488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9932959">
    <w:abstractNumId w:val="92"/>
  </w:num>
  <w:num w:numId="63" w16cid:durableId="246350744">
    <w:abstractNumId w:val="104"/>
  </w:num>
  <w:num w:numId="64" w16cid:durableId="1824618601">
    <w:abstractNumId w:val="75"/>
    <w:lvlOverride w:ilvl="0">
      <w:startOverride w:val="1"/>
    </w:lvlOverride>
  </w:num>
  <w:num w:numId="65" w16cid:durableId="1418600693">
    <w:abstractNumId w:val="75"/>
    <w:lvlOverride w:ilvl="0">
      <w:startOverride w:val="1"/>
    </w:lvlOverride>
  </w:num>
  <w:num w:numId="66" w16cid:durableId="1212425216">
    <w:abstractNumId w:val="75"/>
    <w:lvlOverride w:ilvl="0">
      <w:startOverride w:val="1"/>
    </w:lvlOverride>
  </w:num>
  <w:num w:numId="67" w16cid:durableId="380136452">
    <w:abstractNumId w:val="75"/>
    <w:lvlOverride w:ilvl="0">
      <w:startOverride w:val="1"/>
    </w:lvlOverride>
  </w:num>
  <w:num w:numId="68" w16cid:durableId="1544251676">
    <w:abstractNumId w:val="49"/>
  </w:num>
  <w:num w:numId="69" w16cid:durableId="42608580">
    <w:abstractNumId w:val="99"/>
  </w:num>
  <w:num w:numId="70" w16cid:durableId="1476800238">
    <w:abstractNumId w:val="75"/>
    <w:lvlOverride w:ilvl="0">
      <w:startOverride w:val="1"/>
    </w:lvlOverride>
  </w:num>
  <w:num w:numId="71" w16cid:durableId="1243490967">
    <w:abstractNumId w:val="58"/>
  </w:num>
  <w:num w:numId="72" w16cid:durableId="1058362272">
    <w:abstractNumId w:val="53"/>
  </w:num>
  <w:num w:numId="73" w16cid:durableId="654532550">
    <w:abstractNumId w:val="0"/>
    <w:lvlOverride w:ilvl="0">
      <w:startOverride w:val="1"/>
    </w:lvlOverride>
  </w:num>
  <w:num w:numId="74" w16cid:durableId="2103447425">
    <w:abstractNumId w:val="5"/>
  </w:num>
  <w:num w:numId="75" w16cid:durableId="1742365796">
    <w:abstractNumId w:val="57"/>
  </w:num>
  <w:num w:numId="76" w16cid:durableId="63839496">
    <w:abstractNumId w:val="100"/>
  </w:num>
  <w:num w:numId="77" w16cid:durableId="1186555150">
    <w:abstractNumId w:val="97"/>
  </w:num>
  <w:num w:numId="78" w16cid:durableId="736778352">
    <w:abstractNumId w:val="62"/>
  </w:num>
  <w:num w:numId="79" w16cid:durableId="1731882929">
    <w:abstractNumId w:val="75"/>
  </w:num>
  <w:num w:numId="80" w16cid:durableId="384187647">
    <w:abstractNumId w:val="75"/>
  </w:num>
  <w:num w:numId="81" w16cid:durableId="1967195901">
    <w:abstractNumId w:val="75"/>
  </w:num>
  <w:num w:numId="82" w16cid:durableId="812717761">
    <w:abstractNumId w:val="75"/>
  </w:num>
  <w:num w:numId="83" w16cid:durableId="1217888094">
    <w:abstractNumId w:val="75"/>
  </w:num>
  <w:num w:numId="84" w16cid:durableId="1547640692">
    <w:abstractNumId w:val="75"/>
  </w:num>
  <w:num w:numId="85" w16cid:durableId="1185438574">
    <w:abstractNumId w:val="49"/>
  </w:num>
  <w:num w:numId="86" w16cid:durableId="1834102020">
    <w:abstractNumId w:val="75"/>
  </w:num>
  <w:num w:numId="87" w16cid:durableId="1810587086">
    <w:abstractNumId w:val="101"/>
  </w:num>
  <w:num w:numId="88" w16cid:durableId="2060476995">
    <w:abstractNumId w:val="75"/>
  </w:num>
  <w:num w:numId="89" w16cid:durableId="619605992">
    <w:abstractNumId w:val="75"/>
  </w:num>
  <w:num w:numId="90" w16cid:durableId="1836872145">
    <w:abstractNumId w:val="75"/>
  </w:num>
  <w:num w:numId="91" w16cid:durableId="1035814772">
    <w:abstractNumId w:val="75"/>
  </w:num>
  <w:num w:numId="92" w16cid:durableId="1903559342">
    <w:abstractNumId w:val="49"/>
  </w:num>
  <w:num w:numId="93" w16cid:durableId="1331177052">
    <w:abstractNumId w:val="49"/>
  </w:num>
  <w:num w:numId="94" w16cid:durableId="634264091">
    <w:abstractNumId w:val="49"/>
  </w:num>
  <w:num w:numId="95" w16cid:durableId="382217460">
    <w:abstractNumId w:val="49"/>
  </w:num>
  <w:num w:numId="96" w16cid:durableId="1773236082">
    <w:abstractNumId w:val="49"/>
  </w:num>
  <w:num w:numId="97" w16cid:durableId="374813407">
    <w:abstractNumId w:val="49"/>
  </w:num>
  <w:num w:numId="98" w16cid:durableId="442114048">
    <w:abstractNumId w:val="49"/>
  </w:num>
  <w:num w:numId="99" w16cid:durableId="47608495">
    <w:abstractNumId w:val="49"/>
  </w:num>
  <w:num w:numId="100" w16cid:durableId="418526873">
    <w:abstractNumId w:val="75"/>
  </w:num>
  <w:num w:numId="101" w16cid:durableId="1357196661">
    <w:abstractNumId w:val="45"/>
  </w:num>
  <w:num w:numId="102" w16cid:durableId="2009365296">
    <w:abstractNumId w:val="75"/>
  </w:num>
  <w:num w:numId="103" w16cid:durableId="1493447083">
    <w:abstractNumId w:val="75"/>
  </w:num>
  <w:num w:numId="104" w16cid:durableId="1279026531">
    <w:abstractNumId w:val="75"/>
  </w:num>
  <w:num w:numId="105" w16cid:durableId="220940776">
    <w:abstractNumId w:val="73"/>
  </w:num>
  <w:num w:numId="106" w16cid:durableId="560749198">
    <w:abstractNumId w:val="75"/>
  </w:num>
  <w:num w:numId="107" w16cid:durableId="609898906">
    <w:abstractNumId w:val="75"/>
  </w:num>
  <w:num w:numId="108" w16cid:durableId="46223336">
    <w:abstractNumId w:val="75"/>
  </w:num>
  <w:num w:numId="109" w16cid:durableId="1265846319">
    <w:abstractNumId w:val="75"/>
  </w:num>
  <w:num w:numId="110" w16cid:durableId="1288899522">
    <w:abstractNumId w:val="78"/>
  </w:num>
  <w:num w:numId="111" w16cid:durableId="1152019051">
    <w:abstractNumId w:val="75"/>
  </w:num>
  <w:num w:numId="112" w16cid:durableId="1728917394">
    <w:abstractNumId w:val="75"/>
  </w:num>
  <w:num w:numId="113" w16cid:durableId="1862548857">
    <w:abstractNumId w:val="88"/>
  </w:num>
  <w:num w:numId="114" w16cid:durableId="1140538882">
    <w:abstractNumId w:val="75"/>
  </w:num>
  <w:num w:numId="115" w16cid:durableId="810706370">
    <w:abstractNumId w:val="75"/>
  </w:num>
  <w:num w:numId="116" w16cid:durableId="957636918">
    <w:abstractNumId w:val="91"/>
  </w:num>
  <w:num w:numId="117" w16cid:durableId="976107837">
    <w:abstractNumId w:val="75"/>
  </w:num>
  <w:num w:numId="118" w16cid:durableId="442069351">
    <w:abstractNumId w:val="75"/>
    <w:lvlOverride w:ilvl="0">
      <w:startOverride w:val="1"/>
    </w:lvlOverride>
  </w:num>
  <w:num w:numId="119" w16cid:durableId="1734502299">
    <w:abstractNumId w:val="75"/>
  </w:num>
  <w:num w:numId="120" w16cid:durableId="1429959102">
    <w:abstractNumId w:val="75"/>
  </w:num>
  <w:num w:numId="121" w16cid:durableId="2126149882">
    <w:abstractNumId w:val="49"/>
  </w:num>
  <w:num w:numId="122" w16cid:durableId="2026132736">
    <w:abstractNumId w:val="49"/>
  </w:num>
  <w:num w:numId="123" w16cid:durableId="893780374">
    <w:abstractNumId w:val="49"/>
  </w:num>
  <w:num w:numId="124" w16cid:durableId="576862353">
    <w:abstractNumId w:val="49"/>
  </w:num>
  <w:num w:numId="125" w16cid:durableId="1254704222">
    <w:abstractNumId w:val="49"/>
  </w:num>
  <w:num w:numId="126" w16cid:durableId="909147920">
    <w:abstractNumId w:val="49"/>
  </w:num>
  <w:num w:numId="127" w16cid:durableId="940138157">
    <w:abstractNumId w:val="49"/>
  </w:num>
  <w:num w:numId="128" w16cid:durableId="2097750432">
    <w:abstractNumId w:val="49"/>
  </w:num>
  <w:num w:numId="129" w16cid:durableId="1345790338">
    <w:abstractNumId w:val="49"/>
  </w:num>
  <w:num w:numId="130" w16cid:durableId="1524203133">
    <w:abstractNumId w:val="49"/>
  </w:num>
  <w:num w:numId="131" w16cid:durableId="1980113337">
    <w:abstractNumId w:val="49"/>
  </w:num>
  <w:num w:numId="132" w16cid:durableId="538130755">
    <w:abstractNumId w:val="49"/>
  </w:num>
  <w:num w:numId="133" w16cid:durableId="534080688">
    <w:abstractNumId w:val="49"/>
  </w:num>
  <w:num w:numId="134" w16cid:durableId="1974366525">
    <w:abstractNumId w:val="49"/>
  </w:num>
  <w:num w:numId="135" w16cid:durableId="1412384945">
    <w:abstractNumId w:val="49"/>
  </w:num>
  <w:num w:numId="136" w16cid:durableId="328601902">
    <w:abstractNumId w:val="49"/>
  </w:num>
  <w:num w:numId="137" w16cid:durableId="644743877">
    <w:abstractNumId w:val="49"/>
  </w:num>
  <w:num w:numId="138" w16cid:durableId="1325889735">
    <w:abstractNumId w:val="49"/>
  </w:num>
  <w:num w:numId="139" w16cid:durableId="1634746637">
    <w:abstractNumId w:val="49"/>
  </w:num>
  <w:num w:numId="140" w16cid:durableId="1056926792">
    <w:abstractNumId w:val="49"/>
  </w:num>
  <w:num w:numId="141" w16cid:durableId="964583388">
    <w:abstractNumId w:val="49"/>
  </w:num>
  <w:num w:numId="142" w16cid:durableId="1411539867">
    <w:abstractNumId w:val="49"/>
  </w:num>
  <w:num w:numId="143" w16cid:durableId="1125080479">
    <w:abstractNumId w:val="93"/>
    <w:lvlOverride w:ilvl="0">
      <w:startOverride w:val="1"/>
    </w:lvlOverride>
  </w:num>
  <w:num w:numId="144" w16cid:durableId="504436893">
    <w:abstractNumId w:val="54"/>
  </w:num>
  <w:num w:numId="145" w16cid:durableId="661734822">
    <w:abstractNumId w:val="59"/>
  </w:num>
  <w:num w:numId="146" w16cid:durableId="508646196">
    <w:abstractNumId w:val="83"/>
  </w:num>
  <w:num w:numId="147" w16cid:durableId="1322780956">
    <w:abstractNumId w:val="46"/>
  </w:num>
  <w:num w:numId="148" w16cid:durableId="37712170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761220480">
    <w:abstractNumId w:val="4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mirrorMargin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formatting="1" w:enforcement="1" w:cryptProviderType="rsaAES" w:cryptAlgorithmClass="hash" w:cryptAlgorithmType="typeAny" w:cryptAlgorithmSid="14" w:cryptSpinCount="100000" w:hash="hFq3WuVyxk082FMWn2uENTK7QnJdXapfZVLnGbvKgjjKI9Qs7Nnd21OdJnfngo8EJRlfW2Dg+oQG23RypqGLCQ==" w:salt="LpPpt4Gm0aTc3TKlJ2ibig=="/>
  <w:defaultTabStop w:val="108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62"/>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5B2"/>
    <w:rsid w:val="000000DD"/>
    <w:rsid w:val="00001A68"/>
    <w:rsid w:val="00002814"/>
    <w:rsid w:val="000029EC"/>
    <w:rsid w:val="00003114"/>
    <w:rsid w:val="0000466D"/>
    <w:rsid w:val="000068DE"/>
    <w:rsid w:val="00006FED"/>
    <w:rsid w:val="000070ED"/>
    <w:rsid w:val="000076EF"/>
    <w:rsid w:val="00007C7D"/>
    <w:rsid w:val="00007E71"/>
    <w:rsid w:val="000104BF"/>
    <w:rsid w:val="00010EBB"/>
    <w:rsid w:val="000116A5"/>
    <w:rsid w:val="00013462"/>
    <w:rsid w:val="00015A22"/>
    <w:rsid w:val="00016116"/>
    <w:rsid w:val="00016329"/>
    <w:rsid w:val="000166A1"/>
    <w:rsid w:val="00016CFE"/>
    <w:rsid w:val="00017380"/>
    <w:rsid w:val="00017FB7"/>
    <w:rsid w:val="00020FD5"/>
    <w:rsid w:val="00025D0A"/>
    <w:rsid w:val="00026249"/>
    <w:rsid w:val="00026C6E"/>
    <w:rsid w:val="000272FD"/>
    <w:rsid w:val="000278C0"/>
    <w:rsid w:val="00030342"/>
    <w:rsid w:val="00030B69"/>
    <w:rsid w:val="00031737"/>
    <w:rsid w:val="00032B09"/>
    <w:rsid w:val="00033030"/>
    <w:rsid w:val="000335D8"/>
    <w:rsid w:val="000339B7"/>
    <w:rsid w:val="00033CAA"/>
    <w:rsid w:val="0003518D"/>
    <w:rsid w:val="00036B1F"/>
    <w:rsid w:val="00041E95"/>
    <w:rsid w:val="00043509"/>
    <w:rsid w:val="00043CE5"/>
    <w:rsid w:val="0004465A"/>
    <w:rsid w:val="00045814"/>
    <w:rsid w:val="00051170"/>
    <w:rsid w:val="000513FE"/>
    <w:rsid w:val="00051D33"/>
    <w:rsid w:val="00052043"/>
    <w:rsid w:val="000524A7"/>
    <w:rsid w:val="00054004"/>
    <w:rsid w:val="000547B6"/>
    <w:rsid w:val="000548D1"/>
    <w:rsid w:val="00054D03"/>
    <w:rsid w:val="00056231"/>
    <w:rsid w:val="00056D64"/>
    <w:rsid w:val="0005779F"/>
    <w:rsid w:val="0006052B"/>
    <w:rsid w:val="00060578"/>
    <w:rsid w:val="00062CCE"/>
    <w:rsid w:val="00063D25"/>
    <w:rsid w:val="0006412A"/>
    <w:rsid w:val="0006507B"/>
    <w:rsid w:val="000652AE"/>
    <w:rsid w:val="000652FD"/>
    <w:rsid w:val="0006754A"/>
    <w:rsid w:val="000714EE"/>
    <w:rsid w:val="00071D5A"/>
    <w:rsid w:val="00072318"/>
    <w:rsid w:val="000726B4"/>
    <w:rsid w:val="00073EEC"/>
    <w:rsid w:val="00073F07"/>
    <w:rsid w:val="000748D5"/>
    <w:rsid w:val="000762D2"/>
    <w:rsid w:val="000769BB"/>
    <w:rsid w:val="00076D42"/>
    <w:rsid w:val="00077F7F"/>
    <w:rsid w:val="000819BC"/>
    <w:rsid w:val="00081AD2"/>
    <w:rsid w:val="00081CA1"/>
    <w:rsid w:val="00083E19"/>
    <w:rsid w:val="00083E4F"/>
    <w:rsid w:val="000841C1"/>
    <w:rsid w:val="00085EB9"/>
    <w:rsid w:val="000868F3"/>
    <w:rsid w:val="00087307"/>
    <w:rsid w:val="0009018F"/>
    <w:rsid w:val="000906ED"/>
    <w:rsid w:val="000908E2"/>
    <w:rsid w:val="000926C8"/>
    <w:rsid w:val="0009426A"/>
    <w:rsid w:val="00096228"/>
    <w:rsid w:val="00096911"/>
    <w:rsid w:val="0009704C"/>
    <w:rsid w:val="000A17E1"/>
    <w:rsid w:val="000A1EC0"/>
    <w:rsid w:val="000A2225"/>
    <w:rsid w:val="000A42E3"/>
    <w:rsid w:val="000A432F"/>
    <w:rsid w:val="000A44CD"/>
    <w:rsid w:val="000A47D9"/>
    <w:rsid w:val="000A4A94"/>
    <w:rsid w:val="000A4E78"/>
    <w:rsid w:val="000A5DC4"/>
    <w:rsid w:val="000B024F"/>
    <w:rsid w:val="000B3CF5"/>
    <w:rsid w:val="000B4593"/>
    <w:rsid w:val="000B557E"/>
    <w:rsid w:val="000B6239"/>
    <w:rsid w:val="000B6D06"/>
    <w:rsid w:val="000B6E7E"/>
    <w:rsid w:val="000B7A90"/>
    <w:rsid w:val="000B7C83"/>
    <w:rsid w:val="000C2763"/>
    <w:rsid w:val="000C2B81"/>
    <w:rsid w:val="000C2CA6"/>
    <w:rsid w:val="000C4FBB"/>
    <w:rsid w:val="000C5573"/>
    <w:rsid w:val="000C63DB"/>
    <w:rsid w:val="000C7DDF"/>
    <w:rsid w:val="000D0D22"/>
    <w:rsid w:val="000D37E1"/>
    <w:rsid w:val="000D466C"/>
    <w:rsid w:val="000D4871"/>
    <w:rsid w:val="000D4D81"/>
    <w:rsid w:val="000D5812"/>
    <w:rsid w:val="000D6447"/>
    <w:rsid w:val="000E0460"/>
    <w:rsid w:val="000E17D0"/>
    <w:rsid w:val="000E23EB"/>
    <w:rsid w:val="000E2C50"/>
    <w:rsid w:val="000E424A"/>
    <w:rsid w:val="000E4959"/>
    <w:rsid w:val="000E4978"/>
    <w:rsid w:val="000E55EB"/>
    <w:rsid w:val="000E59E8"/>
    <w:rsid w:val="000F059B"/>
    <w:rsid w:val="000F0B91"/>
    <w:rsid w:val="000F1114"/>
    <w:rsid w:val="000F1D0E"/>
    <w:rsid w:val="000F3D0E"/>
    <w:rsid w:val="00100962"/>
    <w:rsid w:val="00103C28"/>
    <w:rsid w:val="0010474C"/>
    <w:rsid w:val="00105394"/>
    <w:rsid w:val="00105652"/>
    <w:rsid w:val="001062CD"/>
    <w:rsid w:val="001062D4"/>
    <w:rsid w:val="001066F9"/>
    <w:rsid w:val="00106C54"/>
    <w:rsid w:val="0010722B"/>
    <w:rsid w:val="00107724"/>
    <w:rsid w:val="00110128"/>
    <w:rsid w:val="00110276"/>
    <w:rsid w:val="00110CA7"/>
    <w:rsid w:val="0011103D"/>
    <w:rsid w:val="0011138A"/>
    <w:rsid w:val="001115E5"/>
    <w:rsid w:val="001138A6"/>
    <w:rsid w:val="00113FA0"/>
    <w:rsid w:val="00114236"/>
    <w:rsid w:val="001144AF"/>
    <w:rsid w:val="001158DB"/>
    <w:rsid w:val="00116BA6"/>
    <w:rsid w:val="00117567"/>
    <w:rsid w:val="00120059"/>
    <w:rsid w:val="00121812"/>
    <w:rsid w:val="001225D4"/>
    <w:rsid w:val="00122D9A"/>
    <w:rsid w:val="00123134"/>
    <w:rsid w:val="00123B90"/>
    <w:rsid w:val="00124015"/>
    <w:rsid w:val="001257C1"/>
    <w:rsid w:val="00126730"/>
    <w:rsid w:val="00130AF3"/>
    <w:rsid w:val="001312A3"/>
    <w:rsid w:val="001313BF"/>
    <w:rsid w:val="001314B4"/>
    <w:rsid w:val="0013189C"/>
    <w:rsid w:val="00131B43"/>
    <w:rsid w:val="001328F0"/>
    <w:rsid w:val="00133752"/>
    <w:rsid w:val="00133E0D"/>
    <w:rsid w:val="00134B56"/>
    <w:rsid w:val="00135C9A"/>
    <w:rsid w:val="00136327"/>
    <w:rsid w:val="00136425"/>
    <w:rsid w:val="001378D7"/>
    <w:rsid w:val="00140284"/>
    <w:rsid w:val="00140BB0"/>
    <w:rsid w:val="001412C3"/>
    <w:rsid w:val="00141E30"/>
    <w:rsid w:val="001442C9"/>
    <w:rsid w:val="00144A15"/>
    <w:rsid w:val="00144FB2"/>
    <w:rsid w:val="00145A59"/>
    <w:rsid w:val="00147CB2"/>
    <w:rsid w:val="00154EE9"/>
    <w:rsid w:val="00154F24"/>
    <w:rsid w:val="001572A1"/>
    <w:rsid w:val="00160B90"/>
    <w:rsid w:val="0016138C"/>
    <w:rsid w:val="0016198C"/>
    <w:rsid w:val="00163616"/>
    <w:rsid w:val="00166AE0"/>
    <w:rsid w:val="0017074A"/>
    <w:rsid w:val="001728A5"/>
    <w:rsid w:val="00172CD5"/>
    <w:rsid w:val="00173C07"/>
    <w:rsid w:val="001743A3"/>
    <w:rsid w:val="00174A24"/>
    <w:rsid w:val="00174BE1"/>
    <w:rsid w:val="00175154"/>
    <w:rsid w:val="00175870"/>
    <w:rsid w:val="00177229"/>
    <w:rsid w:val="00177878"/>
    <w:rsid w:val="0018007F"/>
    <w:rsid w:val="00180994"/>
    <w:rsid w:val="00181A94"/>
    <w:rsid w:val="001827B4"/>
    <w:rsid w:val="0018390D"/>
    <w:rsid w:val="00185153"/>
    <w:rsid w:val="00187C2F"/>
    <w:rsid w:val="0019025A"/>
    <w:rsid w:val="00190C32"/>
    <w:rsid w:val="0019156A"/>
    <w:rsid w:val="00192843"/>
    <w:rsid w:val="00192A50"/>
    <w:rsid w:val="00193EAE"/>
    <w:rsid w:val="0019486F"/>
    <w:rsid w:val="00195739"/>
    <w:rsid w:val="00195AA0"/>
    <w:rsid w:val="00196674"/>
    <w:rsid w:val="001972C6"/>
    <w:rsid w:val="0019775F"/>
    <w:rsid w:val="00197ADA"/>
    <w:rsid w:val="001A19AA"/>
    <w:rsid w:val="001A1E84"/>
    <w:rsid w:val="001A2A66"/>
    <w:rsid w:val="001A3E3F"/>
    <w:rsid w:val="001A4055"/>
    <w:rsid w:val="001A5F1F"/>
    <w:rsid w:val="001A5FCC"/>
    <w:rsid w:val="001A6EA8"/>
    <w:rsid w:val="001A7A7C"/>
    <w:rsid w:val="001A7D37"/>
    <w:rsid w:val="001B05F9"/>
    <w:rsid w:val="001B156E"/>
    <w:rsid w:val="001B2489"/>
    <w:rsid w:val="001B24EB"/>
    <w:rsid w:val="001B2C52"/>
    <w:rsid w:val="001B4036"/>
    <w:rsid w:val="001B5BE7"/>
    <w:rsid w:val="001B647B"/>
    <w:rsid w:val="001B7456"/>
    <w:rsid w:val="001B7840"/>
    <w:rsid w:val="001C2950"/>
    <w:rsid w:val="001C3C06"/>
    <w:rsid w:val="001C3D1D"/>
    <w:rsid w:val="001C4422"/>
    <w:rsid w:val="001C664A"/>
    <w:rsid w:val="001C73CA"/>
    <w:rsid w:val="001C7672"/>
    <w:rsid w:val="001C7CE3"/>
    <w:rsid w:val="001D3177"/>
    <w:rsid w:val="001D3BBC"/>
    <w:rsid w:val="001D484C"/>
    <w:rsid w:val="001D5745"/>
    <w:rsid w:val="001E0A73"/>
    <w:rsid w:val="001E0AC4"/>
    <w:rsid w:val="001E2E70"/>
    <w:rsid w:val="001E3296"/>
    <w:rsid w:val="001E358D"/>
    <w:rsid w:val="001E44BE"/>
    <w:rsid w:val="001E480A"/>
    <w:rsid w:val="001E493E"/>
    <w:rsid w:val="001E4D18"/>
    <w:rsid w:val="001E4D2E"/>
    <w:rsid w:val="001E60E5"/>
    <w:rsid w:val="001E7179"/>
    <w:rsid w:val="001E7690"/>
    <w:rsid w:val="001F0597"/>
    <w:rsid w:val="001F0FBF"/>
    <w:rsid w:val="001F3296"/>
    <w:rsid w:val="001F3740"/>
    <w:rsid w:val="001F47D3"/>
    <w:rsid w:val="001F53BE"/>
    <w:rsid w:val="001F6667"/>
    <w:rsid w:val="001F6670"/>
    <w:rsid w:val="001F6719"/>
    <w:rsid w:val="001F7DF4"/>
    <w:rsid w:val="00200B5F"/>
    <w:rsid w:val="0020161E"/>
    <w:rsid w:val="00201AFC"/>
    <w:rsid w:val="00201CC5"/>
    <w:rsid w:val="00201DFB"/>
    <w:rsid w:val="00202212"/>
    <w:rsid w:val="00203223"/>
    <w:rsid w:val="00203522"/>
    <w:rsid w:val="00203E7E"/>
    <w:rsid w:val="0020463E"/>
    <w:rsid w:val="00204747"/>
    <w:rsid w:val="00205099"/>
    <w:rsid w:val="002057BA"/>
    <w:rsid w:val="00205ABC"/>
    <w:rsid w:val="00205E48"/>
    <w:rsid w:val="002064C3"/>
    <w:rsid w:val="002104A0"/>
    <w:rsid w:val="0021332D"/>
    <w:rsid w:val="0021451D"/>
    <w:rsid w:val="00214F95"/>
    <w:rsid w:val="0021584D"/>
    <w:rsid w:val="00216E0E"/>
    <w:rsid w:val="00220262"/>
    <w:rsid w:val="00221BD5"/>
    <w:rsid w:val="00221C0D"/>
    <w:rsid w:val="00221DFE"/>
    <w:rsid w:val="00224952"/>
    <w:rsid w:val="00225218"/>
    <w:rsid w:val="0022684E"/>
    <w:rsid w:val="00227131"/>
    <w:rsid w:val="00227F3B"/>
    <w:rsid w:val="0023066C"/>
    <w:rsid w:val="00231294"/>
    <w:rsid w:val="002331CF"/>
    <w:rsid w:val="00233D60"/>
    <w:rsid w:val="0023403A"/>
    <w:rsid w:val="0023449D"/>
    <w:rsid w:val="00234588"/>
    <w:rsid w:val="002370B4"/>
    <w:rsid w:val="00237217"/>
    <w:rsid w:val="0023732E"/>
    <w:rsid w:val="00237A6C"/>
    <w:rsid w:val="002407F8"/>
    <w:rsid w:val="00240E35"/>
    <w:rsid w:val="00241D7B"/>
    <w:rsid w:val="00242385"/>
    <w:rsid w:val="00243BC7"/>
    <w:rsid w:val="00243EE1"/>
    <w:rsid w:val="00244482"/>
    <w:rsid w:val="00244F76"/>
    <w:rsid w:val="002451A8"/>
    <w:rsid w:val="00246C4D"/>
    <w:rsid w:val="002473CE"/>
    <w:rsid w:val="00247E28"/>
    <w:rsid w:val="00250F77"/>
    <w:rsid w:val="00251657"/>
    <w:rsid w:val="00252982"/>
    <w:rsid w:val="0025304F"/>
    <w:rsid w:val="002551BF"/>
    <w:rsid w:val="00255C13"/>
    <w:rsid w:val="00255F15"/>
    <w:rsid w:val="00257921"/>
    <w:rsid w:val="00257A60"/>
    <w:rsid w:val="00257AF3"/>
    <w:rsid w:val="0026066B"/>
    <w:rsid w:val="00260F93"/>
    <w:rsid w:val="00261CFE"/>
    <w:rsid w:val="00262038"/>
    <w:rsid w:val="00262E62"/>
    <w:rsid w:val="00263457"/>
    <w:rsid w:val="00265E93"/>
    <w:rsid w:val="00266E16"/>
    <w:rsid w:val="002670D9"/>
    <w:rsid w:val="00267178"/>
    <w:rsid w:val="002671F6"/>
    <w:rsid w:val="00270E31"/>
    <w:rsid w:val="0027116B"/>
    <w:rsid w:val="0027126A"/>
    <w:rsid w:val="00271712"/>
    <w:rsid w:val="00271EDC"/>
    <w:rsid w:val="00271FE9"/>
    <w:rsid w:val="00272854"/>
    <w:rsid w:val="002728F5"/>
    <w:rsid w:val="00276993"/>
    <w:rsid w:val="00277A5B"/>
    <w:rsid w:val="00281886"/>
    <w:rsid w:val="002821E9"/>
    <w:rsid w:val="00282475"/>
    <w:rsid w:val="0028378E"/>
    <w:rsid w:val="002839CF"/>
    <w:rsid w:val="00284A2C"/>
    <w:rsid w:val="00285045"/>
    <w:rsid w:val="002860C2"/>
    <w:rsid w:val="00286637"/>
    <w:rsid w:val="002868BA"/>
    <w:rsid w:val="00286AF5"/>
    <w:rsid w:val="00287430"/>
    <w:rsid w:val="00290827"/>
    <w:rsid w:val="00290CD9"/>
    <w:rsid w:val="0029141D"/>
    <w:rsid w:val="002928F4"/>
    <w:rsid w:val="00292ED4"/>
    <w:rsid w:val="0029330A"/>
    <w:rsid w:val="0029485D"/>
    <w:rsid w:val="002A035A"/>
    <w:rsid w:val="002A052F"/>
    <w:rsid w:val="002A27B5"/>
    <w:rsid w:val="002A2AAF"/>
    <w:rsid w:val="002A32EA"/>
    <w:rsid w:val="002A369F"/>
    <w:rsid w:val="002A56A5"/>
    <w:rsid w:val="002A577A"/>
    <w:rsid w:val="002A586F"/>
    <w:rsid w:val="002A6689"/>
    <w:rsid w:val="002A680A"/>
    <w:rsid w:val="002A6F77"/>
    <w:rsid w:val="002A72FC"/>
    <w:rsid w:val="002B07C6"/>
    <w:rsid w:val="002B25F2"/>
    <w:rsid w:val="002B2BEF"/>
    <w:rsid w:val="002B656C"/>
    <w:rsid w:val="002B7ADF"/>
    <w:rsid w:val="002C01CA"/>
    <w:rsid w:val="002C0393"/>
    <w:rsid w:val="002C182A"/>
    <w:rsid w:val="002C18B3"/>
    <w:rsid w:val="002C3FCC"/>
    <w:rsid w:val="002C6E23"/>
    <w:rsid w:val="002D00E8"/>
    <w:rsid w:val="002D0861"/>
    <w:rsid w:val="002D2E10"/>
    <w:rsid w:val="002D36E0"/>
    <w:rsid w:val="002D3F61"/>
    <w:rsid w:val="002D5941"/>
    <w:rsid w:val="002E011E"/>
    <w:rsid w:val="002E2484"/>
    <w:rsid w:val="002E2DC3"/>
    <w:rsid w:val="002E36DA"/>
    <w:rsid w:val="002E3988"/>
    <w:rsid w:val="002E3C3E"/>
    <w:rsid w:val="002E5549"/>
    <w:rsid w:val="002E5C48"/>
    <w:rsid w:val="002E6AA0"/>
    <w:rsid w:val="002F119D"/>
    <w:rsid w:val="002F15D9"/>
    <w:rsid w:val="002F1691"/>
    <w:rsid w:val="002F19F9"/>
    <w:rsid w:val="002F231C"/>
    <w:rsid w:val="002F2386"/>
    <w:rsid w:val="002F24CF"/>
    <w:rsid w:val="002F347D"/>
    <w:rsid w:val="002F4370"/>
    <w:rsid w:val="002F439C"/>
    <w:rsid w:val="002F4A28"/>
    <w:rsid w:val="002F542A"/>
    <w:rsid w:val="002F6667"/>
    <w:rsid w:val="002F6F9F"/>
    <w:rsid w:val="002F6FB1"/>
    <w:rsid w:val="00300220"/>
    <w:rsid w:val="00300D71"/>
    <w:rsid w:val="00302667"/>
    <w:rsid w:val="0030543E"/>
    <w:rsid w:val="003055AA"/>
    <w:rsid w:val="00306E42"/>
    <w:rsid w:val="0031066F"/>
    <w:rsid w:val="0031168D"/>
    <w:rsid w:val="003117DC"/>
    <w:rsid w:val="003136BA"/>
    <w:rsid w:val="00313B69"/>
    <w:rsid w:val="00313EE3"/>
    <w:rsid w:val="00314324"/>
    <w:rsid w:val="00314B76"/>
    <w:rsid w:val="00314CC0"/>
    <w:rsid w:val="003150E9"/>
    <w:rsid w:val="00317924"/>
    <w:rsid w:val="003209DF"/>
    <w:rsid w:val="00321023"/>
    <w:rsid w:val="00322CB9"/>
    <w:rsid w:val="00323147"/>
    <w:rsid w:val="003256C3"/>
    <w:rsid w:val="00325C0B"/>
    <w:rsid w:val="00325C5D"/>
    <w:rsid w:val="00325DE0"/>
    <w:rsid w:val="0032676D"/>
    <w:rsid w:val="00326950"/>
    <w:rsid w:val="00326B4B"/>
    <w:rsid w:val="00330A64"/>
    <w:rsid w:val="003325B8"/>
    <w:rsid w:val="00332E63"/>
    <w:rsid w:val="003331A0"/>
    <w:rsid w:val="0033377C"/>
    <w:rsid w:val="00334A97"/>
    <w:rsid w:val="00337CB8"/>
    <w:rsid w:val="00337FC6"/>
    <w:rsid w:val="003415D8"/>
    <w:rsid w:val="003418B3"/>
    <w:rsid w:val="003419E9"/>
    <w:rsid w:val="00343C91"/>
    <w:rsid w:val="00345537"/>
    <w:rsid w:val="003455FB"/>
    <w:rsid w:val="00346A05"/>
    <w:rsid w:val="00346E54"/>
    <w:rsid w:val="00351C93"/>
    <w:rsid w:val="0035201D"/>
    <w:rsid w:val="0035237E"/>
    <w:rsid w:val="0035263B"/>
    <w:rsid w:val="00353C02"/>
    <w:rsid w:val="00353C9D"/>
    <w:rsid w:val="003543CC"/>
    <w:rsid w:val="00354BBE"/>
    <w:rsid w:val="003559B5"/>
    <w:rsid w:val="00360334"/>
    <w:rsid w:val="003613CB"/>
    <w:rsid w:val="00362178"/>
    <w:rsid w:val="00362304"/>
    <w:rsid w:val="003637EF"/>
    <w:rsid w:val="00364D22"/>
    <w:rsid w:val="00366612"/>
    <w:rsid w:val="0036775E"/>
    <w:rsid w:val="00367F34"/>
    <w:rsid w:val="003701E2"/>
    <w:rsid w:val="00371678"/>
    <w:rsid w:val="00374EAE"/>
    <w:rsid w:val="003752C4"/>
    <w:rsid w:val="003753A1"/>
    <w:rsid w:val="0037675B"/>
    <w:rsid w:val="0037710C"/>
    <w:rsid w:val="00377228"/>
    <w:rsid w:val="00377E02"/>
    <w:rsid w:val="00380098"/>
    <w:rsid w:val="00380625"/>
    <w:rsid w:val="00381291"/>
    <w:rsid w:val="00383184"/>
    <w:rsid w:val="0038546C"/>
    <w:rsid w:val="003854DE"/>
    <w:rsid w:val="00385943"/>
    <w:rsid w:val="003867B5"/>
    <w:rsid w:val="00386FA0"/>
    <w:rsid w:val="00387D66"/>
    <w:rsid w:val="00390B25"/>
    <w:rsid w:val="00394744"/>
    <w:rsid w:val="00394C1B"/>
    <w:rsid w:val="003951CE"/>
    <w:rsid w:val="00396454"/>
    <w:rsid w:val="0039648B"/>
    <w:rsid w:val="003969F6"/>
    <w:rsid w:val="00397775"/>
    <w:rsid w:val="003A0EAF"/>
    <w:rsid w:val="003A14CB"/>
    <w:rsid w:val="003A2419"/>
    <w:rsid w:val="003A2CEF"/>
    <w:rsid w:val="003A4C1D"/>
    <w:rsid w:val="003A55FB"/>
    <w:rsid w:val="003A6135"/>
    <w:rsid w:val="003A62CA"/>
    <w:rsid w:val="003A66B1"/>
    <w:rsid w:val="003B2183"/>
    <w:rsid w:val="003B2A50"/>
    <w:rsid w:val="003B344A"/>
    <w:rsid w:val="003B3DBB"/>
    <w:rsid w:val="003B3E0C"/>
    <w:rsid w:val="003B473C"/>
    <w:rsid w:val="003B4E76"/>
    <w:rsid w:val="003B4F7E"/>
    <w:rsid w:val="003B548B"/>
    <w:rsid w:val="003C00ED"/>
    <w:rsid w:val="003C01E8"/>
    <w:rsid w:val="003C1083"/>
    <w:rsid w:val="003C138F"/>
    <w:rsid w:val="003C1496"/>
    <w:rsid w:val="003C19E7"/>
    <w:rsid w:val="003C2B97"/>
    <w:rsid w:val="003C3266"/>
    <w:rsid w:val="003C65D2"/>
    <w:rsid w:val="003C69B2"/>
    <w:rsid w:val="003D0742"/>
    <w:rsid w:val="003D081A"/>
    <w:rsid w:val="003D0A85"/>
    <w:rsid w:val="003D3472"/>
    <w:rsid w:val="003D4A0F"/>
    <w:rsid w:val="003D66D7"/>
    <w:rsid w:val="003D74E7"/>
    <w:rsid w:val="003D7BD0"/>
    <w:rsid w:val="003E1F53"/>
    <w:rsid w:val="003E4107"/>
    <w:rsid w:val="003E587D"/>
    <w:rsid w:val="003E6754"/>
    <w:rsid w:val="003E6AAB"/>
    <w:rsid w:val="003F05A1"/>
    <w:rsid w:val="003F05A2"/>
    <w:rsid w:val="003F2013"/>
    <w:rsid w:val="003F221C"/>
    <w:rsid w:val="003F255C"/>
    <w:rsid w:val="003F3FA1"/>
    <w:rsid w:val="003F6C11"/>
    <w:rsid w:val="003F6D8C"/>
    <w:rsid w:val="003F6F30"/>
    <w:rsid w:val="003F7402"/>
    <w:rsid w:val="00400385"/>
    <w:rsid w:val="00400B0D"/>
    <w:rsid w:val="004017F7"/>
    <w:rsid w:val="00401EB9"/>
    <w:rsid w:val="0040213B"/>
    <w:rsid w:val="00402FA9"/>
    <w:rsid w:val="00404312"/>
    <w:rsid w:val="00404580"/>
    <w:rsid w:val="004047C3"/>
    <w:rsid w:val="00405663"/>
    <w:rsid w:val="0040631C"/>
    <w:rsid w:val="004072C4"/>
    <w:rsid w:val="0040790A"/>
    <w:rsid w:val="00410076"/>
    <w:rsid w:val="0041050F"/>
    <w:rsid w:val="00411ACA"/>
    <w:rsid w:val="004127B2"/>
    <w:rsid w:val="00412B2A"/>
    <w:rsid w:val="004136DA"/>
    <w:rsid w:val="00413E5A"/>
    <w:rsid w:val="00413FD1"/>
    <w:rsid w:val="00414D0F"/>
    <w:rsid w:val="00415BAF"/>
    <w:rsid w:val="00416CC7"/>
    <w:rsid w:val="004177EC"/>
    <w:rsid w:val="00417AC0"/>
    <w:rsid w:val="00417AC9"/>
    <w:rsid w:val="004201AB"/>
    <w:rsid w:val="00420852"/>
    <w:rsid w:val="004215CC"/>
    <w:rsid w:val="00423331"/>
    <w:rsid w:val="00423989"/>
    <w:rsid w:val="00424EAD"/>
    <w:rsid w:val="00425238"/>
    <w:rsid w:val="00430B2D"/>
    <w:rsid w:val="0043251F"/>
    <w:rsid w:val="00435E31"/>
    <w:rsid w:val="0043645D"/>
    <w:rsid w:val="00436B47"/>
    <w:rsid w:val="00436E73"/>
    <w:rsid w:val="00441280"/>
    <w:rsid w:val="0044205E"/>
    <w:rsid w:val="0044218F"/>
    <w:rsid w:val="00442C21"/>
    <w:rsid w:val="00443CE2"/>
    <w:rsid w:val="00443ECB"/>
    <w:rsid w:val="00444BA8"/>
    <w:rsid w:val="004453D0"/>
    <w:rsid w:val="00445BCE"/>
    <w:rsid w:val="00446A5F"/>
    <w:rsid w:val="00446DC4"/>
    <w:rsid w:val="004470FF"/>
    <w:rsid w:val="004478BD"/>
    <w:rsid w:val="004518A2"/>
    <w:rsid w:val="004520CE"/>
    <w:rsid w:val="004535C2"/>
    <w:rsid w:val="00453B1F"/>
    <w:rsid w:val="00454730"/>
    <w:rsid w:val="00455160"/>
    <w:rsid w:val="0045520E"/>
    <w:rsid w:val="00455855"/>
    <w:rsid w:val="0045681E"/>
    <w:rsid w:val="00456941"/>
    <w:rsid w:val="00456C72"/>
    <w:rsid w:val="00456FA2"/>
    <w:rsid w:val="00457747"/>
    <w:rsid w:val="00457CC9"/>
    <w:rsid w:val="00457CDD"/>
    <w:rsid w:val="004604E1"/>
    <w:rsid w:val="00460686"/>
    <w:rsid w:val="0046094A"/>
    <w:rsid w:val="004613AE"/>
    <w:rsid w:val="00461490"/>
    <w:rsid w:val="004620C6"/>
    <w:rsid w:val="00462653"/>
    <w:rsid w:val="00462F13"/>
    <w:rsid w:val="0046334F"/>
    <w:rsid w:val="00463835"/>
    <w:rsid w:val="00465FDB"/>
    <w:rsid w:val="00466F8C"/>
    <w:rsid w:val="00467022"/>
    <w:rsid w:val="00467175"/>
    <w:rsid w:val="00467194"/>
    <w:rsid w:val="0046787C"/>
    <w:rsid w:val="00467979"/>
    <w:rsid w:val="00467D34"/>
    <w:rsid w:val="004705ED"/>
    <w:rsid w:val="00477485"/>
    <w:rsid w:val="004777D0"/>
    <w:rsid w:val="00480535"/>
    <w:rsid w:val="00480B50"/>
    <w:rsid w:val="00481F5C"/>
    <w:rsid w:val="004825CF"/>
    <w:rsid w:val="00482669"/>
    <w:rsid w:val="00482BCA"/>
    <w:rsid w:val="00483558"/>
    <w:rsid w:val="00483665"/>
    <w:rsid w:val="004838EA"/>
    <w:rsid w:val="00484AAA"/>
    <w:rsid w:val="004858C9"/>
    <w:rsid w:val="00485B9A"/>
    <w:rsid w:val="00490C85"/>
    <w:rsid w:val="0049131C"/>
    <w:rsid w:val="00492E10"/>
    <w:rsid w:val="00492ED2"/>
    <w:rsid w:val="00493A9E"/>
    <w:rsid w:val="004970C5"/>
    <w:rsid w:val="00497E35"/>
    <w:rsid w:val="004A13E8"/>
    <w:rsid w:val="004A1580"/>
    <w:rsid w:val="004A19B4"/>
    <w:rsid w:val="004A21A2"/>
    <w:rsid w:val="004A22E1"/>
    <w:rsid w:val="004A5402"/>
    <w:rsid w:val="004A5AFA"/>
    <w:rsid w:val="004A6103"/>
    <w:rsid w:val="004A76DF"/>
    <w:rsid w:val="004A7C75"/>
    <w:rsid w:val="004A7F7F"/>
    <w:rsid w:val="004B044F"/>
    <w:rsid w:val="004B1889"/>
    <w:rsid w:val="004B36A3"/>
    <w:rsid w:val="004B6974"/>
    <w:rsid w:val="004B6CEC"/>
    <w:rsid w:val="004C013F"/>
    <w:rsid w:val="004C0BAC"/>
    <w:rsid w:val="004C189E"/>
    <w:rsid w:val="004C2297"/>
    <w:rsid w:val="004C229F"/>
    <w:rsid w:val="004C236E"/>
    <w:rsid w:val="004C4B2F"/>
    <w:rsid w:val="004C6B20"/>
    <w:rsid w:val="004C7CE8"/>
    <w:rsid w:val="004D0233"/>
    <w:rsid w:val="004D14FF"/>
    <w:rsid w:val="004D1888"/>
    <w:rsid w:val="004D36A4"/>
    <w:rsid w:val="004D45B2"/>
    <w:rsid w:val="004D4927"/>
    <w:rsid w:val="004D5DAE"/>
    <w:rsid w:val="004D67FE"/>
    <w:rsid w:val="004D6B8B"/>
    <w:rsid w:val="004E1DFD"/>
    <w:rsid w:val="004E35D3"/>
    <w:rsid w:val="004E42AD"/>
    <w:rsid w:val="004E4A6D"/>
    <w:rsid w:val="004E7A0F"/>
    <w:rsid w:val="004F1233"/>
    <w:rsid w:val="004F1283"/>
    <w:rsid w:val="004F274C"/>
    <w:rsid w:val="004F2920"/>
    <w:rsid w:val="004F5BF6"/>
    <w:rsid w:val="004F5C3F"/>
    <w:rsid w:val="004F6552"/>
    <w:rsid w:val="004F7E43"/>
    <w:rsid w:val="00500D0C"/>
    <w:rsid w:val="00501B7E"/>
    <w:rsid w:val="00501F68"/>
    <w:rsid w:val="00502C14"/>
    <w:rsid w:val="005057B1"/>
    <w:rsid w:val="00505864"/>
    <w:rsid w:val="00506E4A"/>
    <w:rsid w:val="0050786F"/>
    <w:rsid w:val="00513D3F"/>
    <w:rsid w:val="00514ABA"/>
    <w:rsid w:val="005157C9"/>
    <w:rsid w:val="0051604F"/>
    <w:rsid w:val="00517272"/>
    <w:rsid w:val="00517D6A"/>
    <w:rsid w:val="0052164C"/>
    <w:rsid w:val="005229E5"/>
    <w:rsid w:val="00522CAE"/>
    <w:rsid w:val="00522EA8"/>
    <w:rsid w:val="005232AC"/>
    <w:rsid w:val="00523696"/>
    <w:rsid w:val="0052424A"/>
    <w:rsid w:val="00524F1D"/>
    <w:rsid w:val="0052548D"/>
    <w:rsid w:val="00525DB8"/>
    <w:rsid w:val="00526648"/>
    <w:rsid w:val="005269D6"/>
    <w:rsid w:val="00527A36"/>
    <w:rsid w:val="00527ADB"/>
    <w:rsid w:val="00531FE6"/>
    <w:rsid w:val="00533379"/>
    <w:rsid w:val="00533BBA"/>
    <w:rsid w:val="00533C55"/>
    <w:rsid w:val="005342FD"/>
    <w:rsid w:val="00534D3B"/>
    <w:rsid w:val="00535D2F"/>
    <w:rsid w:val="00536300"/>
    <w:rsid w:val="00537769"/>
    <w:rsid w:val="00537DD7"/>
    <w:rsid w:val="00542976"/>
    <w:rsid w:val="00542EC2"/>
    <w:rsid w:val="00543764"/>
    <w:rsid w:val="005449BB"/>
    <w:rsid w:val="0054705D"/>
    <w:rsid w:val="00547E4F"/>
    <w:rsid w:val="00547FB8"/>
    <w:rsid w:val="00550705"/>
    <w:rsid w:val="005519BD"/>
    <w:rsid w:val="00552028"/>
    <w:rsid w:val="005525A0"/>
    <w:rsid w:val="00552FFC"/>
    <w:rsid w:val="005610DC"/>
    <w:rsid w:val="005611F2"/>
    <w:rsid w:val="00562E78"/>
    <w:rsid w:val="00563556"/>
    <w:rsid w:val="00565B2B"/>
    <w:rsid w:val="00566111"/>
    <w:rsid w:val="00566B7B"/>
    <w:rsid w:val="00567C06"/>
    <w:rsid w:val="00572632"/>
    <w:rsid w:val="00572FF2"/>
    <w:rsid w:val="00574FF2"/>
    <w:rsid w:val="00580BFB"/>
    <w:rsid w:val="00581F80"/>
    <w:rsid w:val="00583006"/>
    <w:rsid w:val="00583E41"/>
    <w:rsid w:val="005851D4"/>
    <w:rsid w:val="00585741"/>
    <w:rsid w:val="00585AAF"/>
    <w:rsid w:val="00585B09"/>
    <w:rsid w:val="00586912"/>
    <w:rsid w:val="00586A21"/>
    <w:rsid w:val="00587DFE"/>
    <w:rsid w:val="005900C0"/>
    <w:rsid w:val="005903C3"/>
    <w:rsid w:val="00590692"/>
    <w:rsid w:val="005912D9"/>
    <w:rsid w:val="0059175E"/>
    <w:rsid w:val="00591D98"/>
    <w:rsid w:val="005925EF"/>
    <w:rsid w:val="0059412B"/>
    <w:rsid w:val="00594946"/>
    <w:rsid w:val="005951CB"/>
    <w:rsid w:val="005963F1"/>
    <w:rsid w:val="005968E1"/>
    <w:rsid w:val="005968ED"/>
    <w:rsid w:val="0059783E"/>
    <w:rsid w:val="00597848"/>
    <w:rsid w:val="005A05CE"/>
    <w:rsid w:val="005A0C64"/>
    <w:rsid w:val="005A2F6A"/>
    <w:rsid w:val="005A34A8"/>
    <w:rsid w:val="005A4029"/>
    <w:rsid w:val="005A5828"/>
    <w:rsid w:val="005A6B2D"/>
    <w:rsid w:val="005B1952"/>
    <w:rsid w:val="005B2B65"/>
    <w:rsid w:val="005B35D1"/>
    <w:rsid w:val="005C187E"/>
    <w:rsid w:val="005C2BB0"/>
    <w:rsid w:val="005C44F3"/>
    <w:rsid w:val="005C58B3"/>
    <w:rsid w:val="005C592D"/>
    <w:rsid w:val="005C6E99"/>
    <w:rsid w:val="005C738F"/>
    <w:rsid w:val="005C745A"/>
    <w:rsid w:val="005C7F06"/>
    <w:rsid w:val="005C7F48"/>
    <w:rsid w:val="005D03FF"/>
    <w:rsid w:val="005D0B23"/>
    <w:rsid w:val="005D0BEF"/>
    <w:rsid w:val="005D17F6"/>
    <w:rsid w:val="005D3EAD"/>
    <w:rsid w:val="005D3F30"/>
    <w:rsid w:val="005D57F8"/>
    <w:rsid w:val="005D674E"/>
    <w:rsid w:val="005D766C"/>
    <w:rsid w:val="005E0CAA"/>
    <w:rsid w:val="005E1A13"/>
    <w:rsid w:val="005E289C"/>
    <w:rsid w:val="005E4424"/>
    <w:rsid w:val="005E6BE1"/>
    <w:rsid w:val="005E70AF"/>
    <w:rsid w:val="005E72DD"/>
    <w:rsid w:val="005F15B7"/>
    <w:rsid w:val="005F1BE2"/>
    <w:rsid w:val="005F4738"/>
    <w:rsid w:val="005F4A89"/>
    <w:rsid w:val="005F6533"/>
    <w:rsid w:val="005F65CE"/>
    <w:rsid w:val="005F67C8"/>
    <w:rsid w:val="005F7E93"/>
    <w:rsid w:val="006003A7"/>
    <w:rsid w:val="006016F8"/>
    <w:rsid w:val="00601BB9"/>
    <w:rsid w:val="00604EBC"/>
    <w:rsid w:val="00611D27"/>
    <w:rsid w:val="00611DD6"/>
    <w:rsid w:val="00611E82"/>
    <w:rsid w:val="0061214B"/>
    <w:rsid w:val="0061314A"/>
    <w:rsid w:val="0061422C"/>
    <w:rsid w:val="00614411"/>
    <w:rsid w:val="006167A1"/>
    <w:rsid w:val="00617ECC"/>
    <w:rsid w:val="00620F3D"/>
    <w:rsid w:val="00624703"/>
    <w:rsid w:val="006260C3"/>
    <w:rsid w:val="00626180"/>
    <w:rsid w:val="00626A12"/>
    <w:rsid w:val="00626BB9"/>
    <w:rsid w:val="00626D7E"/>
    <w:rsid w:val="006310AE"/>
    <w:rsid w:val="0063111A"/>
    <w:rsid w:val="006323D4"/>
    <w:rsid w:val="00632AA8"/>
    <w:rsid w:val="00634080"/>
    <w:rsid w:val="00634A4E"/>
    <w:rsid w:val="00635DA8"/>
    <w:rsid w:val="00637261"/>
    <w:rsid w:val="00637748"/>
    <w:rsid w:val="00637A1B"/>
    <w:rsid w:val="00637EE9"/>
    <w:rsid w:val="00641A3C"/>
    <w:rsid w:val="00641EDB"/>
    <w:rsid w:val="0064226A"/>
    <w:rsid w:val="00642E63"/>
    <w:rsid w:val="00643363"/>
    <w:rsid w:val="006435B3"/>
    <w:rsid w:val="0064454E"/>
    <w:rsid w:val="00644972"/>
    <w:rsid w:val="00646E19"/>
    <w:rsid w:val="006471F8"/>
    <w:rsid w:val="00647DAF"/>
    <w:rsid w:val="006508AE"/>
    <w:rsid w:val="00651454"/>
    <w:rsid w:val="0065281A"/>
    <w:rsid w:val="00652EB3"/>
    <w:rsid w:val="00653A36"/>
    <w:rsid w:val="00654610"/>
    <w:rsid w:val="00654716"/>
    <w:rsid w:val="006548E0"/>
    <w:rsid w:val="00655243"/>
    <w:rsid w:val="00655726"/>
    <w:rsid w:val="00660F7B"/>
    <w:rsid w:val="006618A2"/>
    <w:rsid w:val="00661D79"/>
    <w:rsid w:val="00661EC3"/>
    <w:rsid w:val="006638BF"/>
    <w:rsid w:val="00665366"/>
    <w:rsid w:val="00665440"/>
    <w:rsid w:val="00666D12"/>
    <w:rsid w:val="00670481"/>
    <w:rsid w:val="00670630"/>
    <w:rsid w:val="006707F8"/>
    <w:rsid w:val="00671CB9"/>
    <w:rsid w:val="00673CBF"/>
    <w:rsid w:val="006747F8"/>
    <w:rsid w:val="0067651E"/>
    <w:rsid w:val="0067722C"/>
    <w:rsid w:val="00681303"/>
    <w:rsid w:val="00682A28"/>
    <w:rsid w:val="006830B9"/>
    <w:rsid w:val="006839E8"/>
    <w:rsid w:val="00683DA4"/>
    <w:rsid w:val="00683EA2"/>
    <w:rsid w:val="006843A7"/>
    <w:rsid w:val="00684D06"/>
    <w:rsid w:val="00684ECD"/>
    <w:rsid w:val="006856DF"/>
    <w:rsid w:val="00686733"/>
    <w:rsid w:val="00686983"/>
    <w:rsid w:val="00686BE5"/>
    <w:rsid w:val="00691F95"/>
    <w:rsid w:val="0069291C"/>
    <w:rsid w:val="00692DDC"/>
    <w:rsid w:val="00693756"/>
    <w:rsid w:val="00693B5C"/>
    <w:rsid w:val="006942E1"/>
    <w:rsid w:val="00695849"/>
    <w:rsid w:val="00695CD4"/>
    <w:rsid w:val="00697CCA"/>
    <w:rsid w:val="006A0CDB"/>
    <w:rsid w:val="006A1257"/>
    <w:rsid w:val="006A269C"/>
    <w:rsid w:val="006A294B"/>
    <w:rsid w:val="006A30A7"/>
    <w:rsid w:val="006A3750"/>
    <w:rsid w:val="006A4E31"/>
    <w:rsid w:val="006A5350"/>
    <w:rsid w:val="006A539D"/>
    <w:rsid w:val="006A5CA7"/>
    <w:rsid w:val="006A7065"/>
    <w:rsid w:val="006A7968"/>
    <w:rsid w:val="006B0CCD"/>
    <w:rsid w:val="006B323F"/>
    <w:rsid w:val="006B33CB"/>
    <w:rsid w:val="006B3962"/>
    <w:rsid w:val="006B3B9D"/>
    <w:rsid w:val="006B3C45"/>
    <w:rsid w:val="006B4379"/>
    <w:rsid w:val="006B4F60"/>
    <w:rsid w:val="006B79F5"/>
    <w:rsid w:val="006B7C14"/>
    <w:rsid w:val="006C2D07"/>
    <w:rsid w:val="006C2D11"/>
    <w:rsid w:val="006C2E69"/>
    <w:rsid w:val="006C47B6"/>
    <w:rsid w:val="006C5B36"/>
    <w:rsid w:val="006C66C9"/>
    <w:rsid w:val="006C6871"/>
    <w:rsid w:val="006C6D22"/>
    <w:rsid w:val="006C774E"/>
    <w:rsid w:val="006C792F"/>
    <w:rsid w:val="006C7BEA"/>
    <w:rsid w:val="006D2E46"/>
    <w:rsid w:val="006D35D3"/>
    <w:rsid w:val="006D3730"/>
    <w:rsid w:val="006D434E"/>
    <w:rsid w:val="006D4585"/>
    <w:rsid w:val="006D6856"/>
    <w:rsid w:val="006D76C1"/>
    <w:rsid w:val="006E2A8A"/>
    <w:rsid w:val="006E44D8"/>
    <w:rsid w:val="006E48E0"/>
    <w:rsid w:val="006E56FB"/>
    <w:rsid w:val="006E6032"/>
    <w:rsid w:val="006E70F4"/>
    <w:rsid w:val="006E7FB4"/>
    <w:rsid w:val="006F0B7D"/>
    <w:rsid w:val="006F12AF"/>
    <w:rsid w:val="006F15CF"/>
    <w:rsid w:val="006F2313"/>
    <w:rsid w:val="006F2710"/>
    <w:rsid w:val="006F2BF7"/>
    <w:rsid w:val="006F2C88"/>
    <w:rsid w:val="006F311C"/>
    <w:rsid w:val="006F3E2B"/>
    <w:rsid w:val="006F639B"/>
    <w:rsid w:val="006F7327"/>
    <w:rsid w:val="006F7901"/>
    <w:rsid w:val="006F7E14"/>
    <w:rsid w:val="00700450"/>
    <w:rsid w:val="00702BF0"/>
    <w:rsid w:val="00702E6E"/>
    <w:rsid w:val="00702EC1"/>
    <w:rsid w:val="00702F8F"/>
    <w:rsid w:val="007038F3"/>
    <w:rsid w:val="007039DF"/>
    <w:rsid w:val="00705B14"/>
    <w:rsid w:val="007060DE"/>
    <w:rsid w:val="007111CD"/>
    <w:rsid w:val="00712C7E"/>
    <w:rsid w:val="00712E99"/>
    <w:rsid w:val="007138A2"/>
    <w:rsid w:val="00714C82"/>
    <w:rsid w:val="00715531"/>
    <w:rsid w:val="0071641C"/>
    <w:rsid w:val="00716820"/>
    <w:rsid w:val="00720084"/>
    <w:rsid w:val="00720280"/>
    <w:rsid w:val="00720A23"/>
    <w:rsid w:val="00722D3D"/>
    <w:rsid w:val="00722D4A"/>
    <w:rsid w:val="0072454B"/>
    <w:rsid w:val="00724A69"/>
    <w:rsid w:val="00724DC7"/>
    <w:rsid w:val="00725308"/>
    <w:rsid w:val="007260DE"/>
    <w:rsid w:val="007263B7"/>
    <w:rsid w:val="007268E1"/>
    <w:rsid w:val="00726FF1"/>
    <w:rsid w:val="007306B6"/>
    <w:rsid w:val="007309E1"/>
    <w:rsid w:val="007328F4"/>
    <w:rsid w:val="0073415C"/>
    <w:rsid w:val="00734981"/>
    <w:rsid w:val="00735036"/>
    <w:rsid w:val="00735785"/>
    <w:rsid w:val="00735BFF"/>
    <w:rsid w:val="0073637F"/>
    <w:rsid w:val="00740529"/>
    <w:rsid w:val="00740C8C"/>
    <w:rsid w:val="00740EC7"/>
    <w:rsid w:val="00740F43"/>
    <w:rsid w:val="0074155F"/>
    <w:rsid w:val="00741645"/>
    <w:rsid w:val="00741B01"/>
    <w:rsid w:val="0074210D"/>
    <w:rsid w:val="0074268E"/>
    <w:rsid w:val="00742793"/>
    <w:rsid w:val="00742A9F"/>
    <w:rsid w:val="00742B22"/>
    <w:rsid w:val="00742D66"/>
    <w:rsid w:val="00743167"/>
    <w:rsid w:val="0074363C"/>
    <w:rsid w:val="00747081"/>
    <w:rsid w:val="00747A8A"/>
    <w:rsid w:val="00747C42"/>
    <w:rsid w:val="00751C08"/>
    <w:rsid w:val="007536B7"/>
    <w:rsid w:val="007538BB"/>
    <w:rsid w:val="00753D52"/>
    <w:rsid w:val="007540F3"/>
    <w:rsid w:val="00754451"/>
    <w:rsid w:val="007544B3"/>
    <w:rsid w:val="00756A29"/>
    <w:rsid w:val="00757437"/>
    <w:rsid w:val="007609C8"/>
    <w:rsid w:val="0076259D"/>
    <w:rsid w:val="00762F95"/>
    <w:rsid w:val="00764339"/>
    <w:rsid w:val="0076434E"/>
    <w:rsid w:val="00764687"/>
    <w:rsid w:val="00764B2A"/>
    <w:rsid w:val="00764FDA"/>
    <w:rsid w:val="00767397"/>
    <w:rsid w:val="00772040"/>
    <w:rsid w:val="0077263D"/>
    <w:rsid w:val="00772AFE"/>
    <w:rsid w:val="00772CBF"/>
    <w:rsid w:val="007734F1"/>
    <w:rsid w:val="00775463"/>
    <w:rsid w:val="00775F81"/>
    <w:rsid w:val="0077630A"/>
    <w:rsid w:val="00780E71"/>
    <w:rsid w:val="00781789"/>
    <w:rsid w:val="00781E3C"/>
    <w:rsid w:val="00781F6C"/>
    <w:rsid w:val="00781FCA"/>
    <w:rsid w:val="00783183"/>
    <w:rsid w:val="007851AE"/>
    <w:rsid w:val="007851EE"/>
    <w:rsid w:val="00786F89"/>
    <w:rsid w:val="00787D4B"/>
    <w:rsid w:val="00790DA3"/>
    <w:rsid w:val="007911FE"/>
    <w:rsid w:val="0079268D"/>
    <w:rsid w:val="007931B4"/>
    <w:rsid w:val="00793280"/>
    <w:rsid w:val="00793F05"/>
    <w:rsid w:val="00793FA8"/>
    <w:rsid w:val="00794E20"/>
    <w:rsid w:val="00796343"/>
    <w:rsid w:val="007978CB"/>
    <w:rsid w:val="007A0AB7"/>
    <w:rsid w:val="007A0F00"/>
    <w:rsid w:val="007A29F2"/>
    <w:rsid w:val="007A30E5"/>
    <w:rsid w:val="007A337B"/>
    <w:rsid w:val="007A3EE8"/>
    <w:rsid w:val="007A42E9"/>
    <w:rsid w:val="007A7B1D"/>
    <w:rsid w:val="007B23FF"/>
    <w:rsid w:val="007B2948"/>
    <w:rsid w:val="007B30A2"/>
    <w:rsid w:val="007B493E"/>
    <w:rsid w:val="007B4E4D"/>
    <w:rsid w:val="007B5012"/>
    <w:rsid w:val="007C02ED"/>
    <w:rsid w:val="007C1132"/>
    <w:rsid w:val="007C13A2"/>
    <w:rsid w:val="007C1771"/>
    <w:rsid w:val="007C24A8"/>
    <w:rsid w:val="007C2B0F"/>
    <w:rsid w:val="007C39F7"/>
    <w:rsid w:val="007C49B8"/>
    <w:rsid w:val="007C64CC"/>
    <w:rsid w:val="007D1AF8"/>
    <w:rsid w:val="007D488C"/>
    <w:rsid w:val="007D554F"/>
    <w:rsid w:val="007D5560"/>
    <w:rsid w:val="007D66CD"/>
    <w:rsid w:val="007D686B"/>
    <w:rsid w:val="007D6B81"/>
    <w:rsid w:val="007E0B55"/>
    <w:rsid w:val="007E0F8D"/>
    <w:rsid w:val="007E2C1D"/>
    <w:rsid w:val="007E33DF"/>
    <w:rsid w:val="007E3B7B"/>
    <w:rsid w:val="007E4187"/>
    <w:rsid w:val="007E472C"/>
    <w:rsid w:val="007E64F9"/>
    <w:rsid w:val="007F01C4"/>
    <w:rsid w:val="007F05DC"/>
    <w:rsid w:val="007F0823"/>
    <w:rsid w:val="007F095A"/>
    <w:rsid w:val="007F213E"/>
    <w:rsid w:val="007F2C4B"/>
    <w:rsid w:val="007F31F9"/>
    <w:rsid w:val="007F3950"/>
    <w:rsid w:val="007F415B"/>
    <w:rsid w:val="007F4D78"/>
    <w:rsid w:val="007F52C4"/>
    <w:rsid w:val="007F6F0D"/>
    <w:rsid w:val="007F7110"/>
    <w:rsid w:val="007F7276"/>
    <w:rsid w:val="007F77E9"/>
    <w:rsid w:val="0080061F"/>
    <w:rsid w:val="00801831"/>
    <w:rsid w:val="00801D3B"/>
    <w:rsid w:val="00802799"/>
    <w:rsid w:val="008029BD"/>
    <w:rsid w:val="008033B2"/>
    <w:rsid w:val="0080415F"/>
    <w:rsid w:val="00805C1B"/>
    <w:rsid w:val="00805DD3"/>
    <w:rsid w:val="00806066"/>
    <w:rsid w:val="00806436"/>
    <w:rsid w:val="00806AE7"/>
    <w:rsid w:val="00807FA5"/>
    <w:rsid w:val="008154A2"/>
    <w:rsid w:val="0081576F"/>
    <w:rsid w:val="008169DF"/>
    <w:rsid w:val="00816C76"/>
    <w:rsid w:val="00817906"/>
    <w:rsid w:val="00821126"/>
    <w:rsid w:val="00821B01"/>
    <w:rsid w:val="00823B1A"/>
    <w:rsid w:val="00824549"/>
    <w:rsid w:val="0082519D"/>
    <w:rsid w:val="0082613F"/>
    <w:rsid w:val="00826211"/>
    <w:rsid w:val="00826B15"/>
    <w:rsid w:val="0083152B"/>
    <w:rsid w:val="008316CF"/>
    <w:rsid w:val="00832579"/>
    <w:rsid w:val="00833459"/>
    <w:rsid w:val="00834236"/>
    <w:rsid w:val="008346F0"/>
    <w:rsid w:val="00835289"/>
    <w:rsid w:val="008357AD"/>
    <w:rsid w:val="00836139"/>
    <w:rsid w:val="00836396"/>
    <w:rsid w:val="0083640F"/>
    <w:rsid w:val="00836A65"/>
    <w:rsid w:val="00837DB7"/>
    <w:rsid w:val="008410B6"/>
    <w:rsid w:val="00841AC3"/>
    <w:rsid w:val="00841AD3"/>
    <w:rsid w:val="00842AF1"/>
    <w:rsid w:val="00843115"/>
    <w:rsid w:val="008438AB"/>
    <w:rsid w:val="00846A8A"/>
    <w:rsid w:val="00846ADD"/>
    <w:rsid w:val="0084783D"/>
    <w:rsid w:val="008502D6"/>
    <w:rsid w:val="0085319F"/>
    <w:rsid w:val="00853930"/>
    <w:rsid w:val="008544B5"/>
    <w:rsid w:val="00854741"/>
    <w:rsid w:val="008547C0"/>
    <w:rsid w:val="00855186"/>
    <w:rsid w:val="00857100"/>
    <w:rsid w:val="00857C18"/>
    <w:rsid w:val="00857CFB"/>
    <w:rsid w:val="0086054D"/>
    <w:rsid w:val="00860617"/>
    <w:rsid w:val="00860F8C"/>
    <w:rsid w:val="008610EB"/>
    <w:rsid w:val="008617A2"/>
    <w:rsid w:val="00863B4D"/>
    <w:rsid w:val="00863BBD"/>
    <w:rsid w:val="0086578E"/>
    <w:rsid w:val="00866191"/>
    <w:rsid w:val="00870A6E"/>
    <w:rsid w:val="00870C4D"/>
    <w:rsid w:val="00870F0C"/>
    <w:rsid w:val="008714E7"/>
    <w:rsid w:val="008717B7"/>
    <w:rsid w:val="0087243A"/>
    <w:rsid w:val="00873750"/>
    <w:rsid w:val="00874960"/>
    <w:rsid w:val="00874A9F"/>
    <w:rsid w:val="00875AEB"/>
    <w:rsid w:val="0087667C"/>
    <w:rsid w:val="00876D9D"/>
    <w:rsid w:val="00877603"/>
    <w:rsid w:val="00881346"/>
    <w:rsid w:val="00881FE5"/>
    <w:rsid w:val="0088385D"/>
    <w:rsid w:val="0088478F"/>
    <w:rsid w:val="0088657D"/>
    <w:rsid w:val="00886A2A"/>
    <w:rsid w:val="00887322"/>
    <w:rsid w:val="00891C88"/>
    <w:rsid w:val="00891FBB"/>
    <w:rsid w:val="00892488"/>
    <w:rsid w:val="00892AE5"/>
    <w:rsid w:val="0089410C"/>
    <w:rsid w:val="00895041"/>
    <w:rsid w:val="00895D09"/>
    <w:rsid w:val="008966A1"/>
    <w:rsid w:val="00896EFF"/>
    <w:rsid w:val="00897113"/>
    <w:rsid w:val="008A0BF7"/>
    <w:rsid w:val="008A1506"/>
    <w:rsid w:val="008A23D3"/>
    <w:rsid w:val="008A2461"/>
    <w:rsid w:val="008A4DEF"/>
    <w:rsid w:val="008A52ED"/>
    <w:rsid w:val="008A62F2"/>
    <w:rsid w:val="008A64E7"/>
    <w:rsid w:val="008B0EBA"/>
    <w:rsid w:val="008B1975"/>
    <w:rsid w:val="008B1FD0"/>
    <w:rsid w:val="008B297B"/>
    <w:rsid w:val="008B2BA8"/>
    <w:rsid w:val="008B3342"/>
    <w:rsid w:val="008B3A2C"/>
    <w:rsid w:val="008B52E3"/>
    <w:rsid w:val="008B5321"/>
    <w:rsid w:val="008B6723"/>
    <w:rsid w:val="008C0FBE"/>
    <w:rsid w:val="008C34F1"/>
    <w:rsid w:val="008C37F9"/>
    <w:rsid w:val="008C42D4"/>
    <w:rsid w:val="008C433C"/>
    <w:rsid w:val="008C45FE"/>
    <w:rsid w:val="008C4D4E"/>
    <w:rsid w:val="008C73B5"/>
    <w:rsid w:val="008C7AA9"/>
    <w:rsid w:val="008D13DD"/>
    <w:rsid w:val="008D2B50"/>
    <w:rsid w:val="008D343F"/>
    <w:rsid w:val="008D4B22"/>
    <w:rsid w:val="008D4C1A"/>
    <w:rsid w:val="008D52C8"/>
    <w:rsid w:val="008D5A72"/>
    <w:rsid w:val="008D6FDE"/>
    <w:rsid w:val="008E0D02"/>
    <w:rsid w:val="008E0E61"/>
    <w:rsid w:val="008E0E67"/>
    <w:rsid w:val="008E1765"/>
    <w:rsid w:val="008E18A8"/>
    <w:rsid w:val="008E1FAC"/>
    <w:rsid w:val="008E2179"/>
    <w:rsid w:val="008E2891"/>
    <w:rsid w:val="008E495F"/>
    <w:rsid w:val="008E5322"/>
    <w:rsid w:val="008E5E64"/>
    <w:rsid w:val="008E6AE2"/>
    <w:rsid w:val="008F10AA"/>
    <w:rsid w:val="008F149C"/>
    <w:rsid w:val="008F2B9B"/>
    <w:rsid w:val="008F2E59"/>
    <w:rsid w:val="008F36B5"/>
    <w:rsid w:val="008F4253"/>
    <w:rsid w:val="008F481A"/>
    <w:rsid w:val="008F4D4A"/>
    <w:rsid w:val="008F5306"/>
    <w:rsid w:val="008F5382"/>
    <w:rsid w:val="00900ACB"/>
    <w:rsid w:val="0090102C"/>
    <w:rsid w:val="009010EA"/>
    <w:rsid w:val="00902A0F"/>
    <w:rsid w:val="0090324A"/>
    <w:rsid w:val="00903454"/>
    <w:rsid w:val="00905F72"/>
    <w:rsid w:val="009062D5"/>
    <w:rsid w:val="0090660C"/>
    <w:rsid w:val="0090739E"/>
    <w:rsid w:val="009075E4"/>
    <w:rsid w:val="009076FC"/>
    <w:rsid w:val="00911CAE"/>
    <w:rsid w:val="00911D80"/>
    <w:rsid w:val="009157AF"/>
    <w:rsid w:val="00916662"/>
    <w:rsid w:val="00917143"/>
    <w:rsid w:val="00920B71"/>
    <w:rsid w:val="00921062"/>
    <w:rsid w:val="00921F5C"/>
    <w:rsid w:val="00922736"/>
    <w:rsid w:val="00922742"/>
    <w:rsid w:val="00922ACF"/>
    <w:rsid w:val="00923CEC"/>
    <w:rsid w:val="0092500C"/>
    <w:rsid w:val="009253E9"/>
    <w:rsid w:val="009253FF"/>
    <w:rsid w:val="0092588B"/>
    <w:rsid w:val="0092616F"/>
    <w:rsid w:val="00926F02"/>
    <w:rsid w:val="0093031D"/>
    <w:rsid w:val="00930532"/>
    <w:rsid w:val="00930C92"/>
    <w:rsid w:val="0093113B"/>
    <w:rsid w:val="00932105"/>
    <w:rsid w:val="00933AC5"/>
    <w:rsid w:val="00934053"/>
    <w:rsid w:val="00934400"/>
    <w:rsid w:val="00934C10"/>
    <w:rsid w:val="009357DA"/>
    <w:rsid w:val="00935EAD"/>
    <w:rsid w:val="00936821"/>
    <w:rsid w:val="009372BE"/>
    <w:rsid w:val="00941092"/>
    <w:rsid w:val="00941470"/>
    <w:rsid w:val="0094152D"/>
    <w:rsid w:val="00941765"/>
    <w:rsid w:val="00942AA4"/>
    <w:rsid w:val="00942AB3"/>
    <w:rsid w:val="00942C69"/>
    <w:rsid w:val="00942EF8"/>
    <w:rsid w:val="0094562F"/>
    <w:rsid w:val="00945794"/>
    <w:rsid w:val="0094660A"/>
    <w:rsid w:val="00946BF0"/>
    <w:rsid w:val="009501DD"/>
    <w:rsid w:val="00950D7E"/>
    <w:rsid w:val="00951CCF"/>
    <w:rsid w:val="00952876"/>
    <w:rsid w:val="0095309B"/>
    <w:rsid w:val="009549D6"/>
    <w:rsid w:val="00955555"/>
    <w:rsid w:val="0095580A"/>
    <w:rsid w:val="0095635F"/>
    <w:rsid w:val="00956428"/>
    <w:rsid w:val="009638E6"/>
    <w:rsid w:val="00967135"/>
    <w:rsid w:val="00967181"/>
    <w:rsid w:val="00967A8C"/>
    <w:rsid w:val="009711E2"/>
    <w:rsid w:val="0097168B"/>
    <w:rsid w:val="00972667"/>
    <w:rsid w:val="00973068"/>
    <w:rsid w:val="009763B4"/>
    <w:rsid w:val="009777F5"/>
    <w:rsid w:val="00981E02"/>
    <w:rsid w:val="0098232B"/>
    <w:rsid w:val="00982B0C"/>
    <w:rsid w:val="009840F4"/>
    <w:rsid w:val="00984103"/>
    <w:rsid w:val="00984F13"/>
    <w:rsid w:val="00985416"/>
    <w:rsid w:val="009857E3"/>
    <w:rsid w:val="00986751"/>
    <w:rsid w:val="009929CB"/>
    <w:rsid w:val="009937F9"/>
    <w:rsid w:val="009949F3"/>
    <w:rsid w:val="00994CF1"/>
    <w:rsid w:val="009950D3"/>
    <w:rsid w:val="00995FE9"/>
    <w:rsid w:val="00996225"/>
    <w:rsid w:val="009973A1"/>
    <w:rsid w:val="009A0677"/>
    <w:rsid w:val="009A0785"/>
    <w:rsid w:val="009A19DC"/>
    <w:rsid w:val="009A2156"/>
    <w:rsid w:val="009A220F"/>
    <w:rsid w:val="009A3410"/>
    <w:rsid w:val="009A3B9E"/>
    <w:rsid w:val="009A4207"/>
    <w:rsid w:val="009A45C6"/>
    <w:rsid w:val="009A60EF"/>
    <w:rsid w:val="009A61BD"/>
    <w:rsid w:val="009A66A3"/>
    <w:rsid w:val="009A78C1"/>
    <w:rsid w:val="009A7C02"/>
    <w:rsid w:val="009B0741"/>
    <w:rsid w:val="009B307B"/>
    <w:rsid w:val="009B3712"/>
    <w:rsid w:val="009B37AB"/>
    <w:rsid w:val="009B3BDF"/>
    <w:rsid w:val="009B4376"/>
    <w:rsid w:val="009B75A0"/>
    <w:rsid w:val="009B7F2E"/>
    <w:rsid w:val="009C0A01"/>
    <w:rsid w:val="009C10D1"/>
    <w:rsid w:val="009C1F81"/>
    <w:rsid w:val="009C2593"/>
    <w:rsid w:val="009C2A0B"/>
    <w:rsid w:val="009C2AC2"/>
    <w:rsid w:val="009C3278"/>
    <w:rsid w:val="009C329A"/>
    <w:rsid w:val="009C32B7"/>
    <w:rsid w:val="009C4969"/>
    <w:rsid w:val="009C598B"/>
    <w:rsid w:val="009C63AC"/>
    <w:rsid w:val="009D0A71"/>
    <w:rsid w:val="009D34D8"/>
    <w:rsid w:val="009D390B"/>
    <w:rsid w:val="009D49E5"/>
    <w:rsid w:val="009D4D1B"/>
    <w:rsid w:val="009D4F3B"/>
    <w:rsid w:val="009D5019"/>
    <w:rsid w:val="009D6E92"/>
    <w:rsid w:val="009D6ECD"/>
    <w:rsid w:val="009E0653"/>
    <w:rsid w:val="009E1E78"/>
    <w:rsid w:val="009E2B1B"/>
    <w:rsid w:val="009E4F44"/>
    <w:rsid w:val="009E5850"/>
    <w:rsid w:val="009E5FB6"/>
    <w:rsid w:val="009E6081"/>
    <w:rsid w:val="009E64E8"/>
    <w:rsid w:val="009E6FB0"/>
    <w:rsid w:val="009F0252"/>
    <w:rsid w:val="009F02A9"/>
    <w:rsid w:val="009F1BC2"/>
    <w:rsid w:val="009F1DEB"/>
    <w:rsid w:val="009F2423"/>
    <w:rsid w:val="009F38EA"/>
    <w:rsid w:val="009F476B"/>
    <w:rsid w:val="009F5D46"/>
    <w:rsid w:val="009F7D4D"/>
    <w:rsid w:val="00A0002C"/>
    <w:rsid w:val="00A01B42"/>
    <w:rsid w:val="00A027AA"/>
    <w:rsid w:val="00A044EB"/>
    <w:rsid w:val="00A07A1B"/>
    <w:rsid w:val="00A11D3D"/>
    <w:rsid w:val="00A12B46"/>
    <w:rsid w:val="00A12EA2"/>
    <w:rsid w:val="00A13820"/>
    <w:rsid w:val="00A139CC"/>
    <w:rsid w:val="00A14910"/>
    <w:rsid w:val="00A14CC1"/>
    <w:rsid w:val="00A164A6"/>
    <w:rsid w:val="00A16545"/>
    <w:rsid w:val="00A16FA9"/>
    <w:rsid w:val="00A22691"/>
    <w:rsid w:val="00A24A7A"/>
    <w:rsid w:val="00A24C3F"/>
    <w:rsid w:val="00A25018"/>
    <w:rsid w:val="00A2501A"/>
    <w:rsid w:val="00A25470"/>
    <w:rsid w:val="00A258C7"/>
    <w:rsid w:val="00A25907"/>
    <w:rsid w:val="00A25E14"/>
    <w:rsid w:val="00A2674D"/>
    <w:rsid w:val="00A26DEC"/>
    <w:rsid w:val="00A27087"/>
    <w:rsid w:val="00A2725C"/>
    <w:rsid w:val="00A30C83"/>
    <w:rsid w:val="00A34563"/>
    <w:rsid w:val="00A35498"/>
    <w:rsid w:val="00A3576E"/>
    <w:rsid w:val="00A35DBF"/>
    <w:rsid w:val="00A35E98"/>
    <w:rsid w:val="00A401A6"/>
    <w:rsid w:val="00A402F5"/>
    <w:rsid w:val="00A40773"/>
    <w:rsid w:val="00A409AD"/>
    <w:rsid w:val="00A411FB"/>
    <w:rsid w:val="00A41657"/>
    <w:rsid w:val="00A4167C"/>
    <w:rsid w:val="00A4240F"/>
    <w:rsid w:val="00A443FD"/>
    <w:rsid w:val="00A447C2"/>
    <w:rsid w:val="00A44953"/>
    <w:rsid w:val="00A44B03"/>
    <w:rsid w:val="00A45535"/>
    <w:rsid w:val="00A45EEB"/>
    <w:rsid w:val="00A461C3"/>
    <w:rsid w:val="00A46409"/>
    <w:rsid w:val="00A46884"/>
    <w:rsid w:val="00A50245"/>
    <w:rsid w:val="00A5112A"/>
    <w:rsid w:val="00A5164F"/>
    <w:rsid w:val="00A527DF"/>
    <w:rsid w:val="00A53149"/>
    <w:rsid w:val="00A54F5D"/>
    <w:rsid w:val="00A56C8E"/>
    <w:rsid w:val="00A56DFF"/>
    <w:rsid w:val="00A6270C"/>
    <w:rsid w:val="00A62DB0"/>
    <w:rsid w:val="00A6558B"/>
    <w:rsid w:val="00A671FD"/>
    <w:rsid w:val="00A70C30"/>
    <w:rsid w:val="00A725FD"/>
    <w:rsid w:val="00A73C2D"/>
    <w:rsid w:val="00A746FB"/>
    <w:rsid w:val="00A75304"/>
    <w:rsid w:val="00A75A5A"/>
    <w:rsid w:val="00A7774D"/>
    <w:rsid w:val="00A80885"/>
    <w:rsid w:val="00A814D7"/>
    <w:rsid w:val="00A81E6E"/>
    <w:rsid w:val="00A82256"/>
    <w:rsid w:val="00A822C7"/>
    <w:rsid w:val="00A82CB9"/>
    <w:rsid w:val="00A8353B"/>
    <w:rsid w:val="00A8569F"/>
    <w:rsid w:val="00A85881"/>
    <w:rsid w:val="00A86933"/>
    <w:rsid w:val="00A91595"/>
    <w:rsid w:val="00A917B1"/>
    <w:rsid w:val="00A9485A"/>
    <w:rsid w:val="00A9545F"/>
    <w:rsid w:val="00A95F83"/>
    <w:rsid w:val="00A969F2"/>
    <w:rsid w:val="00AA0AB7"/>
    <w:rsid w:val="00AA3749"/>
    <w:rsid w:val="00AA7460"/>
    <w:rsid w:val="00AB0202"/>
    <w:rsid w:val="00AB1AC8"/>
    <w:rsid w:val="00AB25E0"/>
    <w:rsid w:val="00AB3214"/>
    <w:rsid w:val="00AB3271"/>
    <w:rsid w:val="00AB3ADC"/>
    <w:rsid w:val="00AB408D"/>
    <w:rsid w:val="00AB516F"/>
    <w:rsid w:val="00AB6D77"/>
    <w:rsid w:val="00AB70EB"/>
    <w:rsid w:val="00AC174B"/>
    <w:rsid w:val="00AC2E3B"/>
    <w:rsid w:val="00AC3F6A"/>
    <w:rsid w:val="00AC527A"/>
    <w:rsid w:val="00AC6D3D"/>
    <w:rsid w:val="00AC71D6"/>
    <w:rsid w:val="00AC7223"/>
    <w:rsid w:val="00AC7E27"/>
    <w:rsid w:val="00AD0797"/>
    <w:rsid w:val="00AD0958"/>
    <w:rsid w:val="00AD2416"/>
    <w:rsid w:val="00AD386F"/>
    <w:rsid w:val="00AD4CDE"/>
    <w:rsid w:val="00AD5EAA"/>
    <w:rsid w:val="00AD6D93"/>
    <w:rsid w:val="00AE0379"/>
    <w:rsid w:val="00AE1EDF"/>
    <w:rsid w:val="00AE248C"/>
    <w:rsid w:val="00AE359B"/>
    <w:rsid w:val="00AE4C44"/>
    <w:rsid w:val="00AE7832"/>
    <w:rsid w:val="00AE7AC0"/>
    <w:rsid w:val="00AF00FB"/>
    <w:rsid w:val="00AF0DC2"/>
    <w:rsid w:val="00AF1C77"/>
    <w:rsid w:val="00AF2384"/>
    <w:rsid w:val="00AF2597"/>
    <w:rsid w:val="00AF2AF0"/>
    <w:rsid w:val="00AF2C60"/>
    <w:rsid w:val="00AF34D7"/>
    <w:rsid w:val="00AF3534"/>
    <w:rsid w:val="00AF4101"/>
    <w:rsid w:val="00AF69EC"/>
    <w:rsid w:val="00B04CF6"/>
    <w:rsid w:val="00B06AA4"/>
    <w:rsid w:val="00B0786A"/>
    <w:rsid w:val="00B1247F"/>
    <w:rsid w:val="00B125EC"/>
    <w:rsid w:val="00B136AA"/>
    <w:rsid w:val="00B138C7"/>
    <w:rsid w:val="00B154E4"/>
    <w:rsid w:val="00B160BC"/>
    <w:rsid w:val="00B164FB"/>
    <w:rsid w:val="00B17725"/>
    <w:rsid w:val="00B178F0"/>
    <w:rsid w:val="00B17912"/>
    <w:rsid w:val="00B20049"/>
    <w:rsid w:val="00B20912"/>
    <w:rsid w:val="00B209E3"/>
    <w:rsid w:val="00B2322B"/>
    <w:rsid w:val="00B23760"/>
    <w:rsid w:val="00B23DA4"/>
    <w:rsid w:val="00B248FD"/>
    <w:rsid w:val="00B24B06"/>
    <w:rsid w:val="00B2678A"/>
    <w:rsid w:val="00B26EC9"/>
    <w:rsid w:val="00B27C36"/>
    <w:rsid w:val="00B27CE5"/>
    <w:rsid w:val="00B30B42"/>
    <w:rsid w:val="00B30D61"/>
    <w:rsid w:val="00B31A70"/>
    <w:rsid w:val="00B324E4"/>
    <w:rsid w:val="00B33038"/>
    <w:rsid w:val="00B33C24"/>
    <w:rsid w:val="00B34D13"/>
    <w:rsid w:val="00B357F9"/>
    <w:rsid w:val="00B36A90"/>
    <w:rsid w:val="00B36BC3"/>
    <w:rsid w:val="00B40986"/>
    <w:rsid w:val="00B40B30"/>
    <w:rsid w:val="00B40BAF"/>
    <w:rsid w:val="00B4117E"/>
    <w:rsid w:val="00B42467"/>
    <w:rsid w:val="00B450DE"/>
    <w:rsid w:val="00B46043"/>
    <w:rsid w:val="00B46863"/>
    <w:rsid w:val="00B51F49"/>
    <w:rsid w:val="00B52087"/>
    <w:rsid w:val="00B52DB3"/>
    <w:rsid w:val="00B53179"/>
    <w:rsid w:val="00B5418F"/>
    <w:rsid w:val="00B54D13"/>
    <w:rsid w:val="00B550CF"/>
    <w:rsid w:val="00B55326"/>
    <w:rsid w:val="00B553EE"/>
    <w:rsid w:val="00B55D97"/>
    <w:rsid w:val="00B55F59"/>
    <w:rsid w:val="00B5624B"/>
    <w:rsid w:val="00B56771"/>
    <w:rsid w:val="00B56819"/>
    <w:rsid w:val="00B568C9"/>
    <w:rsid w:val="00B57A66"/>
    <w:rsid w:val="00B608B5"/>
    <w:rsid w:val="00B6125F"/>
    <w:rsid w:val="00B61275"/>
    <w:rsid w:val="00B644AA"/>
    <w:rsid w:val="00B656E1"/>
    <w:rsid w:val="00B70B5F"/>
    <w:rsid w:val="00B70EB5"/>
    <w:rsid w:val="00B7164E"/>
    <w:rsid w:val="00B7215A"/>
    <w:rsid w:val="00B731D3"/>
    <w:rsid w:val="00B73491"/>
    <w:rsid w:val="00B735FA"/>
    <w:rsid w:val="00B73BBD"/>
    <w:rsid w:val="00B7568B"/>
    <w:rsid w:val="00B759A1"/>
    <w:rsid w:val="00B75F20"/>
    <w:rsid w:val="00B7733E"/>
    <w:rsid w:val="00B81100"/>
    <w:rsid w:val="00B8111B"/>
    <w:rsid w:val="00B8240C"/>
    <w:rsid w:val="00B82B36"/>
    <w:rsid w:val="00B84393"/>
    <w:rsid w:val="00B84B9A"/>
    <w:rsid w:val="00B84FF3"/>
    <w:rsid w:val="00B85146"/>
    <w:rsid w:val="00B855F9"/>
    <w:rsid w:val="00B85887"/>
    <w:rsid w:val="00B85B45"/>
    <w:rsid w:val="00B86EC2"/>
    <w:rsid w:val="00B87AC8"/>
    <w:rsid w:val="00B9028F"/>
    <w:rsid w:val="00B91AD0"/>
    <w:rsid w:val="00B91B22"/>
    <w:rsid w:val="00B950A0"/>
    <w:rsid w:val="00B97ADB"/>
    <w:rsid w:val="00BA0017"/>
    <w:rsid w:val="00BA068B"/>
    <w:rsid w:val="00BA0F33"/>
    <w:rsid w:val="00BA39D8"/>
    <w:rsid w:val="00BA3BBD"/>
    <w:rsid w:val="00BA3C2C"/>
    <w:rsid w:val="00BA4143"/>
    <w:rsid w:val="00BA5059"/>
    <w:rsid w:val="00BA5CAB"/>
    <w:rsid w:val="00BA71B1"/>
    <w:rsid w:val="00BA71FF"/>
    <w:rsid w:val="00BA73E5"/>
    <w:rsid w:val="00BB0587"/>
    <w:rsid w:val="00BB1D37"/>
    <w:rsid w:val="00BB31DD"/>
    <w:rsid w:val="00BB33EB"/>
    <w:rsid w:val="00BB3BD8"/>
    <w:rsid w:val="00BB3FF7"/>
    <w:rsid w:val="00BB6378"/>
    <w:rsid w:val="00BB7EBC"/>
    <w:rsid w:val="00BC0511"/>
    <w:rsid w:val="00BC2C8A"/>
    <w:rsid w:val="00BC3042"/>
    <w:rsid w:val="00BC532A"/>
    <w:rsid w:val="00BC6523"/>
    <w:rsid w:val="00BC7FCD"/>
    <w:rsid w:val="00BD08F9"/>
    <w:rsid w:val="00BD1B7F"/>
    <w:rsid w:val="00BD2414"/>
    <w:rsid w:val="00BD3F28"/>
    <w:rsid w:val="00BD55DB"/>
    <w:rsid w:val="00BE10D0"/>
    <w:rsid w:val="00BE1504"/>
    <w:rsid w:val="00BE15C2"/>
    <w:rsid w:val="00BE1800"/>
    <w:rsid w:val="00BE2056"/>
    <w:rsid w:val="00BE2561"/>
    <w:rsid w:val="00BE3A04"/>
    <w:rsid w:val="00BE4C74"/>
    <w:rsid w:val="00BE6115"/>
    <w:rsid w:val="00BE6D3B"/>
    <w:rsid w:val="00BE7196"/>
    <w:rsid w:val="00BE78C5"/>
    <w:rsid w:val="00BE7D24"/>
    <w:rsid w:val="00BF0D1C"/>
    <w:rsid w:val="00BF27A2"/>
    <w:rsid w:val="00BF3EB4"/>
    <w:rsid w:val="00BF53CC"/>
    <w:rsid w:val="00BF5758"/>
    <w:rsid w:val="00BF5BE4"/>
    <w:rsid w:val="00BF5F01"/>
    <w:rsid w:val="00C0044C"/>
    <w:rsid w:val="00C004E2"/>
    <w:rsid w:val="00C01243"/>
    <w:rsid w:val="00C013CD"/>
    <w:rsid w:val="00C02273"/>
    <w:rsid w:val="00C03221"/>
    <w:rsid w:val="00C03E22"/>
    <w:rsid w:val="00C0469F"/>
    <w:rsid w:val="00C0503C"/>
    <w:rsid w:val="00C05B1C"/>
    <w:rsid w:val="00C06FC3"/>
    <w:rsid w:val="00C073BC"/>
    <w:rsid w:val="00C10F00"/>
    <w:rsid w:val="00C1161D"/>
    <w:rsid w:val="00C1202C"/>
    <w:rsid w:val="00C12228"/>
    <w:rsid w:val="00C123D3"/>
    <w:rsid w:val="00C1285D"/>
    <w:rsid w:val="00C12AE5"/>
    <w:rsid w:val="00C1313D"/>
    <w:rsid w:val="00C13320"/>
    <w:rsid w:val="00C13E40"/>
    <w:rsid w:val="00C14C2D"/>
    <w:rsid w:val="00C14FA6"/>
    <w:rsid w:val="00C23E8C"/>
    <w:rsid w:val="00C255A4"/>
    <w:rsid w:val="00C26C9B"/>
    <w:rsid w:val="00C33387"/>
    <w:rsid w:val="00C34874"/>
    <w:rsid w:val="00C34B52"/>
    <w:rsid w:val="00C35168"/>
    <w:rsid w:val="00C3625E"/>
    <w:rsid w:val="00C36D1E"/>
    <w:rsid w:val="00C407EB"/>
    <w:rsid w:val="00C410C1"/>
    <w:rsid w:val="00C426F2"/>
    <w:rsid w:val="00C42C32"/>
    <w:rsid w:val="00C449F3"/>
    <w:rsid w:val="00C44BCA"/>
    <w:rsid w:val="00C4535B"/>
    <w:rsid w:val="00C45C84"/>
    <w:rsid w:val="00C4657D"/>
    <w:rsid w:val="00C46A51"/>
    <w:rsid w:val="00C472E9"/>
    <w:rsid w:val="00C47655"/>
    <w:rsid w:val="00C477CA"/>
    <w:rsid w:val="00C5069D"/>
    <w:rsid w:val="00C507D6"/>
    <w:rsid w:val="00C509D9"/>
    <w:rsid w:val="00C50F5C"/>
    <w:rsid w:val="00C51824"/>
    <w:rsid w:val="00C536AB"/>
    <w:rsid w:val="00C54934"/>
    <w:rsid w:val="00C55D72"/>
    <w:rsid w:val="00C55E07"/>
    <w:rsid w:val="00C56845"/>
    <w:rsid w:val="00C57766"/>
    <w:rsid w:val="00C605F8"/>
    <w:rsid w:val="00C62713"/>
    <w:rsid w:val="00C630FA"/>
    <w:rsid w:val="00C631F7"/>
    <w:rsid w:val="00C63289"/>
    <w:rsid w:val="00C63498"/>
    <w:rsid w:val="00C63A26"/>
    <w:rsid w:val="00C63CDB"/>
    <w:rsid w:val="00C65A45"/>
    <w:rsid w:val="00C66E4C"/>
    <w:rsid w:val="00C70E8E"/>
    <w:rsid w:val="00C7148C"/>
    <w:rsid w:val="00C71E23"/>
    <w:rsid w:val="00C72862"/>
    <w:rsid w:val="00C72B79"/>
    <w:rsid w:val="00C7309C"/>
    <w:rsid w:val="00C7425A"/>
    <w:rsid w:val="00C75C69"/>
    <w:rsid w:val="00C76075"/>
    <w:rsid w:val="00C80688"/>
    <w:rsid w:val="00C816CD"/>
    <w:rsid w:val="00C81843"/>
    <w:rsid w:val="00C82460"/>
    <w:rsid w:val="00C83011"/>
    <w:rsid w:val="00C834D7"/>
    <w:rsid w:val="00C845FC"/>
    <w:rsid w:val="00C84BC1"/>
    <w:rsid w:val="00C85140"/>
    <w:rsid w:val="00C8584C"/>
    <w:rsid w:val="00C90B3D"/>
    <w:rsid w:val="00C91CB5"/>
    <w:rsid w:val="00C9236C"/>
    <w:rsid w:val="00C927CE"/>
    <w:rsid w:val="00C93AA4"/>
    <w:rsid w:val="00C93ED0"/>
    <w:rsid w:val="00C93F50"/>
    <w:rsid w:val="00C947B3"/>
    <w:rsid w:val="00C94CB6"/>
    <w:rsid w:val="00C951DB"/>
    <w:rsid w:val="00C95D07"/>
    <w:rsid w:val="00CA05AF"/>
    <w:rsid w:val="00CA06B5"/>
    <w:rsid w:val="00CA07F4"/>
    <w:rsid w:val="00CA0996"/>
    <w:rsid w:val="00CA1570"/>
    <w:rsid w:val="00CA2A7A"/>
    <w:rsid w:val="00CA416C"/>
    <w:rsid w:val="00CA421A"/>
    <w:rsid w:val="00CA5F12"/>
    <w:rsid w:val="00CA6212"/>
    <w:rsid w:val="00CA6C21"/>
    <w:rsid w:val="00CA6C59"/>
    <w:rsid w:val="00CB03E6"/>
    <w:rsid w:val="00CB1E51"/>
    <w:rsid w:val="00CB248F"/>
    <w:rsid w:val="00CB25F3"/>
    <w:rsid w:val="00CB2B86"/>
    <w:rsid w:val="00CB31AF"/>
    <w:rsid w:val="00CB3FD3"/>
    <w:rsid w:val="00CB55CE"/>
    <w:rsid w:val="00CB6EE5"/>
    <w:rsid w:val="00CB7213"/>
    <w:rsid w:val="00CC0428"/>
    <w:rsid w:val="00CC2AA2"/>
    <w:rsid w:val="00CC391B"/>
    <w:rsid w:val="00CC39DD"/>
    <w:rsid w:val="00CC4FFE"/>
    <w:rsid w:val="00CC57CF"/>
    <w:rsid w:val="00CC5A83"/>
    <w:rsid w:val="00CC62EC"/>
    <w:rsid w:val="00CC6309"/>
    <w:rsid w:val="00CD01E2"/>
    <w:rsid w:val="00CD3CAE"/>
    <w:rsid w:val="00CD3D86"/>
    <w:rsid w:val="00CD43C9"/>
    <w:rsid w:val="00CD53DD"/>
    <w:rsid w:val="00CD629E"/>
    <w:rsid w:val="00CD66BE"/>
    <w:rsid w:val="00CD743F"/>
    <w:rsid w:val="00CD7A59"/>
    <w:rsid w:val="00CD7BB3"/>
    <w:rsid w:val="00CE185D"/>
    <w:rsid w:val="00CE3A73"/>
    <w:rsid w:val="00CE4EB2"/>
    <w:rsid w:val="00CE57C3"/>
    <w:rsid w:val="00CE5AFA"/>
    <w:rsid w:val="00CE7068"/>
    <w:rsid w:val="00CE7980"/>
    <w:rsid w:val="00CF00DE"/>
    <w:rsid w:val="00CF0295"/>
    <w:rsid w:val="00CF139F"/>
    <w:rsid w:val="00CF2C50"/>
    <w:rsid w:val="00CF3FDA"/>
    <w:rsid w:val="00CF660B"/>
    <w:rsid w:val="00CF72E0"/>
    <w:rsid w:val="00D0057D"/>
    <w:rsid w:val="00D00788"/>
    <w:rsid w:val="00D00BE2"/>
    <w:rsid w:val="00D011B7"/>
    <w:rsid w:val="00D0120F"/>
    <w:rsid w:val="00D01698"/>
    <w:rsid w:val="00D02EC3"/>
    <w:rsid w:val="00D02FF5"/>
    <w:rsid w:val="00D0540E"/>
    <w:rsid w:val="00D069B7"/>
    <w:rsid w:val="00D06EAB"/>
    <w:rsid w:val="00D06F24"/>
    <w:rsid w:val="00D10007"/>
    <w:rsid w:val="00D1087D"/>
    <w:rsid w:val="00D11C79"/>
    <w:rsid w:val="00D1379F"/>
    <w:rsid w:val="00D15AEE"/>
    <w:rsid w:val="00D15D86"/>
    <w:rsid w:val="00D168D9"/>
    <w:rsid w:val="00D16B82"/>
    <w:rsid w:val="00D17EAF"/>
    <w:rsid w:val="00D20AB4"/>
    <w:rsid w:val="00D21EC3"/>
    <w:rsid w:val="00D221C5"/>
    <w:rsid w:val="00D22741"/>
    <w:rsid w:val="00D22B68"/>
    <w:rsid w:val="00D23763"/>
    <w:rsid w:val="00D24CB7"/>
    <w:rsid w:val="00D257E6"/>
    <w:rsid w:val="00D25AD6"/>
    <w:rsid w:val="00D25FBA"/>
    <w:rsid w:val="00D26A6A"/>
    <w:rsid w:val="00D2719B"/>
    <w:rsid w:val="00D271A0"/>
    <w:rsid w:val="00D277B0"/>
    <w:rsid w:val="00D27B8F"/>
    <w:rsid w:val="00D27CE0"/>
    <w:rsid w:val="00D27D83"/>
    <w:rsid w:val="00D27E41"/>
    <w:rsid w:val="00D32514"/>
    <w:rsid w:val="00D32E1B"/>
    <w:rsid w:val="00D332D9"/>
    <w:rsid w:val="00D346C4"/>
    <w:rsid w:val="00D35003"/>
    <w:rsid w:val="00D3533A"/>
    <w:rsid w:val="00D35A49"/>
    <w:rsid w:val="00D3622C"/>
    <w:rsid w:val="00D36863"/>
    <w:rsid w:val="00D36DFE"/>
    <w:rsid w:val="00D37EAC"/>
    <w:rsid w:val="00D412F6"/>
    <w:rsid w:val="00D41391"/>
    <w:rsid w:val="00D413AD"/>
    <w:rsid w:val="00D418EB"/>
    <w:rsid w:val="00D434FF"/>
    <w:rsid w:val="00D43DE6"/>
    <w:rsid w:val="00D43E72"/>
    <w:rsid w:val="00D4425F"/>
    <w:rsid w:val="00D46421"/>
    <w:rsid w:val="00D46841"/>
    <w:rsid w:val="00D4728D"/>
    <w:rsid w:val="00D5117E"/>
    <w:rsid w:val="00D52A12"/>
    <w:rsid w:val="00D53D37"/>
    <w:rsid w:val="00D541F4"/>
    <w:rsid w:val="00D5549B"/>
    <w:rsid w:val="00D55D7D"/>
    <w:rsid w:val="00D56593"/>
    <w:rsid w:val="00D5669E"/>
    <w:rsid w:val="00D56BBB"/>
    <w:rsid w:val="00D56E13"/>
    <w:rsid w:val="00D5740D"/>
    <w:rsid w:val="00D611DC"/>
    <w:rsid w:val="00D619F3"/>
    <w:rsid w:val="00D61CEE"/>
    <w:rsid w:val="00D627E8"/>
    <w:rsid w:val="00D62A91"/>
    <w:rsid w:val="00D62ADC"/>
    <w:rsid w:val="00D63CB1"/>
    <w:rsid w:val="00D651BC"/>
    <w:rsid w:val="00D66ED4"/>
    <w:rsid w:val="00D700AC"/>
    <w:rsid w:val="00D740EA"/>
    <w:rsid w:val="00D74131"/>
    <w:rsid w:val="00D74BA7"/>
    <w:rsid w:val="00D75034"/>
    <w:rsid w:val="00D7545C"/>
    <w:rsid w:val="00D759F1"/>
    <w:rsid w:val="00D763B9"/>
    <w:rsid w:val="00D76CF8"/>
    <w:rsid w:val="00D775D4"/>
    <w:rsid w:val="00D7797B"/>
    <w:rsid w:val="00D80793"/>
    <w:rsid w:val="00D80AD3"/>
    <w:rsid w:val="00D80B5E"/>
    <w:rsid w:val="00D827A1"/>
    <w:rsid w:val="00D82B27"/>
    <w:rsid w:val="00D8318A"/>
    <w:rsid w:val="00D8319B"/>
    <w:rsid w:val="00D83571"/>
    <w:rsid w:val="00D83ABD"/>
    <w:rsid w:val="00D847AA"/>
    <w:rsid w:val="00D84AB7"/>
    <w:rsid w:val="00D8614E"/>
    <w:rsid w:val="00D875B5"/>
    <w:rsid w:val="00D87E07"/>
    <w:rsid w:val="00D9059E"/>
    <w:rsid w:val="00D91266"/>
    <w:rsid w:val="00D916DC"/>
    <w:rsid w:val="00D91734"/>
    <w:rsid w:val="00D9196C"/>
    <w:rsid w:val="00D91ED0"/>
    <w:rsid w:val="00D95D39"/>
    <w:rsid w:val="00D9644F"/>
    <w:rsid w:val="00DA0BEC"/>
    <w:rsid w:val="00DA19A0"/>
    <w:rsid w:val="00DA285A"/>
    <w:rsid w:val="00DA31A5"/>
    <w:rsid w:val="00DA342F"/>
    <w:rsid w:val="00DA4E65"/>
    <w:rsid w:val="00DA5062"/>
    <w:rsid w:val="00DA66C1"/>
    <w:rsid w:val="00DA68B6"/>
    <w:rsid w:val="00DA6A58"/>
    <w:rsid w:val="00DA6E0A"/>
    <w:rsid w:val="00DA74BC"/>
    <w:rsid w:val="00DA7CCD"/>
    <w:rsid w:val="00DA7DB7"/>
    <w:rsid w:val="00DB0345"/>
    <w:rsid w:val="00DB487B"/>
    <w:rsid w:val="00DB696D"/>
    <w:rsid w:val="00DC0338"/>
    <w:rsid w:val="00DC1B29"/>
    <w:rsid w:val="00DC21AC"/>
    <w:rsid w:val="00DC352B"/>
    <w:rsid w:val="00DC58D9"/>
    <w:rsid w:val="00DC6E37"/>
    <w:rsid w:val="00DC6F8F"/>
    <w:rsid w:val="00DC7D02"/>
    <w:rsid w:val="00DD0B7C"/>
    <w:rsid w:val="00DD14BA"/>
    <w:rsid w:val="00DD1A6E"/>
    <w:rsid w:val="00DD39C3"/>
    <w:rsid w:val="00DD3A8F"/>
    <w:rsid w:val="00DD473D"/>
    <w:rsid w:val="00DD538C"/>
    <w:rsid w:val="00DD5955"/>
    <w:rsid w:val="00DD6F88"/>
    <w:rsid w:val="00DE0012"/>
    <w:rsid w:val="00DE0DD9"/>
    <w:rsid w:val="00DE17EA"/>
    <w:rsid w:val="00DE18CE"/>
    <w:rsid w:val="00DE1FF0"/>
    <w:rsid w:val="00DE2CA0"/>
    <w:rsid w:val="00DE3938"/>
    <w:rsid w:val="00DE49E1"/>
    <w:rsid w:val="00DE5ACD"/>
    <w:rsid w:val="00DE6A46"/>
    <w:rsid w:val="00DE6E25"/>
    <w:rsid w:val="00DF12DC"/>
    <w:rsid w:val="00DF1507"/>
    <w:rsid w:val="00DF1521"/>
    <w:rsid w:val="00DF1A27"/>
    <w:rsid w:val="00DF308F"/>
    <w:rsid w:val="00DF3AC7"/>
    <w:rsid w:val="00DF6514"/>
    <w:rsid w:val="00DF6FF8"/>
    <w:rsid w:val="00E01774"/>
    <w:rsid w:val="00E01D6D"/>
    <w:rsid w:val="00E022AB"/>
    <w:rsid w:val="00E027E3"/>
    <w:rsid w:val="00E031A8"/>
    <w:rsid w:val="00E04FC9"/>
    <w:rsid w:val="00E05BB5"/>
    <w:rsid w:val="00E05FEA"/>
    <w:rsid w:val="00E07A5E"/>
    <w:rsid w:val="00E07AB1"/>
    <w:rsid w:val="00E10589"/>
    <w:rsid w:val="00E1307F"/>
    <w:rsid w:val="00E14919"/>
    <w:rsid w:val="00E14CAF"/>
    <w:rsid w:val="00E1651F"/>
    <w:rsid w:val="00E1735F"/>
    <w:rsid w:val="00E173BF"/>
    <w:rsid w:val="00E213E4"/>
    <w:rsid w:val="00E22827"/>
    <w:rsid w:val="00E228DA"/>
    <w:rsid w:val="00E23DF5"/>
    <w:rsid w:val="00E246D8"/>
    <w:rsid w:val="00E24A48"/>
    <w:rsid w:val="00E25C5E"/>
    <w:rsid w:val="00E26200"/>
    <w:rsid w:val="00E275F6"/>
    <w:rsid w:val="00E3044E"/>
    <w:rsid w:val="00E30574"/>
    <w:rsid w:val="00E3126F"/>
    <w:rsid w:val="00E314A7"/>
    <w:rsid w:val="00E326EB"/>
    <w:rsid w:val="00E32825"/>
    <w:rsid w:val="00E3321C"/>
    <w:rsid w:val="00E345AB"/>
    <w:rsid w:val="00E35202"/>
    <w:rsid w:val="00E41598"/>
    <w:rsid w:val="00E4169B"/>
    <w:rsid w:val="00E43150"/>
    <w:rsid w:val="00E441BC"/>
    <w:rsid w:val="00E445B0"/>
    <w:rsid w:val="00E45128"/>
    <w:rsid w:val="00E457BD"/>
    <w:rsid w:val="00E45DC5"/>
    <w:rsid w:val="00E461C7"/>
    <w:rsid w:val="00E47101"/>
    <w:rsid w:val="00E50694"/>
    <w:rsid w:val="00E52171"/>
    <w:rsid w:val="00E5239B"/>
    <w:rsid w:val="00E53D23"/>
    <w:rsid w:val="00E5427F"/>
    <w:rsid w:val="00E553D4"/>
    <w:rsid w:val="00E5587B"/>
    <w:rsid w:val="00E5589E"/>
    <w:rsid w:val="00E5616F"/>
    <w:rsid w:val="00E56215"/>
    <w:rsid w:val="00E57C31"/>
    <w:rsid w:val="00E60735"/>
    <w:rsid w:val="00E60839"/>
    <w:rsid w:val="00E609BB"/>
    <w:rsid w:val="00E63C2C"/>
    <w:rsid w:val="00E64719"/>
    <w:rsid w:val="00E65DCD"/>
    <w:rsid w:val="00E66FAA"/>
    <w:rsid w:val="00E677B0"/>
    <w:rsid w:val="00E6780A"/>
    <w:rsid w:val="00E67E82"/>
    <w:rsid w:val="00E7084D"/>
    <w:rsid w:val="00E725C7"/>
    <w:rsid w:val="00E732DE"/>
    <w:rsid w:val="00E736DB"/>
    <w:rsid w:val="00E746E9"/>
    <w:rsid w:val="00E75FAF"/>
    <w:rsid w:val="00E775A1"/>
    <w:rsid w:val="00E77D08"/>
    <w:rsid w:val="00E80EF7"/>
    <w:rsid w:val="00E81DE1"/>
    <w:rsid w:val="00E83187"/>
    <w:rsid w:val="00E831F7"/>
    <w:rsid w:val="00E842C9"/>
    <w:rsid w:val="00E84C31"/>
    <w:rsid w:val="00E855C4"/>
    <w:rsid w:val="00E85B9D"/>
    <w:rsid w:val="00E85EEF"/>
    <w:rsid w:val="00E87FE3"/>
    <w:rsid w:val="00E909CA"/>
    <w:rsid w:val="00E90D1B"/>
    <w:rsid w:val="00E90F7C"/>
    <w:rsid w:val="00E91986"/>
    <w:rsid w:val="00E91B7B"/>
    <w:rsid w:val="00E93737"/>
    <w:rsid w:val="00E93BE9"/>
    <w:rsid w:val="00E94D92"/>
    <w:rsid w:val="00E955AA"/>
    <w:rsid w:val="00E95EC7"/>
    <w:rsid w:val="00E96007"/>
    <w:rsid w:val="00E964FF"/>
    <w:rsid w:val="00E9785E"/>
    <w:rsid w:val="00EA0149"/>
    <w:rsid w:val="00EA0627"/>
    <w:rsid w:val="00EA075C"/>
    <w:rsid w:val="00EA14A1"/>
    <w:rsid w:val="00EA1C98"/>
    <w:rsid w:val="00EA25EF"/>
    <w:rsid w:val="00EA26BB"/>
    <w:rsid w:val="00EA3BA6"/>
    <w:rsid w:val="00EA7B6C"/>
    <w:rsid w:val="00EB04B3"/>
    <w:rsid w:val="00EB09B5"/>
    <w:rsid w:val="00EB1FA1"/>
    <w:rsid w:val="00EB2621"/>
    <w:rsid w:val="00EB322C"/>
    <w:rsid w:val="00EB3A2E"/>
    <w:rsid w:val="00EB3AB5"/>
    <w:rsid w:val="00EB490A"/>
    <w:rsid w:val="00EB55A6"/>
    <w:rsid w:val="00EB684B"/>
    <w:rsid w:val="00EB69A8"/>
    <w:rsid w:val="00EB73A5"/>
    <w:rsid w:val="00EC0A84"/>
    <w:rsid w:val="00EC1BDF"/>
    <w:rsid w:val="00EC265A"/>
    <w:rsid w:val="00EC2707"/>
    <w:rsid w:val="00EC2B08"/>
    <w:rsid w:val="00EC3961"/>
    <w:rsid w:val="00EC4358"/>
    <w:rsid w:val="00EC48EF"/>
    <w:rsid w:val="00EC4DEB"/>
    <w:rsid w:val="00EC4F08"/>
    <w:rsid w:val="00EC56DB"/>
    <w:rsid w:val="00EC6179"/>
    <w:rsid w:val="00EC63B4"/>
    <w:rsid w:val="00ED071F"/>
    <w:rsid w:val="00ED07D0"/>
    <w:rsid w:val="00ED247A"/>
    <w:rsid w:val="00ED41B3"/>
    <w:rsid w:val="00ED6E7C"/>
    <w:rsid w:val="00ED6EDC"/>
    <w:rsid w:val="00EE1417"/>
    <w:rsid w:val="00EE2A6E"/>
    <w:rsid w:val="00EE304E"/>
    <w:rsid w:val="00EE4B12"/>
    <w:rsid w:val="00EE55C8"/>
    <w:rsid w:val="00EE68DB"/>
    <w:rsid w:val="00EE732F"/>
    <w:rsid w:val="00EF0548"/>
    <w:rsid w:val="00EF266B"/>
    <w:rsid w:val="00EF29F7"/>
    <w:rsid w:val="00EF440C"/>
    <w:rsid w:val="00EF4A3B"/>
    <w:rsid w:val="00EF6BDE"/>
    <w:rsid w:val="00EF764E"/>
    <w:rsid w:val="00EF7F67"/>
    <w:rsid w:val="00F005F6"/>
    <w:rsid w:val="00F006DF"/>
    <w:rsid w:val="00F022BB"/>
    <w:rsid w:val="00F0318A"/>
    <w:rsid w:val="00F03752"/>
    <w:rsid w:val="00F03B4E"/>
    <w:rsid w:val="00F056E6"/>
    <w:rsid w:val="00F06CD4"/>
    <w:rsid w:val="00F077C1"/>
    <w:rsid w:val="00F1034D"/>
    <w:rsid w:val="00F1054E"/>
    <w:rsid w:val="00F105FA"/>
    <w:rsid w:val="00F116C3"/>
    <w:rsid w:val="00F11E30"/>
    <w:rsid w:val="00F12A42"/>
    <w:rsid w:val="00F13123"/>
    <w:rsid w:val="00F15B31"/>
    <w:rsid w:val="00F1611E"/>
    <w:rsid w:val="00F16CC8"/>
    <w:rsid w:val="00F16D2E"/>
    <w:rsid w:val="00F17E34"/>
    <w:rsid w:val="00F213E1"/>
    <w:rsid w:val="00F21B65"/>
    <w:rsid w:val="00F21BCA"/>
    <w:rsid w:val="00F21C78"/>
    <w:rsid w:val="00F22A9F"/>
    <w:rsid w:val="00F2317E"/>
    <w:rsid w:val="00F232F3"/>
    <w:rsid w:val="00F2360D"/>
    <w:rsid w:val="00F23A87"/>
    <w:rsid w:val="00F243D4"/>
    <w:rsid w:val="00F26413"/>
    <w:rsid w:val="00F26AB0"/>
    <w:rsid w:val="00F2745A"/>
    <w:rsid w:val="00F27582"/>
    <w:rsid w:val="00F27BBB"/>
    <w:rsid w:val="00F3015E"/>
    <w:rsid w:val="00F301D8"/>
    <w:rsid w:val="00F31C7D"/>
    <w:rsid w:val="00F328D2"/>
    <w:rsid w:val="00F33CD9"/>
    <w:rsid w:val="00F342BA"/>
    <w:rsid w:val="00F34D91"/>
    <w:rsid w:val="00F357AF"/>
    <w:rsid w:val="00F36580"/>
    <w:rsid w:val="00F41150"/>
    <w:rsid w:val="00F439CA"/>
    <w:rsid w:val="00F44772"/>
    <w:rsid w:val="00F450F1"/>
    <w:rsid w:val="00F45E9A"/>
    <w:rsid w:val="00F47CBA"/>
    <w:rsid w:val="00F512C8"/>
    <w:rsid w:val="00F51497"/>
    <w:rsid w:val="00F5377B"/>
    <w:rsid w:val="00F55830"/>
    <w:rsid w:val="00F5740A"/>
    <w:rsid w:val="00F57578"/>
    <w:rsid w:val="00F6158E"/>
    <w:rsid w:val="00F6255F"/>
    <w:rsid w:val="00F62845"/>
    <w:rsid w:val="00F62ABC"/>
    <w:rsid w:val="00F62DCA"/>
    <w:rsid w:val="00F62E35"/>
    <w:rsid w:val="00F6391D"/>
    <w:rsid w:val="00F640AE"/>
    <w:rsid w:val="00F64FFD"/>
    <w:rsid w:val="00F65008"/>
    <w:rsid w:val="00F67102"/>
    <w:rsid w:val="00F67469"/>
    <w:rsid w:val="00F674B6"/>
    <w:rsid w:val="00F70317"/>
    <w:rsid w:val="00F70A48"/>
    <w:rsid w:val="00F7237B"/>
    <w:rsid w:val="00F738F3"/>
    <w:rsid w:val="00F73C63"/>
    <w:rsid w:val="00F76113"/>
    <w:rsid w:val="00F77C1B"/>
    <w:rsid w:val="00F813FC"/>
    <w:rsid w:val="00F818CD"/>
    <w:rsid w:val="00F820C7"/>
    <w:rsid w:val="00F82360"/>
    <w:rsid w:val="00F83868"/>
    <w:rsid w:val="00F83E37"/>
    <w:rsid w:val="00F83EA0"/>
    <w:rsid w:val="00F90012"/>
    <w:rsid w:val="00F90F5C"/>
    <w:rsid w:val="00F93AEF"/>
    <w:rsid w:val="00F94199"/>
    <w:rsid w:val="00F97C0C"/>
    <w:rsid w:val="00F97EE5"/>
    <w:rsid w:val="00FA15A9"/>
    <w:rsid w:val="00FA1DFE"/>
    <w:rsid w:val="00FA1FFC"/>
    <w:rsid w:val="00FA21B3"/>
    <w:rsid w:val="00FA33F9"/>
    <w:rsid w:val="00FA4025"/>
    <w:rsid w:val="00FA4861"/>
    <w:rsid w:val="00FA590D"/>
    <w:rsid w:val="00FA64B8"/>
    <w:rsid w:val="00FA670E"/>
    <w:rsid w:val="00FB29C8"/>
    <w:rsid w:val="00FB337E"/>
    <w:rsid w:val="00FB3794"/>
    <w:rsid w:val="00FB427B"/>
    <w:rsid w:val="00FB4DD7"/>
    <w:rsid w:val="00FB5007"/>
    <w:rsid w:val="00FB53F5"/>
    <w:rsid w:val="00FB7AAD"/>
    <w:rsid w:val="00FB7CB5"/>
    <w:rsid w:val="00FB7DFB"/>
    <w:rsid w:val="00FB7ED8"/>
    <w:rsid w:val="00FC009B"/>
    <w:rsid w:val="00FC09AE"/>
    <w:rsid w:val="00FC0CAD"/>
    <w:rsid w:val="00FC1CB6"/>
    <w:rsid w:val="00FC3F73"/>
    <w:rsid w:val="00FC5050"/>
    <w:rsid w:val="00FC5C61"/>
    <w:rsid w:val="00FC5CE1"/>
    <w:rsid w:val="00FC5FBA"/>
    <w:rsid w:val="00FC6FC2"/>
    <w:rsid w:val="00FC761E"/>
    <w:rsid w:val="00FD06EA"/>
    <w:rsid w:val="00FD4EB9"/>
    <w:rsid w:val="00FD5A41"/>
    <w:rsid w:val="00FD5B12"/>
    <w:rsid w:val="00FD609E"/>
    <w:rsid w:val="00FD64CD"/>
    <w:rsid w:val="00FD6607"/>
    <w:rsid w:val="00FD74CC"/>
    <w:rsid w:val="00FE07B5"/>
    <w:rsid w:val="00FE18E2"/>
    <w:rsid w:val="00FE4323"/>
    <w:rsid w:val="00FE50A4"/>
    <w:rsid w:val="00FE50D2"/>
    <w:rsid w:val="00FE60FF"/>
    <w:rsid w:val="00FE781F"/>
    <w:rsid w:val="00FE7BBE"/>
    <w:rsid w:val="00FE7C74"/>
    <w:rsid w:val="00FF01CD"/>
    <w:rsid w:val="00FF0C02"/>
    <w:rsid w:val="00FF2085"/>
    <w:rsid w:val="00FF245F"/>
    <w:rsid w:val="00FF73FD"/>
    <w:rsid w:val="00FF75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41CB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pPr>
        <w:spacing w:after="24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7CE0"/>
    <w:pPr>
      <w:spacing w:before="120" w:after="140" w:line="300" w:lineRule="exact"/>
    </w:pPr>
    <w:rPr>
      <w:rFonts w:ascii="Tahoma" w:eastAsiaTheme="minorHAnsi" w:hAnsi="Tahoma" w:cs="Times New Roman (Body CS)"/>
      <w:spacing w:val="10"/>
      <w:sz w:val="22"/>
      <w:szCs w:val="24"/>
      <w:lang w:eastAsia="en-US"/>
    </w:rPr>
  </w:style>
  <w:style w:type="paragraph" w:styleId="Heading1">
    <w:name w:val="heading 1"/>
    <w:aliases w:val="level2 hdg,h1"/>
    <w:next w:val="Normal"/>
    <w:link w:val="Heading1Char"/>
    <w:autoRedefine/>
    <w:qFormat/>
    <w:rsid w:val="00D91734"/>
    <w:pPr>
      <w:keepNext/>
      <w:keepLines/>
      <w:pBdr>
        <w:bottom w:val="single" w:sz="24" w:space="12" w:color="auto"/>
      </w:pBdr>
      <w:spacing w:after="680" w:line="680" w:lineRule="exact"/>
      <w:outlineLvl w:val="0"/>
    </w:pPr>
    <w:rPr>
      <w:rFonts w:ascii="Tahoma" w:eastAsiaTheme="majorEastAsia" w:hAnsi="Tahoma" w:cs="Times New Roman (Headings CS)"/>
      <w:b/>
      <w:color w:val="002060"/>
      <w:sz w:val="60"/>
      <w:szCs w:val="32"/>
      <w:lang w:eastAsia="en-US"/>
    </w:rPr>
  </w:style>
  <w:style w:type="paragraph" w:styleId="Heading2">
    <w:name w:val="heading 2"/>
    <w:aliases w:val="h2"/>
    <w:next w:val="Normal"/>
    <w:link w:val="Heading2Char"/>
    <w:autoRedefine/>
    <w:unhideWhenUsed/>
    <w:qFormat/>
    <w:rsid w:val="007609C8"/>
    <w:pPr>
      <w:keepNext/>
      <w:numPr>
        <w:numId w:val="68"/>
      </w:numPr>
      <w:spacing w:after="520" w:line="520" w:lineRule="exact"/>
      <w:ind w:left="1080" w:hanging="1080"/>
      <w:outlineLvl w:val="1"/>
    </w:pPr>
    <w:rPr>
      <w:rFonts w:ascii="Tahoma" w:eastAsiaTheme="majorEastAsia" w:hAnsi="Tahoma" w:cs="Times New Roman (Headings CS)"/>
      <w:color w:val="44546A" w:themeColor="text2"/>
      <w:sz w:val="44"/>
      <w:szCs w:val="26"/>
      <w:lang w:eastAsia="en-US"/>
    </w:rPr>
  </w:style>
  <w:style w:type="paragraph" w:styleId="Heading3">
    <w:name w:val="heading 3"/>
    <w:aliases w:val="heading 3,Section"/>
    <w:next w:val="Normal"/>
    <w:link w:val="Heading3Char"/>
    <w:uiPriority w:val="9"/>
    <w:unhideWhenUsed/>
    <w:qFormat/>
    <w:rsid w:val="00C4535B"/>
    <w:pPr>
      <w:keepNext/>
      <w:numPr>
        <w:ilvl w:val="1"/>
        <w:numId w:val="16"/>
      </w:numPr>
      <w:spacing w:before="360" w:after="100" w:line="360" w:lineRule="exact"/>
      <w:outlineLvl w:val="2"/>
    </w:pPr>
    <w:rPr>
      <w:rFonts w:ascii="Tahoma" w:eastAsiaTheme="majorEastAsia" w:hAnsi="Tahoma" w:cs="Times New Roman (Headings CS)"/>
      <w:color w:val="44546A" w:themeColor="text2"/>
      <w:sz w:val="32"/>
      <w:szCs w:val="26"/>
      <w:lang w:eastAsia="en-US"/>
    </w:rPr>
  </w:style>
  <w:style w:type="paragraph" w:styleId="Heading4">
    <w:name w:val="heading 4"/>
    <w:aliases w:val="Signature Space,Table head"/>
    <w:next w:val="Normal"/>
    <w:link w:val="Heading4Char"/>
    <w:autoRedefine/>
    <w:uiPriority w:val="9"/>
    <w:unhideWhenUsed/>
    <w:qFormat/>
    <w:rsid w:val="00A26DEC"/>
    <w:pPr>
      <w:keepNext/>
      <w:numPr>
        <w:ilvl w:val="2"/>
        <w:numId w:val="68"/>
      </w:numPr>
      <w:spacing w:before="300" w:after="100" w:line="300" w:lineRule="exact"/>
      <w:ind w:right="-90"/>
      <w:outlineLvl w:val="3"/>
    </w:pPr>
    <w:rPr>
      <w:rFonts w:ascii="Tahoma" w:eastAsiaTheme="majorEastAsia" w:hAnsi="Tahoma" w:cs="Times New Roman (Headings CS)"/>
      <w:iCs/>
      <w:color w:val="44546A" w:themeColor="text2"/>
      <w:sz w:val="28"/>
      <w:szCs w:val="26"/>
      <w:lang w:eastAsia="en-US"/>
    </w:rPr>
  </w:style>
  <w:style w:type="paragraph" w:styleId="Heading5">
    <w:name w:val="heading 5"/>
    <w:aliases w:val="h5,Block Label,Table column head"/>
    <w:basedOn w:val="Heading4"/>
    <w:next w:val="Normal"/>
    <w:link w:val="Heading5Char"/>
    <w:autoRedefine/>
    <w:uiPriority w:val="9"/>
    <w:unhideWhenUsed/>
    <w:qFormat/>
    <w:rsid w:val="00C5069D"/>
    <w:pPr>
      <w:numPr>
        <w:ilvl w:val="3"/>
      </w:numPr>
      <w:outlineLvl w:val="4"/>
    </w:pPr>
    <w:rPr>
      <w:b/>
      <w:iCs w:val="0"/>
      <w:color w:val="002060"/>
      <w:sz w:val="24"/>
    </w:rPr>
  </w:style>
  <w:style w:type="paragraph" w:styleId="Heading6">
    <w:name w:val="heading 6"/>
    <w:basedOn w:val="Heading5"/>
    <w:next w:val="Normal"/>
    <w:link w:val="Heading6Char"/>
    <w:autoRedefine/>
    <w:uiPriority w:val="9"/>
    <w:unhideWhenUsed/>
    <w:qFormat/>
    <w:rsid w:val="009973A1"/>
    <w:pPr>
      <w:numPr>
        <w:ilvl w:val="0"/>
        <w:numId w:val="0"/>
      </w:numPr>
      <w:spacing w:line="240" w:lineRule="exact"/>
      <w:outlineLvl w:val="5"/>
    </w:pPr>
    <w:rPr>
      <w:iCs/>
      <w:color w:val="44546A" w:themeColor="text2"/>
      <w:kern w:val="2"/>
      <w:sz w:val="22"/>
      <w14:numForm w14:val="lining"/>
      <w14:numSpacing w14:val="tabular"/>
    </w:rPr>
  </w:style>
  <w:style w:type="paragraph" w:styleId="Heading7">
    <w:name w:val="heading 7"/>
    <w:aliases w:val="Appendix Title"/>
    <w:basedOn w:val="Heading5"/>
    <w:next w:val="Normal"/>
    <w:link w:val="Heading7Char"/>
    <w:unhideWhenUsed/>
    <w:qFormat/>
    <w:rsid w:val="009973A1"/>
    <w:pPr>
      <w:numPr>
        <w:ilvl w:val="5"/>
      </w:numPr>
      <w:spacing w:before="280"/>
      <w:outlineLvl w:val="6"/>
    </w:pPr>
    <w:rPr>
      <w:b w:val="0"/>
      <w:i/>
      <w:iCs/>
      <w:color w:val="auto"/>
      <w:kern w:val="2"/>
      <w14:ligatures w14:val="standard"/>
      <w14:numForm w14:val="lining"/>
      <w14:numSpacing w14:val="tabular"/>
    </w:rPr>
  </w:style>
  <w:style w:type="paragraph" w:styleId="Heading8">
    <w:name w:val="heading 8"/>
    <w:basedOn w:val="Normal"/>
    <w:next w:val="Normal"/>
    <w:link w:val="Heading8Char"/>
    <w:unhideWhenUsed/>
    <w:qFormat/>
    <w:rsid w:val="009973A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9973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unhideWhenUsed/>
    <w:qFormat/>
    <w:rsid w:val="009973A1"/>
    <w:rPr>
      <w:rFonts w:ascii="Tahoma" w:hAnsi="Tahoma"/>
      <w:b w:val="0"/>
      <w:i w:val="0"/>
      <w:caps w:val="0"/>
      <w:smallCaps w:val="0"/>
      <w:strike w:val="0"/>
      <w:dstrike w:val="0"/>
      <w:vanish w:val="0"/>
      <w:color w:val="auto"/>
      <w:sz w:val="16"/>
      <w:u w:val="none"/>
      <w:vertAlign w:val="baseline"/>
    </w:rPr>
  </w:style>
  <w:style w:type="character" w:styleId="Hyperlink">
    <w:name w:val="Hyperlink"/>
    <w:basedOn w:val="DefaultParagraphFont"/>
    <w:uiPriority w:val="99"/>
    <w:unhideWhenUsed/>
    <w:qFormat/>
    <w:rsid w:val="00457CDD"/>
    <w:rPr>
      <w:rFonts w:ascii="Tahoma" w:hAnsi="Tahoma" w:cs="Times New Roman (Body CS)"/>
      <w:b w:val="0"/>
      <w:i w:val="0"/>
      <w:noProof/>
      <w:color w:val="0000FF"/>
      <w:spacing w:val="10"/>
      <w:w w:val="100"/>
      <w:position w:val="0"/>
      <w:sz w:val="22"/>
      <w:u w:val="single" w:color="0000FF"/>
      <w:lang w:eastAsia="en-CA"/>
      <w14:ligatures w14:val="none"/>
      <w14:numForm w14:val="lining"/>
      <w14:numSpacing w14:val="tabular"/>
      <w14:stylisticSets/>
    </w:rPr>
  </w:style>
  <w:style w:type="character" w:customStyle="1" w:styleId="FootnoteCharacters">
    <w:name w:val="Footnote Characters"/>
    <w:rsid w:val="008A0BF7"/>
    <w:rPr>
      <w:vertAlign w:val="superscript"/>
    </w:rPr>
  </w:style>
  <w:style w:type="character" w:styleId="CommentReference">
    <w:name w:val="annotation reference"/>
    <w:basedOn w:val="DefaultParagraphFont"/>
    <w:unhideWhenUsed/>
    <w:rsid w:val="009973A1"/>
    <w:rPr>
      <w:sz w:val="16"/>
      <w:szCs w:val="16"/>
    </w:rPr>
  </w:style>
  <w:style w:type="character" w:customStyle="1" w:styleId="CODE">
    <w:name w:val="CODE"/>
    <w:rsid w:val="008A0BF7"/>
    <w:rPr>
      <w:rFonts w:ascii="Courier New" w:hAnsi="Courier New"/>
      <w:sz w:val="20"/>
    </w:rPr>
  </w:style>
  <w:style w:type="character" w:styleId="FollowedHyperlink">
    <w:name w:val="FollowedHyperlink"/>
    <w:basedOn w:val="DefaultParagraphFont"/>
    <w:uiPriority w:val="99"/>
    <w:unhideWhenUsed/>
    <w:qFormat/>
    <w:rsid w:val="009973A1"/>
    <w:rPr>
      <w:rFonts w:ascii="Tahoma" w:hAnsi="Tahoma" w:cs="Times New Roman (Body CS)"/>
      <w:b w:val="0"/>
      <w:i w:val="0"/>
      <w:caps w:val="0"/>
      <w:smallCaps w:val="0"/>
      <w:strike w:val="0"/>
      <w:dstrike w:val="0"/>
      <w:noProof/>
      <w:vanish w:val="0"/>
      <w:color w:val="44546A" w:themeColor="text2"/>
      <w:spacing w:val="0"/>
      <w:w w:val="100"/>
      <w:kern w:val="2"/>
      <w:position w:val="0"/>
      <w:sz w:val="22"/>
      <w:u w:val="single" w:color="44546A" w:themeColor="text2"/>
      <w:bdr w:val="none" w:sz="0" w:space="0" w:color="auto"/>
      <w:vertAlign w:val="baseline"/>
      <w:lang w:eastAsia="en-CA"/>
      <w14:ligatures w14:val="none"/>
      <w14:numForm w14:val="lining"/>
      <w14:numSpacing w14:val="tabular"/>
      <w14:stylisticSets/>
    </w:rPr>
  </w:style>
  <w:style w:type="character" w:customStyle="1" w:styleId="Typewriter">
    <w:name w:val="Typewriter"/>
    <w:rsid w:val="008A0BF7"/>
    <w:rPr>
      <w:rFonts w:ascii="Courier New" w:hAnsi="Courier New"/>
      <w:sz w:val="20"/>
    </w:rPr>
  </w:style>
  <w:style w:type="character" w:customStyle="1" w:styleId="BodyTextNumberChar">
    <w:name w:val="Body Text Number Char"/>
    <w:basedOn w:val="DefaultParagraphFont"/>
    <w:rsid w:val="008A0BF7"/>
    <w:rPr>
      <w:sz w:val="22"/>
      <w:lang w:val="en-US" w:eastAsia="ar-SA" w:bidi="ar-SA"/>
    </w:rPr>
  </w:style>
  <w:style w:type="character" w:customStyle="1" w:styleId="guiterm1">
    <w:name w:val="gui_term1"/>
    <w:basedOn w:val="DefaultParagraphFont"/>
    <w:rsid w:val="008A0BF7"/>
    <w:rPr>
      <w:b/>
      <w:bCs/>
    </w:rPr>
  </w:style>
  <w:style w:type="character" w:customStyle="1" w:styleId="BodyTextNoteChar">
    <w:name w:val="Body Text Note Char"/>
    <w:basedOn w:val="DefaultParagraphFont"/>
    <w:rsid w:val="0095635F"/>
    <w:rPr>
      <w:rFonts w:ascii="Tahoma" w:eastAsiaTheme="minorHAnsi" w:hAnsi="Tahoma" w:cs="Times New Roman (Body CS)"/>
      <w:sz w:val="22"/>
      <w:szCs w:val="24"/>
      <w:lang w:val="en-US" w:eastAsia="ar-SA" w:bidi="ar-SA"/>
    </w:rPr>
  </w:style>
  <w:style w:type="character" w:customStyle="1" w:styleId="objecttext1">
    <w:name w:val="objecttext1"/>
    <w:basedOn w:val="DefaultParagraphFont"/>
    <w:rsid w:val="008A0BF7"/>
    <w:rPr>
      <w:rFonts w:ascii="Tahoma" w:hAnsi="Tahoma" w:cs="Tahoma"/>
      <w:strike w:val="0"/>
      <w:dstrike w:val="0"/>
      <w:color w:val="000000"/>
      <w:sz w:val="18"/>
      <w:szCs w:val="18"/>
      <w:u w:val="none"/>
    </w:rPr>
  </w:style>
  <w:style w:type="paragraph" w:customStyle="1" w:styleId="Heading">
    <w:name w:val="Heading"/>
    <w:basedOn w:val="Normal"/>
    <w:next w:val="Normal"/>
    <w:rsid w:val="008A0BF7"/>
    <w:pPr>
      <w:keepNext/>
      <w:spacing w:before="240" w:after="120"/>
    </w:pPr>
    <w:rPr>
      <w:rFonts w:ascii="Arial" w:eastAsia="MS Mincho" w:hAnsi="Arial" w:cs="Tahoma"/>
      <w:sz w:val="28"/>
      <w:szCs w:val="28"/>
    </w:rPr>
  </w:style>
  <w:style w:type="paragraph" w:styleId="List">
    <w:name w:val="List"/>
    <w:basedOn w:val="Normal"/>
    <w:rsid w:val="009973A1"/>
    <w:pPr>
      <w:ind w:left="360" w:hanging="360"/>
      <w:contextualSpacing/>
    </w:pPr>
    <w:rPr>
      <w:rFonts w:ascii="Arial" w:hAnsi="Arial" w:cs="Arial"/>
      <w:sz w:val="20"/>
      <w:szCs w:val="20"/>
    </w:rPr>
  </w:style>
  <w:style w:type="paragraph" w:styleId="Caption">
    <w:name w:val="caption"/>
    <w:aliases w:val="BG Caption"/>
    <w:basedOn w:val="DateBlack"/>
    <w:next w:val="Normal"/>
    <w:link w:val="CaptionChar"/>
    <w:autoRedefine/>
    <w:unhideWhenUsed/>
    <w:qFormat/>
    <w:rsid w:val="00D7797B"/>
    <w:pPr>
      <w:spacing w:before="240" w:after="300"/>
      <w:jc w:val="center"/>
    </w:pPr>
    <w:rPr>
      <w:b/>
      <w:iCs/>
      <w:color w:val="auto"/>
      <w:sz w:val="20"/>
      <w:szCs w:val="18"/>
    </w:rPr>
  </w:style>
  <w:style w:type="paragraph" w:customStyle="1" w:styleId="Index">
    <w:name w:val="Index"/>
    <w:basedOn w:val="Normal"/>
    <w:rsid w:val="008A0BF7"/>
    <w:pPr>
      <w:suppressLineNumbers/>
    </w:pPr>
  </w:style>
  <w:style w:type="paragraph" w:customStyle="1" w:styleId="StepsNumber">
    <w:name w:val="StepsNumber"/>
    <w:rsid w:val="009973A1"/>
    <w:pPr>
      <w:numPr>
        <w:ilvl w:val="1"/>
        <w:numId w:val="50"/>
      </w:numPr>
      <w:spacing w:before="40" w:after="80"/>
    </w:pPr>
    <w:rPr>
      <w:rFonts w:ascii="Arial" w:hAnsi="Arial"/>
      <w:lang w:val="en-US"/>
    </w:rPr>
  </w:style>
  <w:style w:type="paragraph" w:customStyle="1" w:styleId="Abstract">
    <w:name w:val="Abstract"/>
    <w:basedOn w:val="Normal"/>
    <w:qFormat/>
    <w:rsid w:val="009973A1"/>
    <w:pPr>
      <w:spacing w:before="80"/>
      <w:ind w:left="1800"/>
      <w:jc w:val="right"/>
    </w:pPr>
    <w:rPr>
      <w:b/>
    </w:rPr>
  </w:style>
  <w:style w:type="paragraph" w:styleId="ListContinue">
    <w:name w:val="List Continue"/>
    <w:basedOn w:val="Normal"/>
    <w:rsid w:val="009973A1"/>
    <w:pPr>
      <w:spacing w:before="40" w:after="80"/>
      <w:ind w:left="864"/>
    </w:pPr>
    <w:rPr>
      <w:rFonts w:ascii="Calibri" w:hAnsi="Calibri"/>
      <w:noProof/>
    </w:rPr>
  </w:style>
  <w:style w:type="paragraph" w:styleId="ListNumber">
    <w:name w:val="List Number"/>
    <w:basedOn w:val="Normal"/>
    <w:uiPriority w:val="99"/>
    <w:unhideWhenUsed/>
    <w:qFormat/>
    <w:rsid w:val="00B23760"/>
    <w:pPr>
      <w:numPr>
        <w:numId w:val="40"/>
      </w:numPr>
      <w:spacing w:before="140" w:after="60"/>
    </w:pPr>
    <w:rPr>
      <w:noProof/>
      <w:color w:val="000000" w:themeColor="text1"/>
      <w:u w:color="E7E6E6" w:themeColor="background2"/>
      <w:lang w:eastAsia="en-CA"/>
      <w14:numForm w14:val="lining"/>
      <w14:numSpacing w14:val="tabular"/>
    </w:rPr>
  </w:style>
  <w:style w:type="paragraph" w:customStyle="1" w:styleId="DocumentControlTableHead">
    <w:name w:val="DocumentControlTableHead"/>
    <w:basedOn w:val="Normal"/>
    <w:rsid w:val="009973A1"/>
    <w:pPr>
      <w:spacing w:after="40"/>
    </w:pPr>
    <w:rPr>
      <w:b/>
      <w:sz w:val="20"/>
    </w:rPr>
  </w:style>
  <w:style w:type="paragraph" w:customStyle="1" w:styleId="StepsNumberContinue">
    <w:name w:val="StepsNumber Continue"/>
    <w:rsid w:val="009973A1"/>
    <w:pPr>
      <w:spacing w:before="40" w:after="80"/>
      <w:ind w:left="360"/>
    </w:pPr>
    <w:rPr>
      <w:rFonts w:ascii="Arial" w:hAnsi="Arial"/>
      <w:noProof/>
    </w:rPr>
  </w:style>
  <w:style w:type="paragraph" w:styleId="ListContinue2">
    <w:name w:val="List Continue 2"/>
    <w:basedOn w:val="ListContinue"/>
    <w:rsid w:val="009973A1"/>
    <w:pPr>
      <w:ind w:left="1224"/>
    </w:pPr>
  </w:style>
  <w:style w:type="paragraph" w:customStyle="1" w:styleId="DocumentControlHeading">
    <w:name w:val="DocumentControlHeading"/>
    <w:next w:val="DocumentControlSubHeading"/>
    <w:rsid w:val="009973A1"/>
    <w:pPr>
      <w:spacing w:before="240" w:after="120"/>
    </w:pPr>
    <w:rPr>
      <w:rFonts w:ascii="Tahoma" w:hAnsi="Tahoma"/>
      <w:noProof/>
      <w:color w:val="002060"/>
      <w:sz w:val="24"/>
    </w:rPr>
  </w:style>
  <w:style w:type="paragraph" w:customStyle="1" w:styleId="DocumentControlSubHeading">
    <w:name w:val="DocumentControlSubHeading"/>
    <w:rsid w:val="009973A1"/>
    <w:pPr>
      <w:spacing w:after="60"/>
    </w:pPr>
    <w:rPr>
      <w:rFonts w:ascii="Tahoma" w:hAnsi="Tahoma"/>
      <w:i/>
      <w:noProof/>
      <w:color w:val="002060"/>
      <w:sz w:val="22"/>
    </w:rPr>
  </w:style>
  <w:style w:type="paragraph" w:customStyle="1" w:styleId="Figure">
    <w:name w:val="Figure"/>
    <w:basedOn w:val="Normal"/>
    <w:next w:val="FigureCaption"/>
    <w:link w:val="FigureChar"/>
    <w:rsid w:val="009973A1"/>
    <w:pPr>
      <w:spacing w:after="60" w:line="240" w:lineRule="auto"/>
    </w:pPr>
    <w:rPr>
      <w:noProof/>
    </w:rPr>
  </w:style>
  <w:style w:type="paragraph" w:customStyle="1" w:styleId="FigureCaption">
    <w:name w:val="Figure Caption"/>
    <w:basedOn w:val="Normal"/>
    <w:link w:val="FigureCaptionChar"/>
    <w:qFormat/>
    <w:rsid w:val="00B87AC8"/>
    <w:pPr>
      <w:spacing w:before="40" w:after="240"/>
      <w:jc w:val="center"/>
    </w:pPr>
    <w:rPr>
      <w:b/>
      <w:snapToGrid w:val="0"/>
      <w:color w:val="000000"/>
    </w:rPr>
  </w:style>
  <w:style w:type="paragraph" w:styleId="Header">
    <w:name w:val="header"/>
    <w:basedOn w:val="Heading2"/>
    <w:next w:val="Normal"/>
    <w:link w:val="HeaderChar"/>
    <w:uiPriority w:val="99"/>
    <w:unhideWhenUsed/>
    <w:rsid w:val="009973A1"/>
    <w:pPr>
      <w:tabs>
        <w:tab w:val="center" w:pos="4680"/>
        <w:tab w:val="right" w:pos="9360"/>
      </w:tabs>
      <w:spacing w:after="0" w:line="190" w:lineRule="exact"/>
    </w:pPr>
    <w:rPr>
      <w:color w:val="auto"/>
      <w:sz w:val="18"/>
    </w:rPr>
  </w:style>
  <w:style w:type="paragraph" w:styleId="Footer">
    <w:name w:val="footer"/>
    <w:basedOn w:val="Date"/>
    <w:link w:val="FooterChar"/>
    <w:autoRedefine/>
    <w:unhideWhenUsed/>
    <w:qFormat/>
    <w:rsid w:val="005525A0"/>
    <w:pPr>
      <w:tabs>
        <w:tab w:val="center" w:pos="4680"/>
        <w:tab w:val="right" w:pos="13140"/>
      </w:tabs>
    </w:pPr>
    <w:rPr>
      <w:rFonts w:cs="Times New Roman"/>
      <w:szCs w:val="22"/>
    </w:rPr>
  </w:style>
  <w:style w:type="paragraph" w:customStyle="1" w:styleId="StepsAlpha">
    <w:name w:val="StepsAlpha"/>
    <w:basedOn w:val="Normal"/>
    <w:rsid w:val="009973A1"/>
    <w:pPr>
      <w:tabs>
        <w:tab w:val="num" w:pos="720"/>
      </w:tabs>
      <w:spacing w:before="40"/>
      <w:ind w:left="720" w:hanging="360"/>
    </w:pPr>
    <w:rPr>
      <w:rFonts w:ascii="Arial" w:hAnsi="Arial"/>
      <w:sz w:val="20"/>
    </w:rPr>
  </w:style>
  <w:style w:type="paragraph" w:customStyle="1" w:styleId="Domain">
    <w:name w:val="Domain"/>
    <w:basedOn w:val="Normal"/>
    <w:next w:val="Normal"/>
    <w:rsid w:val="009973A1"/>
    <w:pPr>
      <w:keepNext/>
      <w:spacing w:after="0" w:line="240" w:lineRule="auto"/>
      <w:jc w:val="center"/>
    </w:pPr>
    <w:rPr>
      <w:rFonts w:ascii="Arial" w:hAnsi="Arial"/>
      <w:b/>
      <w:sz w:val="52"/>
    </w:rPr>
  </w:style>
  <w:style w:type="paragraph" w:customStyle="1" w:styleId="DocumentDivision">
    <w:name w:val="DocumentDivision"/>
    <w:basedOn w:val="Normal"/>
    <w:rsid w:val="009973A1"/>
    <w:pPr>
      <w:keepNext/>
      <w:spacing w:after="0" w:line="240" w:lineRule="auto"/>
      <w:jc w:val="center"/>
    </w:pPr>
    <w:rPr>
      <w:rFonts w:ascii="Arial" w:hAnsi="Arial"/>
      <w:b/>
      <w:color w:val="FFFFFF"/>
      <w:sz w:val="170"/>
    </w:rPr>
  </w:style>
  <w:style w:type="paragraph" w:customStyle="1" w:styleId="Title1">
    <w:name w:val="Title1"/>
    <w:basedOn w:val="Normal"/>
    <w:rsid w:val="009973A1"/>
    <w:pPr>
      <w:pBdr>
        <w:top w:val="single" w:sz="12" w:space="8" w:color="auto"/>
      </w:pBdr>
      <w:spacing w:line="940" w:lineRule="exact"/>
      <w:jc w:val="right"/>
    </w:pPr>
    <w:rPr>
      <w:rFonts w:ascii="Arial" w:hAnsi="Arial"/>
      <w:b/>
      <w:sz w:val="80"/>
    </w:rPr>
  </w:style>
  <w:style w:type="paragraph" w:customStyle="1" w:styleId="Title2">
    <w:name w:val="Title2"/>
    <w:basedOn w:val="Normal"/>
    <w:rsid w:val="009973A1"/>
    <w:pPr>
      <w:spacing w:after="0" w:line="240" w:lineRule="auto"/>
      <w:jc w:val="right"/>
    </w:pPr>
    <w:rPr>
      <w:rFonts w:ascii="Arial" w:hAnsi="Arial"/>
      <w:b/>
      <w:sz w:val="44"/>
    </w:rPr>
  </w:style>
  <w:style w:type="paragraph" w:customStyle="1" w:styleId="DocumentRef">
    <w:name w:val="DocumentRef"/>
    <w:basedOn w:val="Normal"/>
    <w:rsid w:val="009973A1"/>
    <w:pPr>
      <w:spacing w:before="80"/>
      <w:ind w:left="2246" w:hanging="2246"/>
    </w:pPr>
    <w:rPr>
      <w:rFonts w:ascii="Arial" w:hAnsi="Arial"/>
      <w:sz w:val="18"/>
    </w:rPr>
  </w:style>
  <w:style w:type="paragraph" w:styleId="ListBullet3">
    <w:name w:val="List Bullet 3"/>
    <w:basedOn w:val="ListBullet0"/>
    <w:autoRedefine/>
    <w:uiPriority w:val="99"/>
    <w:unhideWhenUsed/>
    <w:rsid w:val="009973A1"/>
    <w:pPr>
      <w:numPr>
        <w:numId w:val="38"/>
      </w:numPr>
      <w:contextualSpacing/>
    </w:pPr>
  </w:style>
  <w:style w:type="paragraph" w:styleId="ListBullet2">
    <w:name w:val="List Bullet 2"/>
    <w:basedOn w:val="ListBullet0"/>
    <w:autoRedefine/>
    <w:uiPriority w:val="99"/>
    <w:unhideWhenUsed/>
    <w:rsid w:val="00B324E4"/>
    <w:pPr>
      <w:numPr>
        <w:numId w:val="37"/>
      </w:numPr>
      <w:spacing w:before="0" w:after="80"/>
      <w:ind w:left="1440"/>
    </w:pPr>
  </w:style>
  <w:style w:type="paragraph" w:styleId="ListBullet0">
    <w:name w:val="List Bullet"/>
    <w:basedOn w:val="Normal"/>
    <w:uiPriority w:val="99"/>
    <w:unhideWhenUsed/>
    <w:qFormat/>
    <w:rsid w:val="00921F5C"/>
    <w:pPr>
      <w:numPr>
        <w:numId w:val="52"/>
      </w:numPr>
      <w:spacing w:after="60"/>
      <w:ind w:left="720"/>
    </w:pPr>
    <w:rPr>
      <w:noProof/>
      <w:color w:val="000000" w:themeColor="text1"/>
      <w:u w:color="E7E6E6" w:themeColor="background2"/>
      <w:lang w:eastAsia="en-CA"/>
      <w14:numForm w14:val="lining"/>
      <w14:numSpacing w14:val="tabular"/>
    </w:rPr>
  </w:style>
  <w:style w:type="paragraph" w:styleId="DocumentMap">
    <w:name w:val="Document Map"/>
    <w:basedOn w:val="Normal"/>
    <w:link w:val="DocumentMapChar"/>
    <w:rsid w:val="009973A1"/>
    <w:pPr>
      <w:shd w:val="clear" w:color="auto" w:fill="000080"/>
    </w:pPr>
    <w:rPr>
      <w:rFonts w:ascii="Calibri" w:hAnsi="Calibri"/>
    </w:rPr>
  </w:style>
  <w:style w:type="paragraph" w:styleId="TOC2">
    <w:name w:val="toc 2"/>
    <w:basedOn w:val="Normal"/>
    <w:autoRedefine/>
    <w:uiPriority w:val="39"/>
    <w:unhideWhenUsed/>
    <w:qFormat/>
    <w:rsid w:val="005525A0"/>
    <w:pPr>
      <w:tabs>
        <w:tab w:val="left" w:pos="720"/>
        <w:tab w:val="right" w:leader="dot" w:pos="8990"/>
      </w:tabs>
      <w:spacing w:before="60" w:after="0" w:line="240" w:lineRule="auto"/>
      <w:ind w:left="1080" w:hanging="720"/>
    </w:pPr>
    <w:rPr>
      <w:bCs/>
      <w:szCs w:val="22"/>
    </w:rPr>
  </w:style>
  <w:style w:type="paragraph" w:customStyle="1" w:styleId="DocumentNumber">
    <w:name w:val="DocumentNumber"/>
    <w:basedOn w:val="Normal"/>
    <w:rsid w:val="009973A1"/>
    <w:pPr>
      <w:spacing w:line="240" w:lineRule="auto"/>
    </w:pPr>
    <w:rPr>
      <w:rFonts w:ascii="Arial" w:hAnsi="Arial"/>
    </w:rPr>
  </w:style>
  <w:style w:type="paragraph" w:customStyle="1" w:styleId="Head1NoNum">
    <w:name w:val="Head1NoNum"/>
    <w:basedOn w:val="Normal"/>
    <w:next w:val="Normal"/>
    <w:rsid w:val="009973A1"/>
    <w:pPr>
      <w:keepNext/>
      <w:widowControl w:val="0"/>
      <w:pBdr>
        <w:bottom w:val="single" w:sz="24" w:space="1" w:color="60F5FF" w:themeColor="accent5" w:themeTint="66"/>
      </w:pBdr>
      <w:shd w:val="solid" w:color="FFFFFF" w:fill="FFFFFF"/>
      <w:spacing w:before="500" w:after="300" w:line="240" w:lineRule="auto"/>
      <w:outlineLvl w:val="0"/>
    </w:pPr>
    <w:rPr>
      <w:rFonts w:ascii="Verdana" w:hAnsi="Verdana"/>
      <w:color w:val="003466"/>
      <w:sz w:val="44"/>
      <w:shd w:val="solid" w:color="FFFFFF" w:fill="FFFFFF"/>
    </w:rPr>
  </w:style>
  <w:style w:type="paragraph" w:styleId="ListNumber2">
    <w:name w:val="List Number 2"/>
    <w:basedOn w:val="Normal"/>
    <w:uiPriority w:val="99"/>
    <w:unhideWhenUsed/>
    <w:rsid w:val="009973A1"/>
    <w:pPr>
      <w:numPr>
        <w:numId w:val="41"/>
      </w:numPr>
      <w:spacing w:before="140" w:after="60"/>
      <w:ind w:right="1080"/>
    </w:pPr>
  </w:style>
  <w:style w:type="paragraph" w:styleId="TOC1">
    <w:name w:val="toc 1"/>
    <w:basedOn w:val="Normal"/>
    <w:next w:val="TOC2"/>
    <w:uiPriority w:val="39"/>
    <w:unhideWhenUsed/>
    <w:rsid w:val="009973A1"/>
    <w:pPr>
      <w:spacing w:after="0"/>
      <w:ind w:left="720" w:hanging="720"/>
    </w:pPr>
    <w:rPr>
      <w:rFonts w:asciiTheme="minorHAnsi" w:hAnsiTheme="minorHAnsi"/>
      <w:b/>
      <w:bCs/>
      <w:iCs/>
      <w:sz w:val="24"/>
    </w:rPr>
  </w:style>
  <w:style w:type="paragraph" w:customStyle="1" w:styleId="TableofContents">
    <w:name w:val="TableofContents"/>
    <w:basedOn w:val="Normal"/>
    <w:rsid w:val="00A35DBF"/>
    <w:pPr>
      <w:keepNext/>
      <w:widowControl w:val="0"/>
      <w:numPr>
        <w:ilvl w:val="6"/>
        <w:numId w:val="68"/>
      </w:numPr>
      <w:shd w:val="solid" w:color="FFFFFF" w:fill="FFFFFF"/>
      <w:spacing w:before="0" w:after="500" w:line="240" w:lineRule="auto"/>
      <w:outlineLvl w:val="0"/>
    </w:pPr>
    <w:rPr>
      <w:color w:val="003466"/>
      <w:sz w:val="44"/>
      <w:shd w:val="solid" w:color="FFFFFF" w:fill="FFFFFF"/>
    </w:rPr>
  </w:style>
  <w:style w:type="paragraph" w:customStyle="1" w:styleId="TableHead">
    <w:name w:val="Table Head"/>
    <w:basedOn w:val="Normal"/>
    <w:qFormat/>
    <w:rsid w:val="009973A1"/>
    <w:pPr>
      <w:spacing w:before="80" w:after="80"/>
      <w:jc w:val="center"/>
    </w:pPr>
    <w:rPr>
      <w:b/>
      <w:snapToGrid w:val="0"/>
      <w:sz w:val="20"/>
    </w:rPr>
  </w:style>
  <w:style w:type="paragraph" w:customStyle="1" w:styleId="StepsBullet2">
    <w:name w:val="StepsBullet2"/>
    <w:rsid w:val="009973A1"/>
    <w:pPr>
      <w:spacing w:before="40" w:after="80"/>
      <w:ind w:left="1080" w:hanging="360"/>
    </w:pPr>
    <w:rPr>
      <w:rFonts w:ascii="Arial" w:hAnsi="Arial"/>
      <w:noProof/>
    </w:rPr>
  </w:style>
  <w:style w:type="paragraph" w:customStyle="1" w:styleId="TableText">
    <w:name w:val="Table Text"/>
    <w:basedOn w:val="Normal"/>
    <w:link w:val="TableTextChar"/>
    <w:qFormat/>
    <w:rsid w:val="0021584D"/>
    <w:pPr>
      <w:spacing w:before="60" w:after="60"/>
    </w:pPr>
    <w:rPr>
      <w:snapToGrid w:val="0"/>
      <w:sz w:val="20"/>
    </w:rPr>
  </w:style>
  <w:style w:type="paragraph" w:customStyle="1" w:styleId="StepsBullet">
    <w:name w:val="StepsBullet"/>
    <w:basedOn w:val="Normal"/>
    <w:autoRedefine/>
    <w:rsid w:val="009973A1"/>
    <w:pPr>
      <w:numPr>
        <w:numId w:val="49"/>
      </w:numPr>
      <w:spacing w:before="40"/>
    </w:pPr>
    <w:rPr>
      <w:rFonts w:ascii="Arial" w:hAnsi="Arial"/>
      <w:sz w:val="20"/>
    </w:rPr>
  </w:style>
  <w:style w:type="paragraph" w:customStyle="1" w:styleId="Issue">
    <w:name w:val="Issue"/>
    <w:basedOn w:val="Normal"/>
    <w:rsid w:val="009973A1"/>
    <w:pPr>
      <w:spacing w:after="0" w:line="240" w:lineRule="auto"/>
      <w:jc w:val="right"/>
    </w:pPr>
    <w:rPr>
      <w:b/>
      <w:color w:val="908F7E" w:themeColor="accent6" w:themeShade="BF"/>
      <w:sz w:val="36"/>
    </w:rPr>
  </w:style>
  <w:style w:type="paragraph" w:customStyle="1" w:styleId="FooterCopyright">
    <w:name w:val="FooterCopyright"/>
    <w:basedOn w:val="Footer"/>
    <w:rsid w:val="009973A1"/>
    <w:pPr>
      <w:tabs>
        <w:tab w:val="right" w:pos="9360"/>
      </w:tabs>
    </w:pPr>
    <w:rPr>
      <w:b/>
    </w:rPr>
  </w:style>
  <w:style w:type="paragraph" w:customStyle="1" w:styleId="StepsHead">
    <w:name w:val="StepsHead"/>
    <w:basedOn w:val="Normal"/>
    <w:next w:val="Normal"/>
    <w:rsid w:val="009973A1"/>
    <w:pPr>
      <w:keepNext/>
      <w:numPr>
        <w:numId w:val="50"/>
      </w:numPr>
    </w:pPr>
    <w:rPr>
      <w:rFonts w:ascii="Calibri" w:hAnsi="Calibri"/>
      <w:noProof/>
    </w:rPr>
  </w:style>
  <w:style w:type="paragraph" w:styleId="TOC3">
    <w:name w:val="toc 3"/>
    <w:basedOn w:val="TOC2"/>
    <w:autoRedefine/>
    <w:uiPriority w:val="39"/>
    <w:unhideWhenUsed/>
    <w:qFormat/>
    <w:rsid w:val="00ED07D0"/>
    <w:pPr>
      <w:tabs>
        <w:tab w:val="left" w:pos="1320"/>
      </w:tabs>
      <w:spacing w:before="40"/>
      <w:ind w:left="1800"/>
    </w:pPr>
    <w:rPr>
      <w:szCs w:val="20"/>
    </w:rPr>
  </w:style>
  <w:style w:type="paragraph" w:customStyle="1" w:styleId="DocumentControlTableText">
    <w:name w:val="DocumentControlTableText"/>
    <w:basedOn w:val="Normal"/>
    <w:rsid w:val="009973A1"/>
    <w:pPr>
      <w:spacing w:before="60" w:after="60"/>
    </w:pPr>
    <w:rPr>
      <w:sz w:val="20"/>
    </w:rPr>
  </w:style>
  <w:style w:type="paragraph" w:styleId="ListContinue3">
    <w:name w:val="List Continue 3"/>
    <w:basedOn w:val="ListContinue"/>
    <w:rsid w:val="009973A1"/>
    <w:pPr>
      <w:ind w:left="1584"/>
    </w:pPr>
  </w:style>
  <w:style w:type="paragraph" w:customStyle="1" w:styleId="Head2NoNum">
    <w:name w:val="Head2NoNum"/>
    <w:basedOn w:val="Heading2"/>
    <w:next w:val="Normal"/>
    <w:rsid w:val="009973A1"/>
    <w:pPr>
      <w:numPr>
        <w:numId w:val="0"/>
      </w:numPr>
      <w:tabs>
        <w:tab w:val="left" w:pos="990"/>
      </w:tabs>
    </w:pPr>
  </w:style>
  <w:style w:type="paragraph" w:customStyle="1" w:styleId="Confidentiality">
    <w:name w:val="Confidentiality"/>
    <w:basedOn w:val="Normal"/>
    <w:rsid w:val="009973A1"/>
    <w:pPr>
      <w:spacing w:before="60" w:after="60"/>
      <w:jc w:val="center"/>
    </w:pPr>
    <w:rPr>
      <w:rFonts w:ascii="Arial" w:hAnsi="Arial"/>
    </w:rPr>
  </w:style>
  <w:style w:type="paragraph" w:customStyle="1" w:styleId="Head3NoNum">
    <w:name w:val="Head3NoNum"/>
    <w:basedOn w:val="Heading3"/>
    <w:next w:val="Normal"/>
    <w:rsid w:val="009973A1"/>
    <w:pPr>
      <w:tabs>
        <w:tab w:val="left" w:pos="2250"/>
      </w:tabs>
      <w:ind w:left="720" w:hanging="720"/>
    </w:pPr>
  </w:style>
  <w:style w:type="paragraph" w:customStyle="1" w:styleId="StepsCenter">
    <w:name w:val="StepsCenter"/>
    <w:basedOn w:val="Normal"/>
    <w:next w:val="StepsNumberContinue"/>
    <w:rsid w:val="009973A1"/>
    <w:pPr>
      <w:spacing w:before="40" w:after="80"/>
      <w:jc w:val="center"/>
    </w:pPr>
    <w:rPr>
      <w:rFonts w:ascii="Arial" w:hAnsi="Arial"/>
      <w:b/>
      <w:sz w:val="20"/>
    </w:rPr>
  </w:style>
  <w:style w:type="paragraph" w:customStyle="1" w:styleId="EndofText">
    <w:name w:val="EndofText"/>
    <w:rsid w:val="009973A1"/>
    <w:pPr>
      <w:spacing w:before="480" w:after="120"/>
      <w:jc w:val="center"/>
    </w:pPr>
    <w:rPr>
      <w:rFonts w:ascii="Tahoma" w:hAnsi="Tahoma"/>
      <w:b/>
      <w:noProof/>
      <w:sz w:val="22"/>
    </w:rPr>
  </w:style>
  <w:style w:type="paragraph" w:styleId="ListNumber3">
    <w:name w:val="List Number 3"/>
    <w:basedOn w:val="Normal"/>
    <w:uiPriority w:val="99"/>
    <w:unhideWhenUsed/>
    <w:rsid w:val="009973A1"/>
    <w:pPr>
      <w:numPr>
        <w:numId w:val="42"/>
      </w:numPr>
      <w:spacing w:after="60" w:line="240" w:lineRule="auto"/>
    </w:pPr>
  </w:style>
  <w:style w:type="paragraph" w:customStyle="1" w:styleId="ListAlpha">
    <w:name w:val="List Alpha"/>
    <w:basedOn w:val="Normal"/>
    <w:rsid w:val="00CB1E51"/>
    <w:pPr>
      <w:keepNext/>
      <w:numPr>
        <w:numId w:val="34"/>
      </w:numPr>
      <w:tabs>
        <w:tab w:val="clear" w:pos="864"/>
      </w:tabs>
      <w:spacing w:before="40" w:after="80"/>
      <w:ind w:left="720"/>
    </w:pPr>
    <w:rPr>
      <w:noProof/>
      <w:color w:val="000000" w:themeColor="text1"/>
      <w:u w:color="E7E6E6" w:themeColor="background2"/>
      <w:lang w:eastAsia="en-CA"/>
      <w14:numForm w14:val="lining"/>
      <w14:numSpacing w14:val="tabular"/>
    </w:rPr>
  </w:style>
  <w:style w:type="paragraph" w:customStyle="1" w:styleId="BodyTextNumContinue">
    <w:name w:val="Body Text NumContinue"/>
    <w:basedOn w:val="Normal"/>
    <w:rsid w:val="009973A1"/>
    <w:pPr>
      <w:spacing w:after="120"/>
      <w:ind w:left="504"/>
    </w:pPr>
  </w:style>
  <w:style w:type="paragraph" w:styleId="TableofFigures">
    <w:name w:val="table of figures"/>
    <w:basedOn w:val="Normal"/>
    <w:uiPriority w:val="99"/>
    <w:unhideWhenUsed/>
    <w:rsid w:val="009973A1"/>
    <w:pPr>
      <w:keepNext/>
      <w:spacing w:before="0" w:after="80"/>
    </w:pPr>
    <w:rPr>
      <w:noProof/>
      <w:color w:val="000000" w:themeColor="text1"/>
      <w:kern w:val="2"/>
      <w:u w:color="E7E6E6" w:themeColor="background2"/>
      <w:lang w:eastAsia="en-CA"/>
      <w14:ligatures w14:val="standard"/>
      <w14:numForm w14:val="lining"/>
      <w14:numSpacing w14:val="tabular"/>
    </w:rPr>
  </w:style>
  <w:style w:type="paragraph" w:customStyle="1" w:styleId="TableCaption">
    <w:name w:val="Table Caption"/>
    <w:basedOn w:val="Normal"/>
    <w:next w:val="TableHeadCentered"/>
    <w:link w:val="TableCaptionChar"/>
    <w:rsid w:val="009973A1"/>
    <w:pPr>
      <w:keepNext/>
      <w:spacing w:before="240"/>
      <w:jc w:val="center"/>
    </w:pPr>
    <w:rPr>
      <w:b/>
      <w:sz w:val="20"/>
    </w:rPr>
  </w:style>
  <w:style w:type="paragraph" w:customStyle="1" w:styleId="GlossaryHead">
    <w:name w:val="Glossary Head"/>
    <w:basedOn w:val="Normal"/>
    <w:next w:val="GlossaryText"/>
    <w:rsid w:val="009973A1"/>
    <w:pPr>
      <w:keepNext/>
    </w:pPr>
    <w:rPr>
      <w:b/>
    </w:rPr>
  </w:style>
  <w:style w:type="paragraph" w:customStyle="1" w:styleId="GlossaryText">
    <w:name w:val="Glossary Text"/>
    <w:basedOn w:val="Normal"/>
    <w:next w:val="GlossaryHead"/>
    <w:rsid w:val="009973A1"/>
    <w:pPr>
      <w:ind w:left="504"/>
    </w:pPr>
  </w:style>
  <w:style w:type="paragraph" w:customStyle="1" w:styleId="ListAlpha3">
    <w:name w:val="List Alpha3"/>
    <w:basedOn w:val="Normal"/>
    <w:rsid w:val="009973A1"/>
    <w:pPr>
      <w:keepLines/>
      <w:numPr>
        <w:numId w:val="36"/>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ListAlpha2">
    <w:name w:val="List Alpha2"/>
    <w:basedOn w:val="Normal"/>
    <w:rsid w:val="009973A1"/>
    <w:pPr>
      <w:keepLines/>
      <w:numPr>
        <w:numId w:val="35"/>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BodyTextNumber">
    <w:name w:val="Body Text Number"/>
    <w:basedOn w:val="Normal"/>
    <w:rsid w:val="009973A1"/>
    <w:pPr>
      <w:numPr>
        <w:numId w:val="26"/>
      </w:numPr>
      <w:spacing w:after="120"/>
    </w:pPr>
  </w:style>
  <w:style w:type="paragraph" w:customStyle="1" w:styleId="StepsAlphaContinue">
    <w:name w:val="StepsAlpha Continue"/>
    <w:basedOn w:val="StepsNumberContinue"/>
    <w:rsid w:val="009973A1"/>
    <w:pPr>
      <w:ind w:left="720"/>
    </w:pPr>
  </w:style>
  <w:style w:type="paragraph" w:customStyle="1" w:styleId="BodyTextNote">
    <w:name w:val="Body Text Note"/>
    <w:basedOn w:val="Normal"/>
    <w:next w:val="Normal"/>
    <w:rsid w:val="009973A1"/>
    <w:pPr>
      <w:keepNext/>
      <w:tabs>
        <w:tab w:val="left" w:pos="576"/>
      </w:tabs>
      <w:spacing w:after="60"/>
    </w:pPr>
    <w:rPr>
      <w:noProof/>
      <w:color w:val="000000" w:themeColor="text1"/>
      <w:u w:color="E7E6E6" w:themeColor="background2"/>
      <w:lang w:eastAsia="en-CA"/>
      <w14:numForm w14:val="lining"/>
      <w14:numSpacing w14:val="tabular"/>
    </w:rPr>
  </w:style>
  <w:style w:type="paragraph" w:styleId="TOC4">
    <w:name w:val="toc 4"/>
    <w:basedOn w:val="TOC3"/>
    <w:autoRedefine/>
    <w:uiPriority w:val="39"/>
    <w:unhideWhenUsed/>
    <w:qFormat/>
    <w:rsid w:val="009973A1"/>
    <w:pPr>
      <w:spacing w:before="140"/>
      <w:ind w:left="720"/>
    </w:pPr>
  </w:style>
  <w:style w:type="paragraph" w:customStyle="1" w:styleId="HeaderLandscape">
    <w:name w:val="HeaderLandscape"/>
    <w:basedOn w:val="Header"/>
    <w:rsid w:val="009973A1"/>
    <w:pPr>
      <w:tabs>
        <w:tab w:val="right" w:pos="13680"/>
      </w:tabs>
    </w:pPr>
  </w:style>
  <w:style w:type="paragraph" w:customStyle="1" w:styleId="FooterLandscape">
    <w:name w:val="FooterLandscape"/>
    <w:basedOn w:val="Footer"/>
    <w:rsid w:val="009973A1"/>
    <w:pPr>
      <w:tabs>
        <w:tab w:val="center" w:pos="6120"/>
        <w:tab w:val="right" w:pos="13680"/>
      </w:tabs>
    </w:pPr>
  </w:style>
  <w:style w:type="paragraph" w:styleId="TOC5">
    <w:name w:val="toc 5"/>
    <w:basedOn w:val="Normal"/>
    <w:next w:val="Normal"/>
    <w:uiPriority w:val="39"/>
    <w:unhideWhenUsed/>
    <w:rsid w:val="009973A1"/>
    <w:pPr>
      <w:spacing w:after="0"/>
      <w:ind w:left="880"/>
    </w:pPr>
    <w:rPr>
      <w:rFonts w:asciiTheme="minorHAnsi" w:hAnsiTheme="minorHAnsi"/>
      <w:sz w:val="20"/>
      <w:szCs w:val="20"/>
    </w:rPr>
  </w:style>
  <w:style w:type="paragraph" w:styleId="TOC6">
    <w:name w:val="toc 6"/>
    <w:basedOn w:val="Normal"/>
    <w:next w:val="Normal"/>
    <w:uiPriority w:val="39"/>
    <w:unhideWhenUsed/>
    <w:rsid w:val="009973A1"/>
    <w:pPr>
      <w:spacing w:after="0"/>
      <w:ind w:left="1100"/>
    </w:pPr>
    <w:rPr>
      <w:rFonts w:asciiTheme="minorHAnsi" w:hAnsiTheme="minorHAnsi"/>
      <w:sz w:val="20"/>
      <w:szCs w:val="20"/>
    </w:rPr>
  </w:style>
  <w:style w:type="paragraph" w:styleId="TOC7">
    <w:name w:val="toc 7"/>
    <w:basedOn w:val="Normal"/>
    <w:next w:val="Normal"/>
    <w:uiPriority w:val="39"/>
    <w:unhideWhenUsed/>
    <w:rsid w:val="009973A1"/>
    <w:pPr>
      <w:spacing w:after="0"/>
      <w:ind w:left="1320"/>
    </w:pPr>
    <w:rPr>
      <w:rFonts w:asciiTheme="minorHAnsi" w:hAnsiTheme="minorHAnsi"/>
      <w:sz w:val="20"/>
      <w:szCs w:val="20"/>
    </w:rPr>
  </w:style>
  <w:style w:type="paragraph" w:styleId="TOC8">
    <w:name w:val="toc 8"/>
    <w:basedOn w:val="Normal"/>
    <w:next w:val="Normal"/>
    <w:uiPriority w:val="39"/>
    <w:unhideWhenUsed/>
    <w:rsid w:val="009973A1"/>
    <w:pPr>
      <w:spacing w:after="0"/>
      <w:ind w:left="1540"/>
    </w:pPr>
    <w:rPr>
      <w:rFonts w:asciiTheme="minorHAnsi" w:hAnsiTheme="minorHAnsi"/>
      <w:sz w:val="20"/>
      <w:szCs w:val="20"/>
    </w:rPr>
  </w:style>
  <w:style w:type="paragraph" w:styleId="TOC9">
    <w:name w:val="toc 9"/>
    <w:basedOn w:val="Normal"/>
    <w:next w:val="Normal"/>
    <w:uiPriority w:val="39"/>
    <w:unhideWhenUsed/>
    <w:rsid w:val="009973A1"/>
    <w:pPr>
      <w:spacing w:after="0"/>
      <w:ind w:left="1760"/>
    </w:pPr>
    <w:rPr>
      <w:rFonts w:asciiTheme="minorHAnsi" w:hAnsiTheme="minorHAnsi"/>
      <w:sz w:val="20"/>
      <w:szCs w:val="20"/>
    </w:rPr>
  </w:style>
  <w:style w:type="paragraph" w:styleId="Index1">
    <w:name w:val="index 1"/>
    <w:basedOn w:val="Normal"/>
    <w:next w:val="Normal"/>
    <w:autoRedefine/>
    <w:uiPriority w:val="99"/>
    <w:rsid w:val="009973A1"/>
    <w:pPr>
      <w:spacing w:after="0"/>
      <w:ind w:left="220" w:hanging="220"/>
    </w:pPr>
    <w:rPr>
      <w:rFonts w:ascii="Calibri" w:hAnsi="Calibri"/>
    </w:rPr>
  </w:style>
  <w:style w:type="paragraph" w:styleId="Index2">
    <w:name w:val="index 2"/>
    <w:basedOn w:val="Normal"/>
    <w:next w:val="Normal"/>
    <w:autoRedefine/>
    <w:rsid w:val="009973A1"/>
    <w:pPr>
      <w:ind w:left="400" w:hanging="200"/>
    </w:pPr>
    <w:rPr>
      <w:rFonts w:ascii="Arial" w:hAnsi="Arial" w:cs="Arial"/>
      <w:sz w:val="20"/>
      <w:szCs w:val="20"/>
    </w:rPr>
  </w:style>
  <w:style w:type="paragraph" w:styleId="Index3">
    <w:name w:val="index 3"/>
    <w:basedOn w:val="Normal"/>
    <w:next w:val="Normal"/>
    <w:autoRedefine/>
    <w:rsid w:val="009973A1"/>
    <w:pPr>
      <w:ind w:left="600" w:hanging="200"/>
    </w:pPr>
    <w:rPr>
      <w:rFonts w:ascii="Arial" w:hAnsi="Arial" w:cs="Arial"/>
      <w:sz w:val="20"/>
      <w:szCs w:val="20"/>
    </w:rPr>
  </w:style>
  <w:style w:type="paragraph" w:styleId="Index4">
    <w:name w:val="index 4"/>
    <w:basedOn w:val="Normal"/>
    <w:next w:val="Normal"/>
    <w:autoRedefine/>
    <w:rsid w:val="009973A1"/>
    <w:pPr>
      <w:ind w:left="800" w:hanging="200"/>
    </w:pPr>
    <w:rPr>
      <w:rFonts w:ascii="Arial" w:hAnsi="Arial" w:cs="Arial"/>
      <w:sz w:val="20"/>
      <w:szCs w:val="20"/>
    </w:rPr>
  </w:style>
  <w:style w:type="paragraph" w:styleId="Index5">
    <w:name w:val="index 5"/>
    <w:basedOn w:val="Normal"/>
    <w:next w:val="Normal"/>
    <w:autoRedefine/>
    <w:rsid w:val="009973A1"/>
    <w:pPr>
      <w:ind w:left="1000" w:hanging="200"/>
    </w:pPr>
    <w:rPr>
      <w:rFonts w:ascii="Arial" w:hAnsi="Arial" w:cs="Arial"/>
      <w:sz w:val="20"/>
      <w:szCs w:val="20"/>
    </w:rPr>
  </w:style>
  <w:style w:type="paragraph" w:styleId="Index6">
    <w:name w:val="index 6"/>
    <w:basedOn w:val="Normal"/>
    <w:next w:val="Normal"/>
    <w:autoRedefine/>
    <w:rsid w:val="009973A1"/>
    <w:pPr>
      <w:ind w:left="1200" w:hanging="200"/>
    </w:pPr>
    <w:rPr>
      <w:rFonts w:ascii="Arial" w:hAnsi="Arial" w:cs="Arial"/>
      <w:sz w:val="20"/>
      <w:szCs w:val="20"/>
    </w:rPr>
  </w:style>
  <w:style w:type="paragraph" w:styleId="Index7">
    <w:name w:val="index 7"/>
    <w:basedOn w:val="Normal"/>
    <w:next w:val="Normal"/>
    <w:autoRedefine/>
    <w:rsid w:val="009973A1"/>
    <w:pPr>
      <w:ind w:left="1400" w:hanging="200"/>
    </w:pPr>
    <w:rPr>
      <w:rFonts w:ascii="Arial" w:hAnsi="Arial" w:cs="Arial"/>
      <w:sz w:val="20"/>
      <w:szCs w:val="20"/>
    </w:rPr>
  </w:style>
  <w:style w:type="paragraph" w:styleId="Index8">
    <w:name w:val="index 8"/>
    <w:basedOn w:val="Normal"/>
    <w:next w:val="Normal"/>
    <w:autoRedefine/>
    <w:uiPriority w:val="99"/>
    <w:unhideWhenUsed/>
    <w:rsid w:val="009973A1"/>
    <w:pPr>
      <w:spacing w:after="0" w:line="240" w:lineRule="auto"/>
      <w:ind w:left="1760" w:hanging="220"/>
    </w:pPr>
  </w:style>
  <w:style w:type="paragraph" w:styleId="Index9">
    <w:name w:val="index 9"/>
    <w:basedOn w:val="Normal"/>
    <w:next w:val="Normal"/>
    <w:autoRedefine/>
    <w:rsid w:val="009973A1"/>
    <w:pPr>
      <w:ind w:left="1800" w:hanging="200"/>
    </w:pPr>
    <w:rPr>
      <w:rFonts w:ascii="Arial" w:hAnsi="Arial" w:cs="Arial"/>
      <w:sz w:val="20"/>
      <w:szCs w:val="20"/>
    </w:rPr>
  </w:style>
  <w:style w:type="paragraph" w:styleId="IndexHeading">
    <w:name w:val="index heading"/>
    <w:basedOn w:val="Normal"/>
    <w:next w:val="Index1"/>
    <w:rsid w:val="009973A1"/>
    <w:rPr>
      <w:rFonts w:ascii="Arial" w:eastAsiaTheme="majorEastAsia" w:hAnsi="Arial" w:cs="Arial"/>
      <w:b/>
      <w:bCs/>
      <w:sz w:val="20"/>
      <w:szCs w:val="20"/>
    </w:rPr>
  </w:style>
  <w:style w:type="paragraph" w:customStyle="1" w:styleId="FootnoteBase">
    <w:name w:val="Footnote Base"/>
    <w:basedOn w:val="Normal"/>
    <w:rsid w:val="009973A1"/>
    <w:pPr>
      <w:keepLines/>
      <w:spacing w:line="200" w:lineRule="atLeast"/>
    </w:pPr>
    <w:rPr>
      <w:rFonts w:ascii="Arial" w:hAnsi="Arial"/>
      <w:spacing w:val="-5"/>
      <w:sz w:val="16"/>
    </w:rPr>
  </w:style>
  <w:style w:type="paragraph" w:styleId="FootnoteText">
    <w:name w:val="footnote text"/>
    <w:aliases w:val="BG Footnote Text,BGN Footnote Text"/>
    <w:basedOn w:val="Normal"/>
    <w:link w:val="FootnoteTextChar"/>
    <w:autoRedefine/>
    <w:uiPriority w:val="99"/>
    <w:unhideWhenUsed/>
    <w:qFormat/>
    <w:rsid w:val="009973A1"/>
    <w:pPr>
      <w:spacing w:before="0" w:after="60" w:line="240" w:lineRule="auto"/>
    </w:pPr>
    <w:rPr>
      <w:sz w:val="16"/>
      <w:szCs w:val="16"/>
    </w:rPr>
  </w:style>
  <w:style w:type="paragraph" w:customStyle="1" w:styleId="DocumentType">
    <w:name w:val="Document Type"/>
    <w:basedOn w:val="Normal"/>
    <w:rsid w:val="009973A1"/>
    <w:pPr>
      <w:keepNext/>
      <w:spacing w:before="180"/>
      <w:jc w:val="center"/>
    </w:pPr>
    <w:rPr>
      <w:rFonts w:ascii="Arial" w:hAnsi="Arial"/>
      <w:b/>
      <w:color w:val="FFFFFF"/>
      <w:sz w:val="170"/>
    </w:rPr>
  </w:style>
  <w:style w:type="paragraph" w:customStyle="1" w:styleId="Version">
    <w:name w:val="Version"/>
    <w:basedOn w:val="Title2"/>
    <w:rsid w:val="009973A1"/>
  </w:style>
  <w:style w:type="paragraph" w:customStyle="1" w:styleId="Note">
    <w:name w:val="Note"/>
    <w:basedOn w:val="Normal"/>
    <w:next w:val="Normal"/>
    <w:rsid w:val="009973A1"/>
    <w:pPr>
      <w:numPr>
        <w:numId w:val="47"/>
      </w:numPr>
      <w:pBdr>
        <w:top w:val="single" w:sz="4" w:space="5" w:color="auto"/>
        <w:left w:val="single" w:sz="4" w:space="5" w:color="auto"/>
        <w:bottom w:val="single" w:sz="4" w:space="5" w:color="auto"/>
        <w:right w:val="single" w:sz="4" w:space="5" w:color="auto"/>
      </w:pBdr>
      <w:tabs>
        <w:tab w:val="clear" w:pos="720"/>
        <w:tab w:val="left" w:pos="576"/>
      </w:tabs>
      <w:spacing w:before="240" w:after="240"/>
    </w:pPr>
    <w:rPr>
      <w:rFonts w:ascii="Arial" w:hAnsi="Arial"/>
      <w:sz w:val="20"/>
    </w:rPr>
  </w:style>
  <w:style w:type="paragraph" w:customStyle="1" w:styleId="IndentedText">
    <w:name w:val="Indented Text"/>
    <w:basedOn w:val="Normal"/>
    <w:next w:val="Normal"/>
    <w:rsid w:val="009973A1"/>
    <w:pPr>
      <w:spacing w:before="60" w:after="60"/>
      <w:ind w:left="2160"/>
      <w:jc w:val="both"/>
    </w:pPr>
    <w:rPr>
      <w:rFonts w:ascii="Arial" w:hAnsi="Arial"/>
    </w:rPr>
  </w:style>
  <w:style w:type="paragraph" w:styleId="CommentText">
    <w:name w:val="annotation text"/>
    <w:basedOn w:val="Normal"/>
    <w:link w:val="CommentTextChar"/>
    <w:uiPriority w:val="99"/>
    <w:unhideWhenUsed/>
    <w:rsid w:val="009973A1"/>
    <w:rPr>
      <w:rFonts w:eastAsiaTheme="minorEastAsia"/>
      <w:sz w:val="20"/>
      <w:szCs w:val="20"/>
      <w:lang w:val="en-US"/>
    </w:rPr>
  </w:style>
  <w:style w:type="paragraph" w:customStyle="1" w:styleId="Preformatted">
    <w:name w:val="Preformatted"/>
    <w:basedOn w:val="Normal"/>
    <w:rsid w:val="008A0BF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styleId="BodyTextIndent3">
    <w:name w:val="Body Text Indent 3"/>
    <w:basedOn w:val="Normal"/>
    <w:link w:val="BodyTextIndent3Char"/>
    <w:uiPriority w:val="99"/>
    <w:unhideWhenUsed/>
    <w:rsid w:val="009973A1"/>
    <w:pPr>
      <w:spacing w:after="120"/>
      <w:ind w:left="360"/>
    </w:pPr>
    <w:rPr>
      <w:sz w:val="16"/>
      <w:szCs w:val="16"/>
    </w:rPr>
  </w:style>
  <w:style w:type="paragraph" w:customStyle="1" w:styleId="BodyTextNumber1">
    <w:name w:val="Body Text Number1"/>
    <w:basedOn w:val="Normal"/>
    <w:rsid w:val="008A0BF7"/>
    <w:pPr>
      <w:tabs>
        <w:tab w:val="left" w:pos="504"/>
      </w:tabs>
      <w:spacing w:after="120"/>
      <w:ind w:left="504" w:hanging="504"/>
    </w:pPr>
  </w:style>
  <w:style w:type="paragraph" w:customStyle="1" w:styleId="BodyTextindented">
    <w:name w:val="Body Text  indented"/>
    <w:basedOn w:val="Normal"/>
    <w:rsid w:val="008A0BF7"/>
    <w:pPr>
      <w:numPr>
        <w:numId w:val="6"/>
      </w:numPr>
      <w:ind w:left="0" w:firstLine="0"/>
    </w:pPr>
  </w:style>
  <w:style w:type="paragraph" w:customStyle="1" w:styleId="BodyTextNumber2">
    <w:name w:val="Body Text Number2"/>
    <w:basedOn w:val="Normal"/>
    <w:rsid w:val="009973A1"/>
    <w:pPr>
      <w:numPr>
        <w:ilvl w:val="1"/>
        <w:numId w:val="27"/>
      </w:numPr>
      <w:spacing w:after="80"/>
    </w:pPr>
  </w:style>
  <w:style w:type="paragraph" w:customStyle="1" w:styleId="BodyTextNumber3">
    <w:name w:val="Body Text Number3"/>
    <w:basedOn w:val="Normal"/>
    <w:rsid w:val="009973A1"/>
    <w:pPr>
      <w:numPr>
        <w:ilvl w:val="2"/>
        <w:numId w:val="27"/>
      </w:numPr>
      <w:spacing w:after="80"/>
    </w:pPr>
    <w:rPr>
      <w:noProof/>
    </w:rPr>
  </w:style>
  <w:style w:type="paragraph" w:customStyle="1" w:styleId="BodyTextNumber4">
    <w:name w:val="Body Text Number4"/>
    <w:basedOn w:val="Normal"/>
    <w:rsid w:val="009973A1"/>
    <w:pPr>
      <w:numPr>
        <w:ilvl w:val="3"/>
        <w:numId w:val="27"/>
      </w:numPr>
      <w:tabs>
        <w:tab w:val="left" w:pos="2160"/>
      </w:tabs>
      <w:spacing w:after="80"/>
    </w:pPr>
    <w:rPr>
      <w:noProof/>
    </w:rPr>
  </w:style>
  <w:style w:type="paragraph" w:styleId="BodyText2">
    <w:name w:val="Body Text 2"/>
    <w:basedOn w:val="Normal"/>
    <w:link w:val="BodyText2Char"/>
    <w:autoRedefine/>
    <w:uiPriority w:val="99"/>
    <w:unhideWhenUsed/>
    <w:qFormat/>
    <w:rsid w:val="009973A1"/>
    <w:pPr>
      <w:keepNext/>
      <w:spacing w:before="280" w:after="280"/>
    </w:pPr>
    <w:rPr>
      <w:noProof/>
      <w:color w:val="49A942" w:themeColor="accent4"/>
      <w:u w:color="E7E6E6" w:themeColor="background2"/>
      <w:lang w:eastAsia="en-CA"/>
      <w14:ligatures w14:val="standard"/>
      <w14:numForm w14:val="lining"/>
      <w14:numSpacing w14:val="tabular"/>
    </w:rPr>
  </w:style>
  <w:style w:type="paragraph" w:styleId="BodyTextIndent">
    <w:name w:val="Body Text Indent"/>
    <w:basedOn w:val="Normal"/>
    <w:link w:val="BodyTextIndentChar"/>
    <w:uiPriority w:val="99"/>
    <w:unhideWhenUsed/>
    <w:rsid w:val="009973A1"/>
    <w:pPr>
      <w:spacing w:after="120"/>
      <w:ind w:left="360"/>
    </w:pPr>
  </w:style>
  <w:style w:type="paragraph" w:styleId="BodyTextIndent2">
    <w:name w:val="Body Text Indent 2"/>
    <w:basedOn w:val="Normal"/>
    <w:link w:val="BodyTextIndent2Char"/>
    <w:rsid w:val="009973A1"/>
    <w:pPr>
      <w:ind w:left="900"/>
    </w:pPr>
  </w:style>
  <w:style w:type="paragraph" w:styleId="BodyText3">
    <w:name w:val="Body Text 3"/>
    <w:basedOn w:val="Normal"/>
    <w:next w:val="Normal"/>
    <w:link w:val="BodyText3Char"/>
    <w:uiPriority w:val="99"/>
    <w:unhideWhenUsed/>
    <w:rsid w:val="009973A1"/>
    <w:pPr>
      <w:keepNext/>
      <w:spacing w:before="300" w:after="60"/>
    </w:pPr>
    <w:rPr>
      <w:noProof/>
      <w:szCs w:val="16"/>
      <w:u w:color="E7E6E6" w:themeColor="background2"/>
      <w:lang w:eastAsia="en-CA"/>
      <w14:numForm w14:val="lining"/>
      <w14:numSpacing w14:val="tabular"/>
    </w:rPr>
  </w:style>
  <w:style w:type="paragraph" w:styleId="NormalIndent">
    <w:name w:val="Normal Indent"/>
    <w:basedOn w:val="Normal"/>
    <w:rsid w:val="00EB684B"/>
    <w:pPr>
      <w:ind w:left="720"/>
    </w:pPr>
    <w:rPr>
      <w:rFonts w:cs="Arial"/>
      <w:szCs w:val="20"/>
    </w:rPr>
  </w:style>
  <w:style w:type="paragraph" w:styleId="Closing">
    <w:name w:val="Closing"/>
    <w:basedOn w:val="Normal"/>
    <w:link w:val="ClosingChar"/>
    <w:uiPriority w:val="99"/>
    <w:unhideWhenUsed/>
    <w:rsid w:val="009973A1"/>
    <w:pPr>
      <w:spacing w:after="0" w:line="240" w:lineRule="auto"/>
      <w:ind w:left="4320"/>
    </w:pPr>
  </w:style>
  <w:style w:type="paragraph" w:customStyle="1" w:styleId="Head4NoNum">
    <w:name w:val="Head4NoNum"/>
    <w:basedOn w:val="Normal"/>
    <w:next w:val="Normal"/>
    <w:rsid w:val="00835289"/>
    <w:pPr>
      <w:spacing w:before="240" w:after="40"/>
    </w:pPr>
    <w:rPr>
      <w:rFonts w:ascii="Verdana" w:hAnsi="Verdana"/>
      <w:b/>
    </w:rPr>
  </w:style>
  <w:style w:type="paragraph" w:customStyle="1" w:styleId="b">
    <w:name w:val="b"/>
    <w:basedOn w:val="Normal"/>
    <w:rsid w:val="008A0BF7"/>
    <w:pPr>
      <w:autoSpaceDE w:val="0"/>
    </w:pPr>
  </w:style>
  <w:style w:type="paragraph" w:customStyle="1" w:styleId="Enclosure">
    <w:name w:val="Enclosure"/>
    <w:basedOn w:val="Normal"/>
    <w:next w:val="Normal"/>
    <w:rsid w:val="008A0BF7"/>
    <w:rPr>
      <w:sz w:val="24"/>
    </w:rPr>
  </w:style>
  <w:style w:type="paragraph" w:customStyle="1" w:styleId="DeliveryMethod">
    <w:name w:val="Delivery Method"/>
    <w:basedOn w:val="Normal"/>
    <w:next w:val="Normal"/>
    <w:rsid w:val="008A0BF7"/>
    <w:rPr>
      <w:b/>
      <w:sz w:val="24"/>
    </w:rPr>
  </w:style>
  <w:style w:type="paragraph" w:customStyle="1" w:styleId="TableBullet">
    <w:name w:val="Table Bullet"/>
    <w:basedOn w:val="Normal"/>
    <w:qFormat/>
    <w:rsid w:val="009973A1"/>
    <w:pPr>
      <w:numPr>
        <w:numId w:val="54"/>
      </w:numPr>
      <w:spacing w:before="20" w:after="40"/>
    </w:pPr>
    <w:rPr>
      <w:snapToGrid w:val="0"/>
      <w:sz w:val="20"/>
    </w:rPr>
  </w:style>
  <w:style w:type="paragraph" w:customStyle="1" w:styleId="TableBullet2">
    <w:name w:val="Table Bullet2"/>
    <w:basedOn w:val="TableBullet"/>
    <w:rsid w:val="009973A1"/>
    <w:pPr>
      <w:numPr>
        <w:numId w:val="55"/>
      </w:numPr>
    </w:pPr>
  </w:style>
  <w:style w:type="paragraph" w:customStyle="1" w:styleId="BodyText">
    <w:name w:val="BodyText"/>
    <w:link w:val="BodyTextChar"/>
    <w:autoRedefine/>
    <w:qFormat/>
    <w:rsid w:val="009973A1"/>
    <w:pPr>
      <w:spacing w:after="140"/>
      <w:ind w:right="-86"/>
    </w:pPr>
    <w:rPr>
      <w:rFonts w:ascii="Tahoma" w:eastAsiaTheme="minorHAnsi" w:hAnsi="Tahoma"/>
      <w:noProof/>
      <w:color w:val="44546A" w:themeColor="text2"/>
      <w:sz w:val="22"/>
      <w:u w:color="E7E6E6" w:themeColor="background2"/>
    </w:rPr>
  </w:style>
  <w:style w:type="paragraph" w:customStyle="1" w:styleId="H3">
    <w:name w:val="H3"/>
    <w:basedOn w:val="Normal"/>
    <w:next w:val="Normal"/>
    <w:rsid w:val="008A0BF7"/>
    <w:pPr>
      <w:keepNext/>
      <w:spacing w:before="100" w:after="100"/>
    </w:pPr>
    <w:rPr>
      <w:b/>
      <w:sz w:val="28"/>
    </w:rPr>
  </w:style>
  <w:style w:type="paragraph" w:customStyle="1" w:styleId="Blockquote">
    <w:name w:val="Blockquote"/>
    <w:basedOn w:val="Normal"/>
    <w:rsid w:val="008A0BF7"/>
    <w:pPr>
      <w:spacing w:before="100" w:after="100"/>
      <w:ind w:left="360" w:right="360"/>
    </w:pPr>
    <w:rPr>
      <w:sz w:val="24"/>
    </w:rPr>
  </w:style>
  <w:style w:type="paragraph" w:styleId="BlockText">
    <w:name w:val="Block Text"/>
    <w:basedOn w:val="Normal"/>
    <w:uiPriority w:val="99"/>
    <w:unhideWhenUsed/>
    <w:rsid w:val="009973A1"/>
    <w:pPr>
      <w:pBdr>
        <w:top w:val="single" w:sz="2" w:space="10" w:color="003366" w:themeColor="accent1"/>
        <w:left w:val="single" w:sz="2" w:space="10" w:color="003366" w:themeColor="accent1"/>
        <w:bottom w:val="single" w:sz="2" w:space="10" w:color="003366" w:themeColor="accent1"/>
        <w:right w:val="single" w:sz="2" w:space="10" w:color="003366" w:themeColor="accent1"/>
      </w:pBdr>
      <w:ind w:left="1152" w:right="1152"/>
    </w:pPr>
    <w:rPr>
      <w:rFonts w:asciiTheme="minorHAnsi" w:eastAsiaTheme="minorEastAsia" w:hAnsiTheme="minorHAnsi" w:cstheme="minorBidi"/>
      <w:i/>
      <w:iCs/>
      <w:color w:val="003366" w:themeColor="accent1"/>
    </w:rPr>
  </w:style>
  <w:style w:type="paragraph" w:styleId="BodyTextFirstIndent">
    <w:name w:val="Body Text First Indent"/>
    <w:basedOn w:val="Normal"/>
    <w:link w:val="BodyTextFirstIndentChar"/>
    <w:rsid w:val="009973A1"/>
    <w:pPr>
      <w:spacing w:after="0" w:line="240" w:lineRule="auto"/>
      <w:ind w:left="720" w:firstLine="360"/>
    </w:pPr>
    <w:rPr>
      <w:rFonts w:ascii="Arial" w:hAnsi="Arial" w:cs="Arial"/>
      <w:noProof/>
      <w:color w:val="000000" w:themeColor="text1"/>
      <w:sz w:val="20"/>
      <w:u w:color="E7E6E6" w:themeColor="background2"/>
      <w14:numForm w14:val="lining"/>
      <w14:numSpacing w14:val="tabular"/>
    </w:rPr>
  </w:style>
  <w:style w:type="paragraph" w:styleId="BodyTextFirstIndent2">
    <w:name w:val="Body Text First Indent 2"/>
    <w:basedOn w:val="BodyTextIndent"/>
    <w:link w:val="BodyTextFirstIndent2Char"/>
    <w:rsid w:val="009973A1"/>
    <w:pPr>
      <w:spacing w:after="0"/>
      <w:ind w:firstLine="360"/>
    </w:pPr>
  </w:style>
  <w:style w:type="paragraph" w:styleId="Date">
    <w:name w:val="Date"/>
    <w:basedOn w:val="DateBlack"/>
    <w:link w:val="DateChar"/>
    <w:uiPriority w:val="99"/>
    <w:unhideWhenUsed/>
    <w:rsid w:val="009973A1"/>
  </w:style>
  <w:style w:type="paragraph" w:styleId="EndnoteText">
    <w:name w:val="endnote text"/>
    <w:basedOn w:val="Normal"/>
    <w:link w:val="EndnoteTextChar"/>
    <w:rsid w:val="009973A1"/>
    <w:rPr>
      <w:rFonts w:ascii="Calibri" w:hAnsi="Calibri"/>
      <w:sz w:val="20"/>
    </w:rPr>
  </w:style>
  <w:style w:type="paragraph" w:styleId="EnvelopeAddress">
    <w:name w:val="envelope address"/>
    <w:basedOn w:val="Normal"/>
    <w:rsid w:val="009973A1"/>
    <w:pPr>
      <w:framePr w:w="7920" w:h="1980" w:hRule="exact" w:hSpace="180" w:wrap="auto" w:hAnchor="page" w:xAlign="center" w:yAlign="bottom"/>
      <w:ind w:left="2880"/>
    </w:pPr>
    <w:rPr>
      <w:rFonts w:ascii="Arial" w:eastAsiaTheme="majorEastAsia" w:hAnsi="Arial" w:cs="Arial"/>
      <w:sz w:val="24"/>
    </w:rPr>
  </w:style>
  <w:style w:type="paragraph" w:styleId="EnvelopeReturn">
    <w:name w:val="envelope return"/>
    <w:basedOn w:val="Normal"/>
    <w:rsid w:val="009973A1"/>
    <w:rPr>
      <w:rFonts w:ascii="Arial" w:eastAsiaTheme="majorEastAsia" w:hAnsi="Arial" w:cs="Arial"/>
      <w:sz w:val="20"/>
      <w:szCs w:val="20"/>
    </w:rPr>
  </w:style>
  <w:style w:type="paragraph" w:styleId="List2">
    <w:name w:val="List 2"/>
    <w:basedOn w:val="Normal"/>
    <w:rsid w:val="009973A1"/>
    <w:pPr>
      <w:ind w:left="720" w:hanging="360"/>
      <w:contextualSpacing/>
    </w:pPr>
    <w:rPr>
      <w:rFonts w:ascii="Arial" w:hAnsi="Arial" w:cs="Arial"/>
      <w:sz w:val="20"/>
      <w:szCs w:val="20"/>
    </w:rPr>
  </w:style>
  <w:style w:type="paragraph" w:styleId="List3">
    <w:name w:val="List 3"/>
    <w:basedOn w:val="Normal"/>
    <w:rsid w:val="009973A1"/>
    <w:pPr>
      <w:ind w:left="1080" w:hanging="360"/>
      <w:contextualSpacing/>
    </w:pPr>
    <w:rPr>
      <w:rFonts w:ascii="Arial" w:hAnsi="Arial" w:cs="Arial"/>
      <w:sz w:val="20"/>
      <w:szCs w:val="20"/>
    </w:rPr>
  </w:style>
  <w:style w:type="paragraph" w:styleId="List4">
    <w:name w:val="List 4"/>
    <w:basedOn w:val="Normal"/>
    <w:rsid w:val="009973A1"/>
    <w:pPr>
      <w:ind w:left="1440" w:hanging="360"/>
      <w:contextualSpacing/>
    </w:pPr>
    <w:rPr>
      <w:rFonts w:ascii="Arial" w:hAnsi="Arial" w:cs="Arial"/>
      <w:sz w:val="20"/>
      <w:szCs w:val="20"/>
    </w:rPr>
  </w:style>
  <w:style w:type="paragraph" w:styleId="List5">
    <w:name w:val="List 5"/>
    <w:basedOn w:val="Normal"/>
    <w:rsid w:val="009973A1"/>
    <w:pPr>
      <w:ind w:left="1800" w:hanging="360"/>
      <w:contextualSpacing/>
    </w:pPr>
    <w:rPr>
      <w:rFonts w:ascii="Arial" w:hAnsi="Arial" w:cs="Arial"/>
      <w:sz w:val="20"/>
      <w:szCs w:val="20"/>
    </w:rPr>
  </w:style>
  <w:style w:type="paragraph" w:styleId="ListBullet4">
    <w:name w:val="List Bullet 4"/>
    <w:basedOn w:val="Normal"/>
    <w:rsid w:val="009973A1"/>
    <w:pPr>
      <w:tabs>
        <w:tab w:val="num" w:pos="1440"/>
      </w:tabs>
      <w:ind w:left="1440" w:hanging="360"/>
      <w:contextualSpacing/>
    </w:pPr>
  </w:style>
  <w:style w:type="paragraph" w:styleId="ListBullet5">
    <w:name w:val="List Bullet 5"/>
    <w:basedOn w:val="Normal"/>
    <w:rsid w:val="009973A1"/>
    <w:pPr>
      <w:numPr>
        <w:numId w:val="39"/>
      </w:numPr>
      <w:tabs>
        <w:tab w:val="clear" w:pos="2520"/>
        <w:tab w:val="left" w:pos="2875"/>
      </w:tabs>
      <w:spacing w:line="280" w:lineRule="atLeast"/>
    </w:pPr>
    <w:rPr>
      <w:rFonts w:ascii="Arial" w:hAnsi="Arial" w:cs="Arial"/>
      <w:sz w:val="20"/>
      <w:szCs w:val="20"/>
    </w:rPr>
  </w:style>
  <w:style w:type="paragraph" w:styleId="ListContinue4">
    <w:name w:val="List Continue 4"/>
    <w:basedOn w:val="Normal"/>
    <w:rsid w:val="009973A1"/>
    <w:pPr>
      <w:spacing w:after="120"/>
      <w:ind w:left="1440"/>
      <w:contextualSpacing/>
    </w:pPr>
    <w:rPr>
      <w:rFonts w:ascii="Arial" w:hAnsi="Arial" w:cs="Arial"/>
      <w:sz w:val="20"/>
      <w:szCs w:val="20"/>
    </w:rPr>
  </w:style>
  <w:style w:type="paragraph" w:styleId="ListContinue5">
    <w:name w:val="List Continue 5"/>
    <w:basedOn w:val="Normal"/>
    <w:uiPriority w:val="99"/>
    <w:unhideWhenUsed/>
    <w:rsid w:val="009973A1"/>
    <w:pPr>
      <w:spacing w:after="120"/>
      <w:ind w:left="1800"/>
      <w:contextualSpacing/>
    </w:pPr>
  </w:style>
  <w:style w:type="paragraph" w:styleId="ListNumber4">
    <w:name w:val="List Number 4"/>
    <w:basedOn w:val="Normal"/>
    <w:rsid w:val="009973A1"/>
    <w:pPr>
      <w:tabs>
        <w:tab w:val="num" w:pos="2160"/>
        <w:tab w:val="left" w:pos="2517"/>
      </w:tabs>
      <w:spacing w:line="280" w:lineRule="atLeast"/>
      <w:ind w:left="2160" w:hanging="360"/>
    </w:pPr>
    <w:rPr>
      <w:rFonts w:ascii="Arial" w:hAnsi="Arial" w:cs="Arial"/>
      <w:sz w:val="20"/>
      <w:szCs w:val="20"/>
    </w:rPr>
  </w:style>
  <w:style w:type="paragraph" w:styleId="ListNumber5">
    <w:name w:val="List Number 5"/>
    <w:basedOn w:val="Normal"/>
    <w:rsid w:val="009973A1"/>
    <w:pPr>
      <w:tabs>
        <w:tab w:val="left" w:pos="2875"/>
      </w:tabs>
      <w:spacing w:line="280" w:lineRule="atLeast"/>
      <w:ind w:left="2874" w:hanging="357"/>
    </w:pPr>
    <w:rPr>
      <w:rFonts w:ascii="Arial" w:hAnsi="Arial" w:cs="Arial"/>
      <w:sz w:val="20"/>
      <w:szCs w:val="20"/>
    </w:rPr>
  </w:style>
  <w:style w:type="paragraph" w:styleId="MacroText">
    <w:name w:val="macro"/>
    <w:link w:val="MacroTextChar"/>
    <w:rsid w:val="009973A1"/>
    <w:pPr>
      <w:tabs>
        <w:tab w:val="left" w:pos="480"/>
        <w:tab w:val="left" w:pos="960"/>
        <w:tab w:val="left" w:pos="1440"/>
        <w:tab w:val="left" w:pos="1920"/>
        <w:tab w:val="left" w:pos="2400"/>
        <w:tab w:val="left" w:pos="2880"/>
        <w:tab w:val="left" w:pos="3360"/>
        <w:tab w:val="left" w:pos="3840"/>
        <w:tab w:val="left" w:pos="4320"/>
      </w:tabs>
      <w:spacing w:after="0"/>
    </w:pPr>
    <w:rPr>
      <w:rFonts w:ascii="Arial" w:hAnsi="Arial" w:cs="Arial"/>
      <w:lang w:eastAsia="en-US"/>
    </w:rPr>
  </w:style>
  <w:style w:type="paragraph" w:styleId="MessageHeader">
    <w:name w:val="Message Header"/>
    <w:basedOn w:val="Normal"/>
    <w:link w:val="MessageHeaderChar"/>
    <w:rsid w:val="009973A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ajorEastAsia" w:hAnsi="Arial" w:cs="Arial"/>
      <w:sz w:val="24"/>
    </w:rPr>
  </w:style>
  <w:style w:type="paragraph" w:styleId="NoteHeading">
    <w:name w:val="Note Heading"/>
    <w:basedOn w:val="Normal"/>
    <w:next w:val="ListNumber"/>
    <w:link w:val="NoteHeadingChar"/>
    <w:autoRedefine/>
    <w:uiPriority w:val="99"/>
    <w:unhideWhenUsed/>
    <w:qFormat/>
    <w:rsid w:val="009973A1"/>
    <w:pPr>
      <w:spacing w:before="300" w:after="100"/>
    </w:pPr>
  </w:style>
  <w:style w:type="paragraph" w:styleId="PlainText">
    <w:name w:val="Plain Text"/>
    <w:basedOn w:val="Normal"/>
    <w:link w:val="PlainTextChar"/>
    <w:rsid w:val="009973A1"/>
    <w:rPr>
      <w:rFonts w:ascii="Arial" w:hAnsi="Arial" w:cs="Arial"/>
      <w:sz w:val="21"/>
      <w:szCs w:val="21"/>
    </w:rPr>
  </w:style>
  <w:style w:type="paragraph" w:styleId="Salutation">
    <w:name w:val="Salutation"/>
    <w:basedOn w:val="Normal"/>
    <w:next w:val="Normal"/>
    <w:link w:val="SalutationChar"/>
    <w:rsid w:val="009973A1"/>
    <w:rPr>
      <w:rFonts w:ascii="Arial" w:hAnsi="Arial" w:cs="Arial"/>
      <w:sz w:val="20"/>
      <w:szCs w:val="20"/>
    </w:rPr>
  </w:style>
  <w:style w:type="paragraph" w:styleId="Signature">
    <w:name w:val="Signature"/>
    <w:basedOn w:val="Normal"/>
    <w:link w:val="SignatureChar"/>
    <w:rsid w:val="009973A1"/>
    <w:pPr>
      <w:ind w:left="4320"/>
    </w:pPr>
    <w:rPr>
      <w:rFonts w:ascii="Arial" w:hAnsi="Arial" w:cs="Arial"/>
      <w:sz w:val="20"/>
      <w:szCs w:val="20"/>
    </w:rPr>
  </w:style>
  <w:style w:type="paragraph" w:styleId="Subtitle">
    <w:name w:val="Subtitle"/>
    <w:basedOn w:val="Normal"/>
    <w:next w:val="Normal"/>
    <w:link w:val="SubtitleChar"/>
    <w:uiPriority w:val="11"/>
    <w:rsid w:val="009973A1"/>
    <w:pPr>
      <w:numPr>
        <w:ilvl w:val="1"/>
      </w:numPr>
      <w:spacing w:after="160"/>
    </w:pPr>
    <w:rPr>
      <w:rFonts w:asciiTheme="minorHAnsi" w:eastAsiaTheme="minorEastAsia" w:hAnsiTheme="minorHAnsi" w:cstheme="minorBidi"/>
      <w:color w:val="5A5A5A" w:themeColor="text1" w:themeTint="A5"/>
      <w:spacing w:val="15"/>
      <w:szCs w:val="22"/>
    </w:rPr>
  </w:style>
  <w:style w:type="paragraph" w:styleId="TableofAuthorities">
    <w:name w:val="table of authorities"/>
    <w:basedOn w:val="Normal"/>
    <w:next w:val="Normal"/>
    <w:rsid w:val="009973A1"/>
    <w:pPr>
      <w:ind w:left="200" w:hanging="200"/>
    </w:pPr>
    <w:rPr>
      <w:rFonts w:ascii="Arial" w:hAnsi="Arial" w:cs="Arial"/>
      <w:sz w:val="20"/>
      <w:szCs w:val="20"/>
    </w:rPr>
  </w:style>
  <w:style w:type="paragraph" w:styleId="Title">
    <w:name w:val="Title"/>
    <w:basedOn w:val="Normal"/>
    <w:next w:val="Normal"/>
    <w:link w:val="TitleChar"/>
    <w:uiPriority w:val="10"/>
    <w:rsid w:val="009973A1"/>
    <w:pPr>
      <w:spacing w:after="0" w:line="240" w:lineRule="auto"/>
      <w:contextualSpacing/>
    </w:pPr>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unhideWhenUsed/>
    <w:rsid w:val="009973A1"/>
    <w:rPr>
      <w:rFonts w:asciiTheme="majorHAnsi" w:eastAsiaTheme="majorEastAsia" w:hAnsiTheme="majorHAnsi" w:cstheme="majorBidi"/>
      <w:b/>
      <w:bCs/>
      <w:sz w:val="24"/>
    </w:rPr>
  </w:style>
  <w:style w:type="paragraph" w:styleId="BalloonText">
    <w:name w:val="Balloon Text"/>
    <w:basedOn w:val="Normal"/>
    <w:link w:val="BalloonTextChar"/>
    <w:uiPriority w:val="99"/>
    <w:unhideWhenUsed/>
    <w:rsid w:val="009973A1"/>
    <w:rPr>
      <w:rFonts w:ascii="Times New Roman" w:hAnsi="Times New Roman" w:cs="Times New Roman"/>
      <w:sz w:val="18"/>
      <w:szCs w:val="18"/>
    </w:rPr>
  </w:style>
  <w:style w:type="paragraph" w:customStyle="1" w:styleId="help-p-inst-text">
    <w:name w:val="help-p-inst-text"/>
    <w:basedOn w:val="Normal"/>
    <w:rsid w:val="008A0BF7"/>
    <w:pPr>
      <w:spacing w:before="52" w:after="26"/>
      <w:ind w:left="52"/>
    </w:pPr>
    <w:rPr>
      <w:rFonts w:ascii="Verdana" w:hAnsi="Verdana"/>
      <w:color w:val="000000"/>
      <w:sz w:val="17"/>
      <w:szCs w:val="17"/>
    </w:rPr>
  </w:style>
  <w:style w:type="paragraph" w:styleId="CommentSubject">
    <w:name w:val="annotation subject"/>
    <w:basedOn w:val="CommentText"/>
    <w:next w:val="CommentText"/>
    <w:link w:val="CommentSubjectChar"/>
    <w:uiPriority w:val="99"/>
    <w:unhideWhenUsed/>
    <w:rsid w:val="009973A1"/>
    <w:pPr>
      <w:spacing w:line="240" w:lineRule="auto"/>
    </w:pPr>
    <w:rPr>
      <w:b/>
      <w:bCs/>
    </w:rPr>
  </w:style>
  <w:style w:type="paragraph" w:customStyle="1" w:styleId="Framecontents">
    <w:name w:val="Frame contents"/>
    <w:basedOn w:val="Normal"/>
    <w:rsid w:val="0095635F"/>
    <w:pPr>
      <w:spacing w:after="120"/>
    </w:pPr>
  </w:style>
  <w:style w:type="paragraph" w:customStyle="1" w:styleId="TableContents">
    <w:name w:val="Table Contents"/>
    <w:basedOn w:val="Normal"/>
    <w:rsid w:val="008A0BF7"/>
    <w:pPr>
      <w:suppressLineNumbers/>
    </w:pPr>
  </w:style>
  <w:style w:type="paragraph" w:customStyle="1" w:styleId="TableHeading">
    <w:name w:val="Table Heading"/>
    <w:basedOn w:val="TableContents"/>
    <w:rsid w:val="008A0BF7"/>
    <w:pPr>
      <w:jc w:val="center"/>
    </w:pPr>
    <w:rPr>
      <w:b/>
      <w:bCs/>
    </w:rPr>
  </w:style>
  <w:style w:type="paragraph" w:customStyle="1" w:styleId="Contents10">
    <w:name w:val="Contents 10"/>
    <w:basedOn w:val="Index"/>
    <w:rsid w:val="008A0BF7"/>
    <w:pPr>
      <w:tabs>
        <w:tab w:val="right" w:leader="dot" w:pos="9972"/>
      </w:tabs>
      <w:ind w:left="2547"/>
    </w:pPr>
  </w:style>
  <w:style w:type="character" w:customStyle="1" w:styleId="Heading4Char">
    <w:name w:val="Heading 4 Char"/>
    <w:aliases w:val="Signature Space Char,Table head Char"/>
    <w:basedOn w:val="DefaultParagraphFont"/>
    <w:link w:val="Heading4"/>
    <w:uiPriority w:val="9"/>
    <w:rsid w:val="00A26DEC"/>
    <w:rPr>
      <w:rFonts w:ascii="Tahoma" w:eastAsiaTheme="majorEastAsia" w:hAnsi="Tahoma" w:cs="Times New Roman (Headings CS)"/>
      <w:iCs/>
      <w:color w:val="44546A" w:themeColor="text2"/>
      <w:sz w:val="28"/>
      <w:szCs w:val="26"/>
      <w:lang w:eastAsia="en-US"/>
    </w:rPr>
  </w:style>
  <w:style w:type="paragraph" w:styleId="ListParagraph">
    <w:name w:val="List Paragraph"/>
    <w:aliases w:val="Sub-Bulleted List,Bullet List 1,Heading 4 test,Bullet Styles para,TOC etc.,Numbered Standard,List Paragraph - RFP,Numbered Para 1,Dot pt,No Spacing1,List Paragraph Char Char Char,Indicator Text,List Paragraph1,Bullet Points,MAIN CONTENT,L"/>
    <w:basedOn w:val="Normal"/>
    <w:link w:val="ListParagraphChar"/>
    <w:uiPriority w:val="34"/>
    <w:qFormat/>
    <w:rsid w:val="009973A1"/>
    <w:pPr>
      <w:ind w:left="720"/>
      <w:contextualSpacing/>
    </w:pPr>
  </w:style>
  <w:style w:type="character" w:styleId="Strong">
    <w:name w:val="Strong"/>
    <w:basedOn w:val="DefaultParagraphFont"/>
    <w:uiPriority w:val="22"/>
    <w:rsid w:val="009973A1"/>
    <w:rPr>
      <w:b/>
      <w:bCs/>
    </w:rPr>
  </w:style>
  <w:style w:type="paragraph" w:styleId="TOCHeading">
    <w:name w:val="TOC Heading"/>
    <w:basedOn w:val="Heading2"/>
    <w:next w:val="TOC2"/>
    <w:autoRedefine/>
    <w:uiPriority w:val="39"/>
    <w:unhideWhenUsed/>
    <w:qFormat/>
    <w:rsid w:val="008B1FD0"/>
    <w:pPr>
      <w:numPr>
        <w:numId w:val="0"/>
      </w:numPr>
      <w:spacing w:after="500" w:line="240" w:lineRule="auto"/>
      <w:ind w:right="-86"/>
    </w:pPr>
    <w:rPr>
      <w:bCs/>
      <w:szCs w:val="28"/>
      <w:lang w:val="en-US"/>
      <w14:ligatures w14:val="standard"/>
      <w14:numForm w14:val="lining"/>
      <w14:numSpacing w14:val="tabular"/>
    </w:rPr>
  </w:style>
  <w:style w:type="paragraph" w:styleId="Revision">
    <w:name w:val="Revision"/>
    <w:hidden/>
    <w:uiPriority w:val="99"/>
    <w:semiHidden/>
    <w:rsid w:val="00FE4323"/>
    <w:pPr>
      <w:spacing w:after="0"/>
    </w:pPr>
    <w:rPr>
      <w:sz w:val="22"/>
      <w:lang w:val="en-US" w:eastAsia="ar-SA"/>
    </w:rPr>
  </w:style>
  <w:style w:type="numbering" w:styleId="111111">
    <w:name w:val="Outline List 2"/>
    <w:basedOn w:val="NoList"/>
    <w:rsid w:val="009973A1"/>
  </w:style>
  <w:style w:type="numbering" w:styleId="1ai">
    <w:name w:val="Outline List 1"/>
    <w:basedOn w:val="NoList"/>
    <w:rsid w:val="009973A1"/>
  </w:style>
  <w:style w:type="character" w:customStyle="1" w:styleId="TableTextChar">
    <w:name w:val="Table Text Char"/>
    <w:basedOn w:val="DefaultParagraphFont"/>
    <w:link w:val="TableText"/>
    <w:rsid w:val="0021584D"/>
    <w:rPr>
      <w:rFonts w:ascii="Tahoma" w:eastAsiaTheme="minorHAnsi" w:hAnsi="Tahoma" w:cs="Times New Roman (Body CS)"/>
      <w:snapToGrid w:val="0"/>
      <w:spacing w:val="10"/>
      <w:szCs w:val="24"/>
      <w:lang w:eastAsia="en-US"/>
    </w:rPr>
  </w:style>
  <w:style w:type="paragraph" w:customStyle="1" w:styleId="3tablebullet">
    <w:name w:val="3 table bullet"/>
    <w:basedOn w:val="TableText"/>
    <w:next w:val="TableBullet2"/>
    <w:qFormat/>
    <w:rsid w:val="009973A1"/>
    <w:pPr>
      <w:numPr>
        <w:ilvl w:val="1"/>
        <w:numId w:val="15"/>
      </w:numPr>
      <w:spacing w:after="120"/>
      <w:contextualSpacing/>
    </w:pPr>
  </w:style>
  <w:style w:type="character" w:customStyle="1" w:styleId="Heading5Char">
    <w:name w:val="Heading 5 Char"/>
    <w:aliases w:val="h5 Char,Block Label Char,Table column head Char"/>
    <w:basedOn w:val="DefaultParagraphFont"/>
    <w:link w:val="Heading5"/>
    <w:uiPriority w:val="9"/>
    <w:rsid w:val="00C5069D"/>
    <w:rPr>
      <w:rFonts w:ascii="Tahoma" w:eastAsiaTheme="majorEastAsia" w:hAnsi="Tahoma" w:cs="Times New Roman (Headings CS)"/>
      <w:b/>
      <w:color w:val="002060"/>
      <w:sz w:val="24"/>
      <w:szCs w:val="26"/>
      <w:lang w:eastAsia="en-US"/>
    </w:rPr>
  </w:style>
  <w:style w:type="character" w:customStyle="1" w:styleId="Heading7Char">
    <w:name w:val="Heading 7 Char"/>
    <w:aliases w:val="Appendix Title Char"/>
    <w:basedOn w:val="DefaultParagraphFont"/>
    <w:link w:val="Heading7"/>
    <w:uiPriority w:val="9"/>
    <w:rsid w:val="009973A1"/>
    <w:rPr>
      <w:rFonts w:ascii="Tahoma" w:eastAsiaTheme="majorEastAsia" w:hAnsi="Tahoma" w:cs="Times New Roman (Headings CS)"/>
      <w:i/>
      <w:iCs/>
      <w:kern w:val="2"/>
      <w:sz w:val="24"/>
      <w:szCs w:val="26"/>
      <w:lang w:eastAsia="en-US"/>
      <w14:ligatures w14:val="standard"/>
      <w14:numForm w14:val="lining"/>
      <w14:numSpacing w14:val="tabular"/>
    </w:rPr>
  </w:style>
  <w:style w:type="paragraph" w:customStyle="1" w:styleId="Appendix">
    <w:name w:val="Appendix"/>
    <w:basedOn w:val="Heading7"/>
    <w:qFormat/>
    <w:rsid w:val="009973A1"/>
    <w:pPr>
      <w:numPr>
        <w:numId w:val="17"/>
      </w:numPr>
    </w:pPr>
    <w:rPr>
      <w:bCs/>
      <w:i w:val="0"/>
      <w:color w:val="44546A" w:themeColor="text2"/>
      <w:sz w:val="44"/>
      <w:szCs w:val="28"/>
      <w:lang w:val="en-US"/>
    </w:rPr>
  </w:style>
  <w:style w:type="paragraph" w:customStyle="1" w:styleId="Appendix1">
    <w:name w:val="Appendix 1"/>
    <w:basedOn w:val="Normal"/>
    <w:next w:val="Normal"/>
    <w:rsid w:val="009973A1"/>
    <w:pPr>
      <w:spacing w:line="280" w:lineRule="atLeast"/>
      <w:ind w:left="1440" w:hanging="360"/>
    </w:pPr>
    <w:rPr>
      <w:rFonts w:ascii="Arial" w:hAnsi="Arial" w:cs="Arial"/>
      <w:b/>
      <w:sz w:val="24"/>
      <w:szCs w:val="20"/>
    </w:rPr>
  </w:style>
  <w:style w:type="paragraph" w:customStyle="1" w:styleId="Appendix2">
    <w:name w:val="Appendix 2"/>
    <w:basedOn w:val="Normal"/>
    <w:next w:val="Normal"/>
    <w:rsid w:val="009973A1"/>
    <w:pPr>
      <w:tabs>
        <w:tab w:val="left" w:pos="1077"/>
      </w:tabs>
      <w:spacing w:line="280" w:lineRule="atLeast"/>
      <w:ind w:left="2160" w:hanging="360"/>
    </w:pPr>
    <w:rPr>
      <w:rFonts w:ascii="Arial" w:hAnsi="Arial" w:cs="Arial"/>
      <w:b/>
      <w:i/>
      <w:sz w:val="20"/>
      <w:szCs w:val="20"/>
    </w:rPr>
  </w:style>
  <w:style w:type="paragraph" w:customStyle="1" w:styleId="Appendix3">
    <w:name w:val="Appendix 3"/>
    <w:basedOn w:val="Normal"/>
    <w:next w:val="Normal"/>
    <w:rsid w:val="009973A1"/>
    <w:pPr>
      <w:tabs>
        <w:tab w:val="left" w:pos="1077"/>
      </w:tabs>
      <w:spacing w:line="280" w:lineRule="atLeast"/>
      <w:ind w:left="2880" w:hanging="360"/>
    </w:pPr>
    <w:rPr>
      <w:rFonts w:ascii="Arial" w:hAnsi="Arial" w:cs="Arial"/>
      <w:sz w:val="20"/>
      <w:szCs w:val="20"/>
    </w:rPr>
  </w:style>
  <w:style w:type="paragraph" w:customStyle="1" w:styleId="appendixbody3">
    <w:name w:val="appendix body 3"/>
    <w:basedOn w:val="Normal"/>
    <w:rsid w:val="009973A1"/>
    <w:pPr>
      <w:numPr>
        <w:ilvl w:val="2"/>
        <w:numId w:val="20"/>
      </w:numPr>
    </w:pPr>
  </w:style>
  <w:style w:type="paragraph" w:customStyle="1" w:styleId="appendixbody4">
    <w:name w:val="appendix body 4"/>
    <w:basedOn w:val="Normal"/>
    <w:rsid w:val="009973A1"/>
    <w:pPr>
      <w:numPr>
        <w:ilvl w:val="3"/>
        <w:numId w:val="20"/>
      </w:numPr>
    </w:pPr>
  </w:style>
  <w:style w:type="paragraph" w:customStyle="1" w:styleId="AppendixHead1">
    <w:name w:val="Appendix Head 1"/>
    <w:next w:val="BodyText"/>
    <w:qFormat/>
    <w:rsid w:val="009973A1"/>
    <w:pPr>
      <w:keepNext/>
      <w:pageBreakBefore/>
      <w:widowControl w:val="0"/>
      <w:numPr>
        <w:numId w:val="18"/>
      </w:numPr>
      <w:tabs>
        <w:tab w:val="left" w:pos="720"/>
        <w:tab w:val="left" w:pos="1080"/>
      </w:tabs>
      <w:spacing w:before="360" w:after="120"/>
      <w:outlineLvl w:val="0"/>
    </w:pPr>
    <w:rPr>
      <w:rFonts w:ascii="Cambria" w:hAnsi="Cambria" w:cstheme="minorHAnsi"/>
      <w:b/>
      <w:sz w:val="32"/>
      <w:szCs w:val="22"/>
    </w:rPr>
  </w:style>
  <w:style w:type="paragraph" w:customStyle="1" w:styleId="AppendixHead2">
    <w:name w:val="Appendix Head 2"/>
    <w:next w:val="BodyText"/>
    <w:qFormat/>
    <w:rsid w:val="009973A1"/>
    <w:pPr>
      <w:numPr>
        <w:ilvl w:val="1"/>
        <w:numId w:val="18"/>
      </w:numPr>
      <w:spacing w:before="240"/>
    </w:pPr>
    <w:rPr>
      <w:rFonts w:ascii="Cambria" w:hAnsi="Cambria" w:cstheme="minorHAnsi"/>
      <w:b/>
      <w:sz w:val="28"/>
      <w:szCs w:val="22"/>
    </w:rPr>
  </w:style>
  <w:style w:type="paragraph" w:customStyle="1" w:styleId="AppendixHead3">
    <w:name w:val="Appendix Head 3"/>
    <w:next w:val="BodyText"/>
    <w:qFormat/>
    <w:rsid w:val="009973A1"/>
    <w:pPr>
      <w:numPr>
        <w:ilvl w:val="2"/>
        <w:numId w:val="19"/>
      </w:numPr>
      <w:spacing w:before="240"/>
    </w:pPr>
    <w:rPr>
      <w:rFonts w:ascii="Cambria" w:hAnsi="Cambria" w:cstheme="minorHAnsi"/>
      <w:b/>
      <w:sz w:val="24"/>
      <w:szCs w:val="22"/>
    </w:rPr>
  </w:style>
  <w:style w:type="paragraph" w:customStyle="1" w:styleId="AppendixHead10">
    <w:name w:val="Appendix Head1"/>
    <w:basedOn w:val="Normal"/>
    <w:rsid w:val="009973A1"/>
    <w:pPr>
      <w:numPr>
        <w:numId w:val="20"/>
      </w:numPr>
    </w:pPr>
  </w:style>
  <w:style w:type="paragraph" w:customStyle="1" w:styleId="AppendixHead20">
    <w:name w:val="Appendix Head2"/>
    <w:basedOn w:val="Normal"/>
    <w:rsid w:val="009973A1"/>
    <w:pPr>
      <w:numPr>
        <w:ilvl w:val="1"/>
        <w:numId w:val="20"/>
      </w:numPr>
    </w:pPr>
  </w:style>
  <w:style w:type="character" w:customStyle="1" w:styleId="Heading2Char">
    <w:name w:val="Heading 2 Char"/>
    <w:aliases w:val="h2 Char"/>
    <w:basedOn w:val="DefaultParagraphFont"/>
    <w:link w:val="Heading2"/>
    <w:rsid w:val="007609C8"/>
    <w:rPr>
      <w:rFonts w:ascii="Tahoma" w:eastAsiaTheme="majorEastAsia" w:hAnsi="Tahoma" w:cs="Times New Roman (Headings CS)"/>
      <w:color w:val="44546A" w:themeColor="text2"/>
      <w:sz w:val="44"/>
      <w:szCs w:val="26"/>
      <w:lang w:eastAsia="en-US"/>
    </w:rPr>
  </w:style>
  <w:style w:type="paragraph" w:customStyle="1" w:styleId="Appendix-Title">
    <w:name w:val="Appendix-Title"/>
    <w:basedOn w:val="Head2NoNum"/>
    <w:next w:val="Normal"/>
    <w:autoRedefine/>
    <w:rsid w:val="009973A1"/>
    <w:pPr>
      <w:numPr>
        <w:numId w:val="21"/>
      </w:numPr>
    </w:pPr>
    <w:rPr>
      <w:color w:val="003366"/>
    </w:rPr>
  </w:style>
  <w:style w:type="numbering" w:styleId="ArticleSection">
    <w:name w:val="Outline List 3"/>
    <w:basedOn w:val="NoList"/>
    <w:rsid w:val="009973A1"/>
    <w:pPr>
      <w:numPr>
        <w:numId w:val="22"/>
      </w:numPr>
    </w:pPr>
  </w:style>
  <w:style w:type="paragraph" w:customStyle="1" w:styleId="BackCoverAddress">
    <w:name w:val="Back Cover Address"/>
    <w:basedOn w:val="Normal"/>
    <w:autoRedefine/>
    <w:qFormat/>
    <w:rsid w:val="009973A1"/>
    <w:pPr>
      <w:spacing w:after="120" w:line="240" w:lineRule="exact"/>
    </w:pPr>
    <w:rPr>
      <w:rFonts w:eastAsiaTheme="minorEastAsia"/>
      <w:color w:val="FFFFFF" w:themeColor="background1"/>
      <w:sz w:val="16"/>
      <w:szCs w:val="16"/>
      <w:lang w:val="en-US"/>
    </w:rPr>
  </w:style>
  <w:style w:type="paragraph" w:customStyle="1" w:styleId="BackCoverAddressNOSpaceAfter">
    <w:name w:val="Back Cover Address NO Space After"/>
    <w:basedOn w:val="BackCoverAddress"/>
    <w:autoRedefine/>
    <w:qFormat/>
    <w:rsid w:val="009973A1"/>
    <w:pPr>
      <w:spacing w:after="0"/>
    </w:pPr>
  </w:style>
  <w:style w:type="character" w:customStyle="1" w:styleId="BackCoverContactBold">
    <w:name w:val="Back Cover Contact Bold"/>
    <w:basedOn w:val="DefaultParagraphFont"/>
    <w:uiPriority w:val="1"/>
    <w:qFormat/>
    <w:rsid w:val="009973A1"/>
    <w:rPr>
      <w:rFonts w:ascii="Tahoma" w:hAnsi="Tahoma"/>
      <w:b/>
      <w:i w:val="0"/>
      <w:color w:val="FFFFFF" w:themeColor="background1"/>
      <w:sz w:val="16"/>
    </w:rPr>
  </w:style>
  <w:style w:type="character" w:customStyle="1" w:styleId="BackCoverlink">
    <w:name w:val="Back Cover link"/>
    <w:basedOn w:val="DefaultParagraphFont"/>
    <w:uiPriority w:val="1"/>
    <w:qFormat/>
    <w:rsid w:val="009973A1"/>
    <w:rPr>
      <w:rFonts w:ascii="Tahoma" w:hAnsi="Tahoma"/>
      <w:caps w:val="0"/>
      <w:smallCaps w:val="0"/>
      <w:strike w:val="0"/>
      <w:dstrike w:val="0"/>
      <w:vanish w:val="0"/>
      <w:color w:val="FFFFFF" w:themeColor="background1"/>
      <w:sz w:val="16"/>
      <w:u w:val="single"/>
      <w:vertAlign w:val="baseline"/>
    </w:rPr>
  </w:style>
  <w:style w:type="character" w:customStyle="1" w:styleId="BalloonTextChar">
    <w:name w:val="Balloon Text Char"/>
    <w:basedOn w:val="DefaultParagraphFont"/>
    <w:link w:val="BalloonText"/>
    <w:uiPriority w:val="99"/>
    <w:rsid w:val="009973A1"/>
    <w:rPr>
      <w:rFonts w:eastAsiaTheme="minorHAnsi"/>
      <w:sz w:val="18"/>
      <w:szCs w:val="18"/>
      <w:lang w:eastAsia="en-US"/>
    </w:rPr>
  </w:style>
  <w:style w:type="paragraph" w:customStyle="1" w:styleId="BGBulletedList">
    <w:name w:val="BG Bulleted List"/>
    <w:basedOn w:val="Normal"/>
    <w:unhideWhenUsed/>
    <w:qFormat/>
    <w:rsid w:val="009973A1"/>
    <w:pPr>
      <w:spacing w:before="230" w:after="0"/>
      <w:ind w:left="720" w:hanging="360"/>
      <w:contextualSpacing/>
      <w:jc w:val="both"/>
    </w:pPr>
    <w:rPr>
      <w:rFonts w:ascii="Sylfaen" w:hAnsi="Sylfaen"/>
      <w:sz w:val="23"/>
      <w:szCs w:val="23"/>
    </w:rPr>
  </w:style>
  <w:style w:type="paragraph" w:styleId="Bibliography">
    <w:name w:val="Bibliography"/>
    <w:basedOn w:val="Normal"/>
    <w:next w:val="Normal"/>
    <w:uiPriority w:val="37"/>
    <w:semiHidden/>
    <w:unhideWhenUsed/>
    <w:rsid w:val="009973A1"/>
    <w:rPr>
      <w:rFonts w:ascii="Arial" w:hAnsi="Arial" w:cs="Arial"/>
      <w:sz w:val="20"/>
      <w:szCs w:val="20"/>
    </w:rPr>
  </w:style>
  <w:style w:type="paragraph" w:customStyle="1" w:styleId="Bibliographytext">
    <w:name w:val="Bibliography text"/>
    <w:basedOn w:val="Normal"/>
    <w:unhideWhenUsed/>
    <w:rsid w:val="009973A1"/>
    <w:pPr>
      <w:numPr>
        <w:numId w:val="23"/>
      </w:numPr>
      <w:spacing w:before="80" w:after="60"/>
    </w:pPr>
    <w:rPr>
      <w:noProof/>
    </w:rPr>
  </w:style>
  <w:style w:type="numbering" w:customStyle="1" w:styleId="BlueBullets">
    <w:name w:val="Blue Bullets"/>
    <w:uiPriority w:val="99"/>
    <w:rsid w:val="009973A1"/>
    <w:pPr>
      <w:numPr>
        <w:numId w:val="24"/>
      </w:numPr>
    </w:pPr>
  </w:style>
  <w:style w:type="numbering" w:customStyle="1" w:styleId="BlueBullets1">
    <w:name w:val="Blue Bullets1"/>
    <w:uiPriority w:val="99"/>
    <w:rsid w:val="009973A1"/>
  </w:style>
  <w:style w:type="paragraph" w:customStyle="1" w:styleId="BodyText1">
    <w:name w:val="Body Text 1"/>
    <w:next w:val="Normal"/>
    <w:semiHidden/>
    <w:rsid w:val="009973A1"/>
    <w:pPr>
      <w:keepNext/>
      <w:keepLines/>
      <w:spacing w:before="140" w:after="0"/>
      <w:ind w:left="720"/>
    </w:pPr>
    <w:rPr>
      <w:rFonts w:ascii="Arial" w:hAnsi="Arial" w:cs="Arial"/>
      <w:b/>
      <w:bCs/>
      <w:sz w:val="24"/>
      <w:lang w:eastAsia="en-US"/>
    </w:rPr>
  </w:style>
  <w:style w:type="character" w:customStyle="1" w:styleId="BodyText2Char">
    <w:name w:val="Body Text 2 Char"/>
    <w:basedOn w:val="DefaultParagraphFont"/>
    <w:link w:val="BodyText2"/>
    <w:uiPriority w:val="99"/>
    <w:rsid w:val="009973A1"/>
    <w:rPr>
      <w:rFonts w:ascii="Tahoma" w:eastAsiaTheme="minorHAnsi" w:hAnsi="Tahoma" w:cs="Times New Roman (Body CS)"/>
      <w:noProof/>
      <w:color w:val="49A942" w:themeColor="accent4"/>
      <w:sz w:val="22"/>
      <w:szCs w:val="24"/>
      <w:u w:color="E7E6E6" w:themeColor="background2"/>
      <w14:ligatures w14:val="standard"/>
      <w14:numForm w14:val="lining"/>
      <w14:numSpacing w14:val="tabular"/>
    </w:rPr>
  </w:style>
  <w:style w:type="character" w:customStyle="1" w:styleId="BodyText3Char">
    <w:name w:val="Body Text 3 Char"/>
    <w:basedOn w:val="DefaultParagraphFont"/>
    <w:link w:val="BodyText3"/>
    <w:uiPriority w:val="99"/>
    <w:rsid w:val="009973A1"/>
    <w:rPr>
      <w:rFonts w:ascii="Tahoma" w:eastAsiaTheme="minorHAnsi" w:hAnsi="Tahoma" w:cs="Times New Roman (Body CS)"/>
      <w:noProof/>
      <w:sz w:val="22"/>
      <w:szCs w:val="16"/>
      <w:u w:color="E7E6E6" w:themeColor="background2"/>
      <w14:numForm w14:val="lining"/>
      <w14:numSpacing w14:val="tabular"/>
    </w:rPr>
  </w:style>
  <w:style w:type="character" w:customStyle="1" w:styleId="Heading1Char">
    <w:name w:val="Heading 1 Char"/>
    <w:aliases w:val="level2 hdg Char,h1 Char"/>
    <w:basedOn w:val="DefaultParagraphFont"/>
    <w:link w:val="Heading1"/>
    <w:uiPriority w:val="9"/>
    <w:rsid w:val="00D91734"/>
    <w:rPr>
      <w:rFonts w:ascii="Tahoma" w:eastAsiaTheme="majorEastAsia" w:hAnsi="Tahoma" w:cs="Times New Roman (Headings CS)"/>
      <w:b/>
      <w:color w:val="002060"/>
      <w:sz w:val="60"/>
      <w:szCs w:val="32"/>
      <w:lang w:eastAsia="en-US"/>
    </w:rPr>
  </w:style>
  <w:style w:type="paragraph" w:customStyle="1" w:styleId="BodyText4">
    <w:name w:val="Body Text 4"/>
    <w:basedOn w:val="Heading1"/>
    <w:rsid w:val="009973A1"/>
    <w:pPr>
      <w:keepNext w:val="0"/>
      <w:numPr>
        <w:ilvl w:val="3"/>
        <w:numId w:val="25"/>
      </w:numPr>
      <w:pBdr>
        <w:bottom w:val="none" w:sz="0" w:space="0" w:color="auto"/>
      </w:pBdr>
      <w:spacing w:after="240"/>
    </w:pPr>
    <w:rPr>
      <w:rFonts w:ascii="Times New Roman" w:hAnsi="Times New Roman"/>
      <w:b w:val="0"/>
      <w:sz w:val="24"/>
    </w:rPr>
  </w:style>
  <w:style w:type="character" w:customStyle="1" w:styleId="BodyTextBold">
    <w:name w:val="Body Text Bold"/>
    <w:basedOn w:val="DefaultParagraphFont"/>
    <w:uiPriority w:val="1"/>
    <w:qFormat/>
    <w:rsid w:val="009973A1"/>
    <w:rPr>
      <w:rFonts w:ascii="Tahoma Bold" w:hAnsi="Tahoma Bold" w:cs="Times New Roman (Body CS)"/>
      <w:b/>
      <w:i w:val="0"/>
      <w:caps w:val="0"/>
      <w:smallCaps w:val="0"/>
      <w:strike w:val="0"/>
      <w:dstrike w:val="0"/>
      <w:noProof/>
      <w:vanish w:val="0"/>
      <w:color w:val="000000" w:themeColor="text1"/>
      <w:spacing w:val="0"/>
      <w:w w:val="100"/>
      <w:position w:val="0"/>
      <w:sz w:val="22"/>
      <w:u w:val="none" w:color="E7E6E6" w:themeColor="background2"/>
      <w:vertAlign w:val="baseline"/>
      <w:lang w:eastAsia="en-CA"/>
      <w14:ligatures w14:val="none"/>
      <w14:numForm w14:val="lining"/>
      <w14:numSpacing w14:val="tabular"/>
      <w14:stylisticSets/>
    </w:rPr>
  </w:style>
  <w:style w:type="character" w:customStyle="1" w:styleId="BodyTextFirstIndentChar">
    <w:name w:val="Body Text First Indent Char"/>
    <w:basedOn w:val="DefaultParagraphFont"/>
    <w:link w:val="BodyTextFirstIndent"/>
    <w:rsid w:val="009973A1"/>
    <w:rPr>
      <w:rFonts w:ascii="Arial" w:eastAsiaTheme="minorHAnsi" w:hAnsi="Arial" w:cs="Arial"/>
      <w:noProof/>
      <w:color w:val="000000" w:themeColor="text1"/>
      <w:szCs w:val="24"/>
      <w:u w:color="E7E6E6" w:themeColor="background2"/>
      <w:lang w:eastAsia="en-US"/>
      <w14:numForm w14:val="lining"/>
      <w14:numSpacing w14:val="tabular"/>
    </w:rPr>
  </w:style>
  <w:style w:type="character" w:customStyle="1" w:styleId="BodyTextIndentChar">
    <w:name w:val="Body Text Indent Char"/>
    <w:basedOn w:val="DefaultParagraphFont"/>
    <w:link w:val="BodyTextIndent"/>
    <w:uiPriority w:val="99"/>
    <w:rsid w:val="009973A1"/>
    <w:rPr>
      <w:rFonts w:ascii="Tahoma" w:eastAsiaTheme="minorHAnsi" w:hAnsi="Tahoma" w:cs="Times New Roman (Body CS)"/>
      <w:sz w:val="22"/>
      <w:szCs w:val="24"/>
      <w:lang w:eastAsia="en-US"/>
    </w:rPr>
  </w:style>
  <w:style w:type="character" w:customStyle="1" w:styleId="BodyTextFirstIndent2Char">
    <w:name w:val="Body Text First Indent 2 Char"/>
    <w:basedOn w:val="BodyTextIndentChar"/>
    <w:link w:val="BodyTextFirstIndent2"/>
    <w:rsid w:val="009973A1"/>
    <w:rPr>
      <w:rFonts w:ascii="Tahoma" w:eastAsiaTheme="minorHAnsi" w:hAnsi="Tahoma" w:cs="Times New Roman (Body CS)"/>
      <w:sz w:val="22"/>
      <w:szCs w:val="24"/>
      <w:lang w:eastAsia="en-US"/>
    </w:rPr>
  </w:style>
  <w:style w:type="character" w:customStyle="1" w:styleId="BodyTextIndent2Char">
    <w:name w:val="Body Text Indent 2 Char"/>
    <w:basedOn w:val="DefaultParagraphFont"/>
    <w:link w:val="BodyTextIndent2"/>
    <w:rsid w:val="009973A1"/>
    <w:rPr>
      <w:rFonts w:ascii="Tahoma" w:eastAsiaTheme="minorHAnsi" w:hAnsi="Tahoma" w:cs="Times New Roman (Body CS)"/>
      <w:sz w:val="22"/>
      <w:szCs w:val="24"/>
      <w:lang w:eastAsia="en-US"/>
    </w:rPr>
  </w:style>
  <w:style w:type="character" w:customStyle="1" w:styleId="BodyTextIndent3Char">
    <w:name w:val="Body Text Indent 3 Char"/>
    <w:basedOn w:val="DefaultParagraphFont"/>
    <w:link w:val="BodyTextIndent3"/>
    <w:uiPriority w:val="99"/>
    <w:rsid w:val="009973A1"/>
    <w:rPr>
      <w:rFonts w:ascii="Tahoma" w:eastAsiaTheme="minorHAnsi" w:hAnsi="Tahoma" w:cs="Times New Roman (Body CS)"/>
      <w:sz w:val="16"/>
      <w:szCs w:val="16"/>
      <w:lang w:eastAsia="en-US"/>
    </w:rPr>
  </w:style>
  <w:style w:type="character" w:customStyle="1" w:styleId="BodyTextChar">
    <w:name w:val="BodyText Char"/>
    <w:basedOn w:val="DefaultParagraphFont"/>
    <w:link w:val="BodyText"/>
    <w:rsid w:val="009973A1"/>
    <w:rPr>
      <w:rFonts w:ascii="Tahoma" w:eastAsiaTheme="minorHAnsi" w:hAnsi="Tahoma"/>
      <w:noProof/>
      <w:color w:val="44546A" w:themeColor="text2"/>
      <w:sz w:val="22"/>
      <w:u w:color="E7E6E6" w:themeColor="background2"/>
    </w:rPr>
  </w:style>
  <w:style w:type="paragraph" w:customStyle="1" w:styleId="BodyTextNoNumber">
    <w:name w:val="BodyTextNoNumber"/>
    <w:basedOn w:val="BodyText2"/>
    <w:autoRedefine/>
    <w:rsid w:val="009973A1"/>
    <w:pPr>
      <w:tabs>
        <w:tab w:val="left" w:pos="1080"/>
      </w:tabs>
      <w:spacing w:after="240"/>
      <w:ind w:left="1080" w:hanging="1080"/>
    </w:pPr>
    <w:rPr>
      <w:b/>
      <w:sz w:val="24"/>
      <w:lang w:eastAsia="en-US"/>
    </w:rPr>
  </w:style>
  <w:style w:type="paragraph" w:customStyle="1" w:styleId="BodyTextLevel4NoNumber">
    <w:name w:val="BodyTextLevel4NoNumber"/>
    <w:basedOn w:val="BodyTextNoNumber"/>
    <w:autoRedefine/>
    <w:rsid w:val="009973A1"/>
    <w:pPr>
      <w:numPr>
        <w:ilvl w:val="3"/>
      </w:numPr>
      <w:tabs>
        <w:tab w:val="clear" w:pos="1080"/>
        <w:tab w:val="left" w:pos="2160"/>
      </w:tabs>
      <w:ind w:left="2160" w:hanging="1080"/>
    </w:pPr>
  </w:style>
  <w:style w:type="character" w:styleId="BookTitle">
    <w:name w:val="Book Title"/>
    <w:basedOn w:val="DefaultParagraphFont"/>
    <w:uiPriority w:val="33"/>
    <w:rsid w:val="009973A1"/>
    <w:rPr>
      <w:b/>
      <w:bCs/>
      <w:i/>
      <w:iCs/>
      <w:spacing w:val="5"/>
    </w:rPr>
  </w:style>
  <w:style w:type="paragraph" w:customStyle="1" w:styleId="Bullet">
    <w:name w:val="Bullet"/>
    <w:basedOn w:val="Normal"/>
    <w:unhideWhenUsed/>
    <w:rsid w:val="009973A1"/>
    <w:pPr>
      <w:numPr>
        <w:numId w:val="28"/>
      </w:numPr>
    </w:pPr>
    <w:rPr>
      <w:rFonts w:ascii="Calibri" w:hAnsi="Calibri"/>
    </w:rPr>
  </w:style>
  <w:style w:type="paragraph" w:customStyle="1" w:styleId="Bullet2">
    <w:name w:val="Bullet2"/>
    <w:basedOn w:val="Normal"/>
    <w:unhideWhenUsed/>
    <w:rsid w:val="009973A1"/>
    <w:pPr>
      <w:numPr>
        <w:numId w:val="29"/>
      </w:numPr>
      <w:spacing w:before="60" w:after="60"/>
    </w:pPr>
    <w:rPr>
      <w:rFonts w:eastAsia="Times New Roman" w:cs="Times New Roman"/>
      <w:szCs w:val="20"/>
      <w:lang w:val="en-US" w:eastAsia="en-CA"/>
    </w:rPr>
  </w:style>
  <w:style w:type="paragraph" w:customStyle="1" w:styleId="BulletedList">
    <w:name w:val="Bulleted List"/>
    <w:basedOn w:val="Normal"/>
    <w:unhideWhenUsed/>
    <w:rsid w:val="009973A1"/>
    <w:pPr>
      <w:numPr>
        <w:numId w:val="30"/>
      </w:numPr>
    </w:pPr>
    <w:rPr>
      <w:rFonts w:ascii="Calibri" w:hAnsi="Calibri"/>
    </w:rPr>
  </w:style>
  <w:style w:type="paragraph" w:customStyle="1" w:styleId="Call-outText">
    <w:name w:val="Call-out Text"/>
    <w:basedOn w:val="Normal"/>
    <w:autoRedefine/>
    <w:qFormat/>
    <w:rsid w:val="00E5589E"/>
    <w:pPr>
      <w:keepNext/>
      <w:pBdr>
        <w:top w:val="single" w:sz="2" w:space="4" w:color="FAF9F9" w:themeColor="background2" w:themeTint="33"/>
        <w:left w:val="single" w:sz="2" w:space="12" w:color="FAF9F9" w:themeColor="background2" w:themeTint="33"/>
        <w:bottom w:val="single" w:sz="2" w:space="12" w:color="FAF9F9" w:themeColor="background2" w:themeTint="33"/>
        <w:right w:val="single" w:sz="2" w:space="12" w:color="FAF9F9" w:themeColor="background2" w:themeTint="33"/>
      </w:pBdr>
      <w:shd w:val="clear" w:color="auto" w:fill="FAF9F9" w:themeFill="background2" w:themeFillTint="33"/>
      <w:spacing w:before="0" w:after="60"/>
      <w:ind w:right="245"/>
      <w:mirrorIndents/>
    </w:pPr>
    <w:rPr>
      <w:noProof/>
      <w:color w:val="44546A" w:themeColor="text2"/>
      <w:u w:color="E7E6E6" w:themeColor="background2"/>
      <w:lang w:eastAsia="en-CA"/>
      <w14:numForm w14:val="lining"/>
      <w14:numSpacing w14:val="tabular"/>
    </w:rPr>
  </w:style>
  <w:style w:type="paragraph" w:customStyle="1" w:styleId="DateBlack">
    <w:name w:val="Date Black"/>
    <w:basedOn w:val="Normal"/>
    <w:autoRedefine/>
    <w:qFormat/>
    <w:rsid w:val="009973A1"/>
    <w:pPr>
      <w:spacing w:line="240" w:lineRule="exact"/>
    </w:pPr>
    <w:rPr>
      <w:color w:val="000000" w:themeColor="text1"/>
      <w:sz w:val="16"/>
    </w:rPr>
  </w:style>
  <w:style w:type="character" w:customStyle="1" w:styleId="CaptionChar">
    <w:name w:val="Caption Char"/>
    <w:aliases w:val="BG Caption Char"/>
    <w:basedOn w:val="DefaultParagraphFont"/>
    <w:link w:val="Caption"/>
    <w:uiPriority w:val="35"/>
    <w:rsid w:val="00D7797B"/>
    <w:rPr>
      <w:rFonts w:ascii="Tahoma" w:eastAsiaTheme="minorHAnsi" w:hAnsi="Tahoma" w:cs="Times New Roman (Body CS)"/>
      <w:b/>
      <w:iCs/>
      <w:spacing w:val="10"/>
      <w:szCs w:val="18"/>
      <w:lang w:eastAsia="en-US"/>
    </w:rPr>
  </w:style>
  <w:style w:type="paragraph" w:customStyle="1" w:styleId="clause">
    <w:name w:val="clause"/>
    <w:basedOn w:val="Normal"/>
    <w:rsid w:val="009973A1"/>
    <w:pPr>
      <w:spacing w:before="100" w:beforeAutospacing="1" w:after="100" w:afterAutospacing="1"/>
    </w:pPr>
    <w:rPr>
      <w:rFonts w:ascii="Times New Roman" w:eastAsia="Times New Roman" w:hAnsi="Times New Roman" w:cs="Times New Roman"/>
      <w:sz w:val="24"/>
      <w:lang w:eastAsia="en-CA"/>
    </w:rPr>
  </w:style>
  <w:style w:type="character" w:customStyle="1" w:styleId="ClosingChar">
    <w:name w:val="Closing Char"/>
    <w:basedOn w:val="DefaultParagraphFont"/>
    <w:link w:val="Closing"/>
    <w:uiPriority w:val="99"/>
    <w:rsid w:val="009973A1"/>
    <w:rPr>
      <w:rFonts w:ascii="Tahoma" w:eastAsiaTheme="minorHAnsi" w:hAnsi="Tahoma" w:cs="Times New Roman (Body CS)"/>
      <w:sz w:val="22"/>
      <w:szCs w:val="24"/>
      <w:lang w:eastAsia="en-US"/>
    </w:rPr>
  </w:style>
  <w:style w:type="paragraph" w:customStyle="1" w:styleId="Closing2">
    <w:name w:val="Closing2"/>
    <w:basedOn w:val="Normal"/>
    <w:rsid w:val="009973A1"/>
    <w:rPr>
      <w:rFonts w:ascii="Arial" w:hAnsi="Arial" w:cs="Arial"/>
      <w:sz w:val="18"/>
      <w:szCs w:val="20"/>
    </w:rPr>
  </w:style>
  <w:style w:type="table" w:styleId="ColorfulGrid">
    <w:name w:val="Colorful Grid"/>
    <w:basedOn w:val="TableNormal"/>
    <w:uiPriority w:val="73"/>
    <w:rsid w:val="009973A1"/>
    <w:pPr>
      <w:spacing w:after="0"/>
    </w:pPr>
    <w:rPr>
      <w:color w:val="000000" w:themeColor="text1"/>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9973A1"/>
    <w:pPr>
      <w:spacing w:after="0"/>
    </w:pPr>
    <w:rPr>
      <w:color w:val="000000" w:themeColor="text1"/>
      <w:lang w:eastAsia="zh-CN"/>
    </w:rPr>
    <w:tblPr>
      <w:tblStyleRowBandSize w:val="1"/>
      <w:tblStyleColBandSize w:val="1"/>
      <w:tblBorders>
        <w:insideH w:val="single" w:sz="4" w:space="0" w:color="FFFFFF" w:themeColor="background1"/>
      </w:tblBorders>
    </w:tblPr>
    <w:tcPr>
      <w:shd w:val="clear" w:color="auto" w:fill="ADD6FF" w:themeFill="accent1" w:themeFillTint="33"/>
    </w:tcPr>
    <w:tblStylePr w:type="firstRow">
      <w:rPr>
        <w:b/>
        <w:bCs/>
      </w:rPr>
      <w:tblPr/>
      <w:tcPr>
        <w:shd w:val="clear" w:color="auto" w:fill="5BADFF" w:themeFill="accent1" w:themeFillTint="66"/>
      </w:tcPr>
    </w:tblStylePr>
    <w:tblStylePr w:type="lastRow">
      <w:rPr>
        <w:b/>
        <w:bCs/>
        <w:color w:val="000000" w:themeColor="text1"/>
      </w:rPr>
      <w:tblPr/>
      <w:tcPr>
        <w:shd w:val="clear" w:color="auto" w:fill="5BADFF" w:themeFill="accent1" w:themeFillTint="66"/>
      </w:tcPr>
    </w:tblStylePr>
    <w:tblStylePr w:type="firstCol">
      <w:rPr>
        <w:color w:val="FFFFFF" w:themeColor="background1"/>
      </w:rPr>
      <w:tblPr/>
      <w:tcPr>
        <w:shd w:val="clear" w:color="auto" w:fill="00264C" w:themeFill="accent1" w:themeFillShade="BF"/>
      </w:tcPr>
    </w:tblStylePr>
    <w:tblStylePr w:type="lastCol">
      <w:rPr>
        <w:color w:val="FFFFFF" w:themeColor="background1"/>
      </w:rPr>
      <w:tblPr/>
      <w:tcPr>
        <w:shd w:val="clear" w:color="auto" w:fill="00264C" w:themeFill="accent1" w:themeFillShade="BF"/>
      </w:tcPr>
    </w:tblStylePr>
    <w:tblStylePr w:type="band1Vert">
      <w:tblPr/>
      <w:tcPr>
        <w:shd w:val="clear" w:color="auto" w:fill="3398FF" w:themeFill="accent1" w:themeFillTint="7F"/>
      </w:tcPr>
    </w:tblStylePr>
    <w:tblStylePr w:type="band1Horz">
      <w:tblPr/>
      <w:tcPr>
        <w:shd w:val="clear" w:color="auto" w:fill="3398FF" w:themeFill="accent1" w:themeFillTint="7F"/>
      </w:tcPr>
    </w:tblStylePr>
  </w:style>
  <w:style w:type="table" w:styleId="ColorfulGrid-Accent2">
    <w:name w:val="Colorful Grid Accent 2"/>
    <w:basedOn w:val="TableNormal"/>
    <w:uiPriority w:val="73"/>
    <w:rsid w:val="009973A1"/>
    <w:pPr>
      <w:spacing w:after="0"/>
    </w:pPr>
    <w:rPr>
      <w:color w:val="000000" w:themeColor="text1"/>
      <w:lang w:eastAsia="zh-CN"/>
    </w:rPr>
    <w:tblPr>
      <w:tblStyleRowBandSize w:val="1"/>
      <w:tblStyleColBandSize w:val="1"/>
      <w:tblBorders>
        <w:insideH w:val="single" w:sz="4" w:space="0" w:color="FFFFFF" w:themeColor="background1"/>
      </w:tblBorders>
    </w:tblPr>
    <w:tcPr>
      <w:shd w:val="clear" w:color="auto" w:fill="FFF4D6" w:themeFill="accent2" w:themeFillTint="33"/>
    </w:tcPr>
    <w:tblStylePr w:type="firstRow">
      <w:rPr>
        <w:b/>
        <w:bCs/>
      </w:rPr>
      <w:tblPr/>
      <w:tcPr>
        <w:shd w:val="clear" w:color="auto" w:fill="FFEAAD" w:themeFill="accent2" w:themeFillTint="66"/>
      </w:tcPr>
    </w:tblStylePr>
    <w:tblStylePr w:type="lastRow">
      <w:rPr>
        <w:b/>
        <w:bCs/>
        <w:color w:val="000000" w:themeColor="text1"/>
      </w:rPr>
      <w:tblPr/>
      <w:tcPr>
        <w:shd w:val="clear" w:color="auto" w:fill="FFEAAD" w:themeFill="accent2" w:themeFillTint="66"/>
      </w:tcPr>
    </w:tblStylePr>
    <w:tblStylePr w:type="firstCol">
      <w:rPr>
        <w:color w:val="FFFFFF" w:themeColor="background1"/>
      </w:rPr>
      <w:tblPr/>
      <w:tcPr>
        <w:shd w:val="clear" w:color="auto" w:fill="E5AB00" w:themeFill="accent2" w:themeFillShade="BF"/>
      </w:tcPr>
    </w:tblStylePr>
    <w:tblStylePr w:type="lastCol">
      <w:rPr>
        <w:color w:val="FFFFFF" w:themeColor="background1"/>
      </w:rPr>
      <w:tblPr/>
      <w:tcPr>
        <w:shd w:val="clear" w:color="auto" w:fill="E5AB00" w:themeFill="accent2" w:themeFillShade="BF"/>
      </w:tcPr>
    </w:tblStylePr>
    <w:tblStylePr w:type="band1Vert">
      <w:tblPr/>
      <w:tcPr>
        <w:shd w:val="clear" w:color="auto" w:fill="FFE599" w:themeFill="accent2" w:themeFillTint="7F"/>
      </w:tcPr>
    </w:tblStylePr>
    <w:tblStylePr w:type="band1Horz">
      <w:tblPr/>
      <w:tcPr>
        <w:shd w:val="clear" w:color="auto" w:fill="FFE599" w:themeFill="accent2" w:themeFillTint="7F"/>
      </w:tcPr>
    </w:tblStylePr>
  </w:style>
  <w:style w:type="table" w:styleId="ColorfulGrid-Accent3">
    <w:name w:val="Colorful Grid Accent 3"/>
    <w:basedOn w:val="TableNormal"/>
    <w:uiPriority w:val="73"/>
    <w:rsid w:val="009973A1"/>
    <w:pPr>
      <w:spacing w:after="0"/>
    </w:pPr>
    <w:rPr>
      <w:color w:val="000000" w:themeColor="text1"/>
      <w:lang w:eastAsia="zh-CN"/>
    </w:rPr>
    <w:tblPr>
      <w:tblStyleRowBandSize w:val="1"/>
      <w:tblStyleColBandSize w:val="1"/>
      <w:tblBorders>
        <w:insideH w:val="single" w:sz="4" w:space="0" w:color="FFFFFF" w:themeColor="background1"/>
      </w:tblBorders>
    </w:tblPr>
    <w:tcPr>
      <w:shd w:val="clear" w:color="auto" w:fill="E7F5FC" w:themeFill="accent3" w:themeFillTint="33"/>
    </w:tcPr>
    <w:tblStylePr w:type="firstRow">
      <w:rPr>
        <w:b/>
        <w:bCs/>
      </w:rPr>
      <w:tblPr/>
      <w:tcPr>
        <w:shd w:val="clear" w:color="auto" w:fill="D0ECFA" w:themeFill="accent3" w:themeFillTint="66"/>
      </w:tcPr>
    </w:tblStylePr>
    <w:tblStylePr w:type="lastRow">
      <w:rPr>
        <w:b/>
        <w:bCs/>
        <w:color w:val="000000" w:themeColor="text1"/>
      </w:rPr>
      <w:tblPr/>
      <w:tcPr>
        <w:shd w:val="clear" w:color="auto" w:fill="D0ECFA" w:themeFill="accent3" w:themeFillTint="66"/>
      </w:tcPr>
    </w:tblStylePr>
    <w:tblStylePr w:type="firstCol">
      <w:rPr>
        <w:color w:val="FFFFFF" w:themeColor="background1"/>
      </w:rPr>
      <w:tblPr/>
      <w:tcPr>
        <w:shd w:val="clear" w:color="auto" w:fill="33AEEB" w:themeFill="accent3" w:themeFillShade="BF"/>
      </w:tcPr>
    </w:tblStylePr>
    <w:tblStylePr w:type="lastCol">
      <w:rPr>
        <w:color w:val="FFFFFF" w:themeColor="background1"/>
      </w:rPr>
      <w:tblPr/>
      <w:tcPr>
        <w:shd w:val="clear" w:color="auto" w:fill="33AEEB" w:themeFill="accent3" w:themeFillShade="BF"/>
      </w:tcPr>
    </w:tblStylePr>
    <w:tblStylePr w:type="band1Vert">
      <w:tblPr/>
      <w:tcPr>
        <w:shd w:val="clear" w:color="auto" w:fill="C5E8F9" w:themeFill="accent3" w:themeFillTint="7F"/>
      </w:tcPr>
    </w:tblStylePr>
    <w:tblStylePr w:type="band1Horz">
      <w:tblPr/>
      <w:tcPr>
        <w:shd w:val="clear" w:color="auto" w:fill="C5E8F9" w:themeFill="accent3" w:themeFillTint="7F"/>
      </w:tcPr>
    </w:tblStylePr>
  </w:style>
  <w:style w:type="table" w:styleId="ColorfulGrid-Accent4">
    <w:name w:val="Colorful Grid Accent 4"/>
    <w:basedOn w:val="TableNormal"/>
    <w:uiPriority w:val="73"/>
    <w:rsid w:val="009973A1"/>
    <w:pPr>
      <w:spacing w:after="0"/>
    </w:pPr>
    <w:rPr>
      <w:color w:val="000000" w:themeColor="text1"/>
      <w:lang w:eastAsia="zh-CN"/>
    </w:rPr>
    <w:tblPr>
      <w:tblStyleRowBandSize w:val="1"/>
      <w:tblStyleColBandSize w:val="1"/>
      <w:tblBorders>
        <w:insideH w:val="single" w:sz="4" w:space="0" w:color="FFFFFF" w:themeColor="background1"/>
      </w:tblBorders>
    </w:tblPr>
    <w:tcPr>
      <w:shd w:val="clear" w:color="auto" w:fill="D8EFD7" w:themeFill="accent4" w:themeFillTint="33"/>
    </w:tcPr>
    <w:tblStylePr w:type="firstRow">
      <w:rPr>
        <w:b/>
        <w:bCs/>
      </w:rPr>
      <w:tblPr/>
      <w:tcPr>
        <w:shd w:val="clear" w:color="auto" w:fill="B3E0AF" w:themeFill="accent4" w:themeFillTint="66"/>
      </w:tcPr>
    </w:tblStylePr>
    <w:tblStylePr w:type="lastRow">
      <w:rPr>
        <w:b/>
        <w:bCs/>
        <w:color w:val="000000" w:themeColor="text1"/>
      </w:rPr>
      <w:tblPr/>
      <w:tcPr>
        <w:shd w:val="clear" w:color="auto" w:fill="B3E0AF" w:themeFill="accent4" w:themeFillTint="66"/>
      </w:tcPr>
    </w:tblStylePr>
    <w:tblStylePr w:type="firstCol">
      <w:rPr>
        <w:color w:val="FFFFFF" w:themeColor="background1"/>
      </w:rPr>
      <w:tblPr/>
      <w:tcPr>
        <w:shd w:val="clear" w:color="auto" w:fill="367E31" w:themeFill="accent4" w:themeFillShade="BF"/>
      </w:tcPr>
    </w:tblStylePr>
    <w:tblStylePr w:type="lastCol">
      <w:rPr>
        <w:color w:val="FFFFFF" w:themeColor="background1"/>
      </w:rPr>
      <w:tblPr/>
      <w:tcPr>
        <w:shd w:val="clear" w:color="auto" w:fill="367E31" w:themeFill="accent4" w:themeFillShade="BF"/>
      </w:tcPr>
    </w:tblStylePr>
    <w:tblStylePr w:type="band1Vert">
      <w:tblPr/>
      <w:tcPr>
        <w:shd w:val="clear" w:color="auto" w:fill="A0D89C" w:themeFill="accent4" w:themeFillTint="7F"/>
      </w:tcPr>
    </w:tblStylePr>
    <w:tblStylePr w:type="band1Horz">
      <w:tblPr/>
      <w:tcPr>
        <w:shd w:val="clear" w:color="auto" w:fill="A0D89C" w:themeFill="accent4" w:themeFillTint="7F"/>
      </w:tcPr>
    </w:tblStylePr>
  </w:style>
  <w:style w:type="table" w:styleId="ColorfulGrid-Accent5">
    <w:name w:val="Colorful Grid Accent 5"/>
    <w:basedOn w:val="TableNormal"/>
    <w:uiPriority w:val="73"/>
    <w:rsid w:val="009973A1"/>
    <w:pPr>
      <w:spacing w:after="0"/>
    </w:pPr>
    <w:rPr>
      <w:color w:val="000000" w:themeColor="text1"/>
      <w:lang w:eastAsia="zh-CN"/>
    </w:rPr>
    <w:tblPr>
      <w:tblStyleRowBandSize w:val="1"/>
      <w:tblStyleColBandSize w:val="1"/>
      <w:tblBorders>
        <w:insideH w:val="single" w:sz="4" w:space="0" w:color="FFFFFF" w:themeColor="background1"/>
      </w:tblBorders>
    </w:tblPr>
    <w:tcPr>
      <w:shd w:val="clear" w:color="auto" w:fill="AFFAFF" w:themeFill="accent5" w:themeFillTint="33"/>
    </w:tcPr>
    <w:tblStylePr w:type="firstRow">
      <w:rPr>
        <w:b/>
        <w:bCs/>
      </w:rPr>
      <w:tblPr/>
      <w:tcPr>
        <w:shd w:val="clear" w:color="auto" w:fill="60F5FF" w:themeFill="accent5" w:themeFillTint="66"/>
      </w:tcPr>
    </w:tblStylePr>
    <w:tblStylePr w:type="lastRow">
      <w:rPr>
        <w:b/>
        <w:bCs/>
        <w:color w:val="000000" w:themeColor="text1"/>
      </w:rPr>
      <w:tblPr/>
      <w:tcPr>
        <w:shd w:val="clear" w:color="auto" w:fill="60F5FF" w:themeFill="accent5" w:themeFillTint="66"/>
      </w:tcPr>
    </w:tblStylePr>
    <w:tblStylePr w:type="firstCol">
      <w:rPr>
        <w:color w:val="FFFFFF" w:themeColor="background1"/>
      </w:rPr>
      <w:tblPr/>
      <w:tcPr>
        <w:shd w:val="clear" w:color="auto" w:fill="004F55" w:themeFill="accent5" w:themeFillShade="BF"/>
      </w:tcPr>
    </w:tblStylePr>
    <w:tblStylePr w:type="lastCol">
      <w:rPr>
        <w:color w:val="FFFFFF" w:themeColor="background1"/>
      </w:rPr>
      <w:tblPr/>
      <w:tcPr>
        <w:shd w:val="clear" w:color="auto" w:fill="004F55" w:themeFill="accent5" w:themeFillShade="BF"/>
      </w:tcPr>
    </w:tblStylePr>
    <w:tblStylePr w:type="band1Vert">
      <w:tblPr/>
      <w:tcPr>
        <w:shd w:val="clear" w:color="auto" w:fill="39F2FF" w:themeFill="accent5" w:themeFillTint="7F"/>
      </w:tcPr>
    </w:tblStylePr>
    <w:tblStylePr w:type="band1Horz">
      <w:tblPr/>
      <w:tcPr>
        <w:shd w:val="clear" w:color="auto" w:fill="39F2FF" w:themeFill="accent5" w:themeFillTint="7F"/>
      </w:tcPr>
    </w:tblStylePr>
  </w:style>
  <w:style w:type="table" w:styleId="ColorfulGrid-Accent6">
    <w:name w:val="Colorful Grid Accent 6"/>
    <w:basedOn w:val="TableNormal"/>
    <w:uiPriority w:val="73"/>
    <w:rsid w:val="009973A1"/>
    <w:pPr>
      <w:spacing w:after="0"/>
    </w:pPr>
    <w:rPr>
      <w:color w:val="000000" w:themeColor="text1"/>
      <w:lang w:eastAsia="zh-CN"/>
    </w:rPr>
    <w:tblPr>
      <w:tblStyleRowBandSize w:val="1"/>
      <w:tblStyleColBandSize w:val="1"/>
      <w:tblBorders>
        <w:insideH w:val="single" w:sz="4" w:space="0" w:color="FFFFFF" w:themeColor="background1"/>
      </w:tblBorders>
    </w:tblPr>
    <w:tcPr>
      <w:shd w:val="clear" w:color="auto" w:fill="F1F1EF" w:themeFill="accent6" w:themeFillTint="33"/>
    </w:tcPr>
    <w:tblStylePr w:type="firstRow">
      <w:rPr>
        <w:b/>
        <w:bCs/>
      </w:rPr>
      <w:tblPr/>
      <w:tcPr>
        <w:shd w:val="clear" w:color="auto" w:fill="E3E3DF" w:themeFill="accent6" w:themeFillTint="66"/>
      </w:tcPr>
    </w:tblStylePr>
    <w:tblStylePr w:type="lastRow">
      <w:rPr>
        <w:b/>
        <w:bCs/>
        <w:color w:val="000000" w:themeColor="text1"/>
      </w:rPr>
      <w:tblPr/>
      <w:tcPr>
        <w:shd w:val="clear" w:color="auto" w:fill="E3E3DF" w:themeFill="accent6" w:themeFillTint="66"/>
      </w:tcPr>
    </w:tblStylePr>
    <w:tblStylePr w:type="firstCol">
      <w:rPr>
        <w:color w:val="FFFFFF" w:themeColor="background1"/>
      </w:rPr>
      <w:tblPr/>
      <w:tcPr>
        <w:shd w:val="clear" w:color="auto" w:fill="908F7E" w:themeFill="accent6" w:themeFillShade="BF"/>
      </w:tcPr>
    </w:tblStylePr>
    <w:tblStylePr w:type="lastCol">
      <w:rPr>
        <w:color w:val="FFFFFF" w:themeColor="background1"/>
      </w:rPr>
      <w:tblPr/>
      <w:tcPr>
        <w:shd w:val="clear" w:color="auto" w:fill="908F7E" w:themeFill="accent6" w:themeFillShade="BF"/>
      </w:tcPr>
    </w:tblStylePr>
    <w:tblStylePr w:type="band1Vert">
      <w:tblPr/>
      <w:tcPr>
        <w:shd w:val="clear" w:color="auto" w:fill="DDDCD7" w:themeFill="accent6" w:themeFillTint="7F"/>
      </w:tcPr>
    </w:tblStylePr>
    <w:tblStylePr w:type="band1Horz">
      <w:tblPr/>
      <w:tcPr>
        <w:shd w:val="clear" w:color="auto" w:fill="DDDCD7" w:themeFill="accent6" w:themeFillTint="7F"/>
      </w:tcPr>
    </w:tblStylePr>
  </w:style>
  <w:style w:type="table" w:styleId="ColorfulList">
    <w:name w:val="Colorful List"/>
    <w:basedOn w:val="TableNormal"/>
    <w:uiPriority w:val="72"/>
    <w:rsid w:val="009973A1"/>
    <w:pPr>
      <w:spacing w:after="0"/>
    </w:pPr>
    <w:rPr>
      <w:color w:val="000000" w:themeColor="text1"/>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9973A1"/>
    <w:pPr>
      <w:spacing w:after="0"/>
    </w:pPr>
    <w:rPr>
      <w:color w:val="000000" w:themeColor="text1"/>
      <w:lang w:eastAsia="zh-CN"/>
    </w:rPr>
    <w:tblPr>
      <w:tblStyleRowBandSize w:val="1"/>
      <w:tblStyleColBandSize w:val="1"/>
    </w:tblPr>
    <w:tcPr>
      <w:shd w:val="clear" w:color="auto" w:fill="D7EAFF" w:themeFill="accent1"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CCFF" w:themeFill="accent1" w:themeFillTint="3F"/>
      </w:tcPr>
    </w:tblStylePr>
    <w:tblStylePr w:type="band1Horz">
      <w:tblPr/>
      <w:tcPr>
        <w:shd w:val="clear" w:color="auto" w:fill="ADD6FF" w:themeFill="accent1" w:themeFillTint="33"/>
      </w:tcPr>
    </w:tblStylePr>
  </w:style>
  <w:style w:type="table" w:styleId="ColorfulList-Accent2">
    <w:name w:val="Colorful List Accent 2"/>
    <w:basedOn w:val="TableNormal"/>
    <w:uiPriority w:val="72"/>
    <w:rsid w:val="009973A1"/>
    <w:pPr>
      <w:spacing w:after="0"/>
    </w:pPr>
    <w:rPr>
      <w:color w:val="000000" w:themeColor="text1"/>
      <w:lang w:eastAsia="zh-CN"/>
    </w:rPr>
    <w:tblPr>
      <w:tblStyleRowBandSize w:val="1"/>
      <w:tblStyleColBandSize w:val="1"/>
    </w:tblPr>
    <w:tcPr>
      <w:shd w:val="clear" w:color="auto" w:fill="FFF9EB" w:themeFill="accent2"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C" w:themeFill="accent2" w:themeFillTint="3F"/>
      </w:tcPr>
    </w:tblStylePr>
    <w:tblStylePr w:type="band1Horz">
      <w:tblPr/>
      <w:tcPr>
        <w:shd w:val="clear" w:color="auto" w:fill="FFF4D6" w:themeFill="accent2" w:themeFillTint="33"/>
      </w:tcPr>
    </w:tblStylePr>
  </w:style>
  <w:style w:type="table" w:styleId="ColorfulList-Accent3">
    <w:name w:val="Colorful List Accent 3"/>
    <w:basedOn w:val="TableNormal"/>
    <w:uiPriority w:val="72"/>
    <w:rsid w:val="009973A1"/>
    <w:pPr>
      <w:spacing w:after="0"/>
    </w:pPr>
    <w:rPr>
      <w:color w:val="000000" w:themeColor="text1"/>
      <w:lang w:eastAsia="zh-CN"/>
    </w:rPr>
    <w:tblPr>
      <w:tblStyleRowBandSize w:val="1"/>
      <w:tblStyleColBandSize w:val="1"/>
    </w:tblPr>
    <w:tcPr>
      <w:shd w:val="clear" w:color="auto" w:fill="F3FAFE" w:themeFill="accent3" w:themeFillTint="19"/>
    </w:tcPr>
    <w:tblStylePr w:type="firstRow">
      <w:rPr>
        <w:b/>
        <w:bCs/>
        <w:color w:val="FFFFFF" w:themeColor="background1"/>
      </w:rPr>
      <w:tblPr/>
      <w:tcPr>
        <w:tcBorders>
          <w:bottom w:val="single" w:sz="12" w:space="0" w:color="FFFFFF" w:themeColor="background1"/>
        </w:tcBorders>
        <w:shd w:val="clear" w:color="auto" w:fill="3A8735" w:themeFill="accent4" w:themeFillShade="CC"/>
      </w:tcPr>
    </w:tblStylePr>
    <w:tblStylePr w:type="lastRow">
      <w:rPr>
        <w:b/>
        <w:bCs/>
        <w:color w:val="3A873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FC" w:themeFill="accent3" w:themeFillTint="3F"/>
      </w:tcPr>
    </w:tblStylePr>
    <w:tblStylePr w:type="band1Horz">
      <w:tblPr/>
      <w:tcPr>
        <w:shd w:val="clear" w:color="auto" w:fill="E7F5FC" w:themeFill="accent3" w:themeFillTint="33"/>
      </w:tcPr>
    </w:tblStylePr>
  </w:style>
  <w:style w:type="table" w:styleId="ColorfulList-Accent4">
    <w:name w:val="Colorful List Accent 4"/>
    <w:basedOn w:val="TableNormal"/>
    <w:uiPriority w:val="72"/>
    <w:rsid w:val="009973A1"/>
    <w:pPr>
      <w:spacing w:after="0"/>
    </w:pPr>
    <w:rPr>
      <w:color w:val="000000" w:themeColor="text1"/>
      <w:lang w:eastAsia="zh-CN"/>
    </w:rPr>
    <w:tblPr>
      <w:tblStyleRowBandSize w:val="1"/>
      <w:tblStyleColBandSize w:val="1"/>
    </w:tblPr>
    <w:tcPr>
      <w:shd w:val="clear" w:color="auto" w:fill="ECF7EB" w:themeFill="accent4" w:themeFillTint="19"/>
    </w:tcPr>
    <w:tblStylePr w:type="firstRow">
      <w:rPr>
        <w:b/>
        <w:bCs/>
        <w:color w:val="FFFFFF" w:themeColor="background1"/>
      </w:rPr>
      <w:tblPr/>
      <w:tcPr>
        <w:tcBorders>
          <w:bottom w:val="single" w:sz="12" w:space="0" w:color="FFFFFF" w:themeColor="background1"/>
        </w:tcBorders>
        <w:shd w:val="clear" w:color="auto" w:fill="45B6ED" w:themeFill="accent3" w:themeFillShade="CC"/>
      </w:tcPr>
    </w:tblStylePr>
    <w:tblStylePr w:type="lastRow">
      <w:rPr>
        <w:b/>
        <w:bCs/>
        <w:color w:val="45B6E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CCE" w:themeFill="accent4" w:themeFillTint="3F"/>
      </w:tcPr>
    </w:tblStylePr>
    <w:tblStylePr w:type="band1Horz">
      <w:tblPr/>
      <w:tcPr>
        <w:shd w:val="clear" w:color="auto" w:fill="D8EFD7" w:themeFill="accent4" w:themeFillTint="33"/>
      </w:tcPr>
    </w:tblStylePr>
  </w:style>
  <w:style w:type="table" w:styleId="ColorfulList-Accent5">
    <w:name w:val="Colorful List Accent 5"/>
    <w:basedOn w:val="TableNormal"/>
    <w:uiPriority w:val="72"/>
    <w:rsid w:val="009973A1"/>
    <w:pPr>
      <w:spacing w:after="0"/>
    </w:pPr>
    <w:rPr>
      <w:color w:val="000000" w:themeColor="text1"/>
      <w:lang w:eastAsia="zh-CN"/>
    </w:rPr>
    <w:tblPr>
      <w:tblStyleRowBandSize w:val="1"/>
      <w:tblStyleColBandSize w:val="1"/>
    </w:tblPr>
    <w:tcPr>
      <w:shd w:val="clear" w:color="auto" w:fill="D8FCFF" w:themeFill="accent5" w:themeFillTint="19"/>
    </w:tcPr>
    <w:tblStylePr w:type="firstRow">
      <w:rPr>
        <w:b/>
        <w:bCs/>
        <w:color w:val="FFFFFF" w:themeColor="background1"/>
      </w:rPr>
      <w:tblPr/>
      <w:tcPr>
        <w:tcBorders>
          <w:bottom w:val="single" w:sz="12" w:space="0" w:color="FFFFFF" w:themeColor="background1"/>
        </w:tcBorders>
        <w:shd w:val="clear" w:color="auto" w:fill="999788" w:themeFill="accent6" w:themeFillShade="CC"/>
      </w:tcPr>
    </w:tblStylePr>
    <w:tblStylePr w:type="lastRow">
      <w:rPr>
        <w:b/>
        <w:bCs/>
        <w:color w:val="99978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DF8FF" w:themeFill="accent5" w:themeFillTint="3F"/>
      </w:tcPr>
    </w:tblStylePr>
    <w:tblStylePr w:type="band1Horz">
      <w:tblPr/>
      <w:tcPr>
        <w:shd w:val="clear" w:color="auto" w:fill="AFFAFF" w:themeFill="accent5" w:themeFillTint="33"/>
      </w:tcPr>
    </w:tblStylePr>
  </w:style>
  <w:style w:type="table" w:styleId="ColorfulList-Accent6">
    <w:name w:val="Colorful List Accent 6"/>
    <w:basedOn w:val="TableNormal"/>
    <w:uiPriority w:val="72"/>
    <w:rsid w:val="009973A1"/>
    <w:pPr>
      <w:spacing w:after="0"/>
    </w:pPr>
    <w:rPr>
      <w:color w:val="000000" w:themeColor="text1"/>
      <w:lang w:eastAsia="zh-CN"/>
    </w:rPr>
    <w:tblPr>
      <w:tblStyleRowBandSize w:val="1"/>
      <w:tblStyleColBandSize w:val="1"/>
    </w:tblPr>
    <w:tcPr>
      <w:shd w:val="clear" w:color="auto" w:fill="F8F8F7" w:themeFill="accent6" w:themeFillTint="19"/>
    </w:tcPr>
    <w:tblStylePr w:type="firstRow">
      <w:rPr>
        <w:b/>
        <w:bCs/>
        <w:color w:val="FFFFFF" w:themeColor="background1"/>
      </w:rPr>
      <w:tblPr/>
      <w:tcPr>
        <w:tcBorders>
          <w:bottom w:val="single" w:sz="12" w:space="0" w:color="FFFFFF" w:themeColor="background1"/>
        </w:tcBorders>
        <w:shd w:val="clear" w:color="auto" w:fill="00555B" w:themeFill="accent5" w:themeFillShade="CC"/>
      </w:tcPr>
    </w:tblStylePr>
    <w:tblStylePr w:type="lastRow">
      <w:rPr>
        <w:b/>
        <w:bCs/>
        <w:color w:val="00555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EEEB" w:themeFill="accent6" w:themeFillTint="3F"/>
      </w:tcPr>
    </w:tblStylePr>
    <w:tblStylePr w:type="band1Horz">
      <w:tblPr/>
      <w:tcPr>
        <w:shd w:val="clear" w:color="auto" w:fill="F1F1EF" w:themeFill="accent6" w:themeFillTint="33"/>
      </w:tcPr>
    </w:tblStylePr>
  </w:style>
  <w:style w:type="table" w:styleId="ColorfulShading">
    <w:name w:val="Colorful Shading"/>
    <w:basedOn w:val="TableNormal"/>
    <w:uiPriority w:val="71"/>
    <w:rsid w:val="009973A1"/>
    <w:pPr>
      <w:spacing w:after="0"/>
    </w:pPr>
    <w:rPr>
      <w:color w:val="000000" w:themeColor="text1"/>
      <w:lang w:eastAsia="zh-CN"/>
    </w:rPr>
    <w:tblPr>
      <w:tblStyleRowBandSize w:val="1"/>
      <w:tblStyleColBandSize w:val="1"/>
      <w:tblBorders>
        <w:top w:val="single" w:sz="24" w:space="0" w:color="FFCC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9973A1"/>
    <w:pPr>
      <w:spacing w:after="0"/>
    </w:pPr>
    <w:rPr>
      <w:color w:val="000000" w:themeColor="text1"/>
      <w:lang w:eastAsia="zh-CN"/>
    </w:rPr>
    <w:tblPr>
      <w:tblStyleRowBandSize w:val="1"/>
      <w:tblStyleColBandSize w:val="1"/>
      <w:tblBorders>
        <w:top w:val="single" w:sz="24" w:space="0" w:color="FFCC33" w:themeColor="accent2"/>
        <w:left w:val="single" w:sz="4" w:space="0" w:color="003366" w:themeColor="accent1"/>
        <w:bottom w:val="single" w:sz="4" w:space="0" w:color="003366" w:themeColor="accent1"/>
        <w:right w:val="single" w:sz="4" w:space="0" w:color="003366" w:themeColor="accent1"/>
        <w:insideH w:val="single" w:sz="4" w:space="0" w:color="FFFFFF" w:themeColor="background1"/>
        <w:insideV w:val="single" w:sz="4" w:space="0" w:color="FFFFFF" w:themeColor="background1"/>
      </w:tblBorders>
    </w:tblPr>
    <w:tcPr>
      <w:shd w:val="clear" w:color="auto" w:fill="D7EAFF" w:themeFill="accent1"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3D" w:themeFill="accent1" w:themeFillShade="99"/>
      </w:tcPr>
    </w:tblStylePr>
    <w:tblStylePr w:type="firstCol">
      <w:rPr>
        <w:color w:val="FFFFFF" w:themeColor="background1"/>
      </w:rPr>
      <w:tblPr/>
      <w:tcPr>
        <w:tcBorders>
          <w:top w:val="nil"/>
          <w:left w:val="nil"/>
          <w:bottom w:val="nil"/>
          <w:right w:val="nil"/>
          <w:insideH w:val="single" w:sz="4" w:space="0" w:color="001E3D" w:themeColor="accent1" w:themeShade="99"/>
          <w:insideV w:val="nil"/>
        </w:tcBorders>
        <w:shd w:val="clear" w:color="auto" w:fill="001E3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E3D" w:themeFill="accent1" w:themeFillShade="99"/>
      </w:tcPr>
    </w:tblStylePr>
    <w:tblStylePr w:type="band1Vert">
      <w:tblPr/>
      <w:tcPr>
        <w:shd w:val="clear" w:color="auto" w:fill="5BADFF" w:themeFill="accent1" w:themeFillTint="66"/>
      </w:tcPr>
    </w:tblStylePr>
    <w:tblStylePr w:type="band1Horz">
      <w:tblPr/>
      <w:tcPr>
        <w:shd w:val="clear" w:color="auto" w:fill="339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9973A1"/>
    <w:pPr>
      <w:spacing w:after="0"/>
    </w:pPr>
    <w:rPr>
      <w:color w:val="000000" w:themeColor="text1"/>
      <w:lang w:eastAsia="zh-CN"/>
    </w:rPr>
    <w:tblPr>
      <w:tblStyleRowBandSize w:val="1"/>
      <w:tblStyleColBandSize w:val="1"/>
      <w:tblBorders>
        <w:top w:val="single" w:sz="24" w:space="0" w:color="FFCC33" w:themeColor="accent2"/>
        <w:left w:val="single" w:sz="4" w:space="0" w:color="FFCC33" w:themeColor="accent2"/>
        <w:bottom w:val="single" w:sz="4" w:space="0" w:color="FFCC33" w:themeColor="accent2"/>
        <w:right w:val="single" w:sz="4" w:space="0" w:color="FFCC33" w:themeColor="accent2"/>
        <w:insideH w:val="single" w:sz="4" w:space="0" w:color="FFFFFF" w:themeColor="background1"/>
        <w:insideV w:val="single" w:sz="4" w:space="0" w:color="FFFFFF" w:themeColor="background1"/>
      </w:tblBorders>
    </w:tblPr>
    <w:tcPr>
      <w:shd w:val="clear" w:color="auto" w:fill="FFF9EB" w:themeFill="accent2"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8900" w:themeFill="accent2" w:themeFillShade="99"/>
      </w:tcPr>
    </w:tblStylePr>
    <w:tblStylePr w:type="firstCol">
      <w:rPr>
        <w:color w:val="FFFFFF" w:themeColor="background1"/>
      </w:rPr>
      <w:tblPr/>
      <w:tcPr>
        <w:tcBorders>
          <w:top w:val="nil"/>
          <w:left w:val="nil"/>
          <w:bottom w:val="nil"/>
          <w:right w:val="nil"/>
          <w:insideH w:val="single" w:sz="4" w:space="0" w:color="B78900" w:themeColor="accent2" w:themeShade="99"/>
          <w:insideV w:val="nil"/>
        </w:tcBorders>
        <w:shd w:val="clear" w:color="auto" w:fill="B789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78900" w:themeFill="accent2" w:themeFillShade="99"/>
      </w:tcPr>
    </w:tblStylePr>
    <w:tblStylePr w:type="band1Vert">
      <w:tblPr/>
      <w:tcPr>
        <w:shd w:val="clear" w:color="auto" w:fill="FFEAAD" w:themeFill="accent2" w:themeFillTint="66"/>
      </w:tcPr>
    </w:tblStylePr>
    <w:tblStylePr w:type="band1Horz">
      <w:tblPr/>
      <w:tcPr>
        <w:shd w:val="clear" w:color="auto" w:fill="FFE59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9973A1"/>
    <w:pPr>
      <w:spacing w:after="0"/>
    </w:pPr>
    <w:rPr>
      <w:color w:val="000000" w:themeColor="text1"/>
      <w:lang w:eastAsia="zh-CN"/>
    </w:rPr>
    <w:tblPr>
      <w:tblStyleRowBandSize w:val="1"/>
      <w:tblStyleColBandSize w:val="1"/>
      <w:tblBorders>
        <w:top w:val="single" w:sz="24" w:space="0" w:color="49A942" w:themeColor="accent4"/>
        <w:left w:val="single" w:sz="4" w:space="0" w:color="8CD2F4" w:themeColor="accent3"/>
        <w:bottom w:val="single" w:sz="4" w:space="0" w:color="8CD2F4" w:themeColor="accent3"/>
        <w:right w:val="single" w:sz="4" w:space="0" w:color="8CD2F4" w:themeColor="accent3"/>
        <w:insideH w:val="single" w:sz="4" w:space="0" w:color="FFFFFF" w:themeColor="background1"/>
        <w:insideV w:val="single" w:sz="4" w:space="0" w:color="FFFFFF" w:themeColor="background1"/>
      </w:tblBorders>
    </w:tblPr>
    <w:tcPr>
      <w:shd w:val="clear" w:color="auto" w:fill="F3FAFE" w:themeFill="accent3" w:themeFillTint="19"/>
    </w:tcPr>
    <w:tblStylePr w:type="firstRow">
      <w:rPr>
        <w:b/>
        <w:bCs/>
      </w:rPr>
      <w:tblPr/>
      <w:tcPr>
        <w:tcBorders>
          <w:top w:val="nil"/>
          <w:left w:val="nil"/>
          <w:bottom w:val="single" w:sz="24" w:space="0" w:color="49A9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93D2" w:themeFill="accent3" w:themeFillShade="99"/>
      </w:tcPr>
    </w:tblStylePr>
    <w:tblStylePr w:type="firstCol">
      <w:rPr>
        <w:color w:val="FFFFFF" w:themeColor="background1"/>
      </w:rPr>
      <w:tblPr/>
      <w:tcPr>
        <w:tcBorders>
          <w:top w:val="nil"/>
          <w:left w:val="nil"/>
          <w:bottom w:val="nil"/>
          <w:right w:val="nil"/>
          <w:insideH w:val="single" w:sz="4" w:space="0" w:color="1493D2" w:themeColor="accent3" w:themeShade="99"/>
          <w:insideV w:val="nil"/>
        </w:tcBorders>
        <w:shd w:val="clear" w:color="auto" w:fill="1493D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493D2" w:themeFill="accent3" w:themeFillShade="99"/>
      </w:tcPr>
    </w:tblStylePr>
    <w:tblStylePr w:type="band1Vert">
      <w:tblPr/>
      <w:tcPr>
        <w:shd w:val="clear" w:color="auto" w:fill="D0ECFA" w:themeFill="accent3" w:themeFillTint="66"/>
      </w:tcPr>
    </w:tblStylePr>
    <w:tblStylePr w:type="band1Horz">
      <w:tblPr/>
      <w:tcPr>
        <w:shd w:val="clear" w:color="auto" w:fill="C5E8F9" w:themeFill="accent3" w:themeFillTint="7F"/>
      </w:tcPr>
    </w:tblStylePr>
  </w:style>
  <w:style w:type="table" w:styleId="ColorfulShading-Accent4">
    <w:name w:val="Colorful Shading Accent 4"/>
    <w:basedOn w:val="TableNormal"/>
    <w:uiPriority w:val="71"/>
    <w:rsid w:val="009973A1"/>
    <w:pPr>
      <w:spacing w:after="0"/>
    </w:pPr>
    <w:rPr>
      <w:color w:val="000000" w:themeColor="text1"/>
      <w:lang w:eastAsia="zh-CN"/>
    </w:rPr>
    <w:tblPr>
      <w:tblStyleRowBandSize w:val="1"/>
      <w:tblStyleColBandSize w:val="1"/>
      <w:tblBorders>
        <w:top w:val="single" w:sz="24" w:space="0" w:color="8CD2F4" w:themeColor="accent3"/>
        <w:left w:val="single" w:sz="4" w:space="0" w:color="49A942" w:themeColor="accent4"/>
        <w:bottom w:val="single" w:sz="4" w:space="0" w:color="49A942" w:themeColor="accent4"/>
        <w:right w:val="single" w:sz="4" w:space="0" w:color="49A942" w:themeColor="accent4"/>
        <w:insideH w:val="single" w:sz="4" w:space="0" w:color="FFFFFF" w:themeColor="background1"/>
        <w:insideV w:val="single" w:sz="4" w:space="0" w:color="FFFFFF" w:themeColor="background1"/>
      </w:tblBorders>
    </w:tblPr>
    <w:tcPr>
      <w:shd w:val="clear" w:color="auto" w:fill="ECF7EB" w:themeFill="accent4" w:themeFillTint="19"/>
    </w:tcPr>
    <w:tblStylePr w:type="firstRow">
      <w:rPr>
        <w:b/>
        <w:bCs/>
      </w:rPr>
      <w:tblPr/>
      <w:tcPr>
        <w:tcBorders>
          <w:top w:val="nil"/>
          <w:left w:val="nil"/>
          <w:bottom w:val="single" w:sz="24" w:space="0" w:color="8CD2F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6527" w:themeFill="accent4" w:themeFillShade="99"/>
      </w:tcPr>
    </w:tblStylePr>
    <w:tblStylePr w:type="firstCol">
      <w:rPr>
        <w:color w:val="FFFFFF" w:themeColor="background1"/>
      </w:rPr>
      <w:tblPr/>
      <w:tcPr>
        <w:tcBorders>
          <w:top w:val="nil"/>
          <w:left w:val="nil"/>
          <w:bottom w:val="nil"/>
          <w:right w:val="nil"/>
          <w:insideH w:val="single" w:sz="4" w:space="0" w:color="2B6527" w:themeColor="accent4" w:themeShade="99"/>
          <w:insideV w:val="nil"/>
        </w:tcBorders>
        <w:shd w:val="clear" w:color="auto" w:fill="2B65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6527" w:themeFill="accent4" w:themeFillShade="99"/>
      </w:tcPr>
    </w:tblStylePr>
    <w:tblStylePr w:type="band1Vert">
      <w:tblPr/>
      <w:tcPr>
        <w:shd w:val="clear" w:color="auto" w:fill="B3E0AF" w:themeFill="accent4" w:themeFillTint="66"/>
      </w:tcPr>
    </w:tblStylePr>
    <w:tblStylePr w:type="band1Horz">
      <w:tblPr/>
      <w:tcPr>
        <w:shd w:val="clear" w:color="auto" w:fill="A0D89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9973A1"/>
    <w:pPr>
      <w:spacing w:after="0"/>
    </w:pPr>
    <w:rPr>
      <w:color w:val="000000" w:themeColor="text1"/>
      <w:lang w:eastAsia="zh-CN"/>
    </w:rPr>
    <w:tblPr>
      <w:tblStyleRowBandSize w:val="1"/>
      <w:tblStyleColBandSize w:val="1"/>
      <w:tblBorders>
        <w:top w:val="single" w:sz="24" w:space="0" w:color="BBBAB0" w:themeColor="accent6"/>
        <w:left w:val="single" w:sz="4" w:space="0" w:color="006B72" w:themeColor="accent5"/>
        <w:bottom w:val="single" w:sz="4" w:space="0" w:color="006B72" w:themeColor="accent5"/>
        <w:right w:val="single" w:sz="4" w:space="0" w:color="006B72" w:themeColor="accent5"/>
        <w:insideH w:val="single" w:sz="4" w:space="0" w:color="FFFFFF" w:themeColor="background1"/>
        <w:insideV w:val="single" w:sz="4" w:space="0" w:color="FFFFFF" w:themeColor="background1"/>
      </w:tblBorders>
    </w:tblPr>
    <w:tcPr>
      <w:shd w:val="clear" w:color="auto" w:fill="D8FCFF" w:themeFill="accent5" w:themeFillTint="19"/>
    </w:tcPr>
    <w:tblStylePr w:type="firstRow">
      <w:rPr>
        <w:b/>
        <w:bCs/>
      </w:rPr>
      <w:tblPr/>
      <w:tcPr>
        <w:tcBorders>
          <w:top w:val="nil"/>
          <w:left w:val="nil"/>
          <w:bottom w:val="single" w:sz="24" w:space="0" w:color="BBBAB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44" w:themeFill="accent5" w:themeFillShade="99"/>
      </w:tcPr>
    </w:tblStylePr>
    <w:tblStylePr w:type="firstCol">
      <w:rPr>
        <w:color w:val="FFFFFF" w:themeColor="background1"/>
      </w:rPr>
      <w:tblPr/>
      <w:tcPr>
        <w:tcBorders>
          <w:top w:val="nil"/>
          <w:left w:val="nil"/>
          <w:bottom w:val="nil"/>
          <w:right w:val="nil"/>
          <w:insideH w:val="single" w:sz="4" w:space="0" w:color="004044" w:themeColor="accent5" w:themeShade="99"/>
          <w:insideV w:val="nil"/>
        </w:tcBorders>
        <w:shd w:val="clear" w:color="auto" w:fill="00404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044" w:themeFill="accent5" w:themeFillShade="99"/>
      </w:tcPr>
    </w:tblStylePr>
    <w:tblStylePr w:type="band1Vert">
      <w:tblPr/>
      <w:tcPr>
        <w:shd w:val="clear" w:color="auto" w:fill="60F5FF" w:themeFill="accent5" w:themeFillTint="66"/>
      </w:tcPr>
    </w:tblStylePr>
    <w:tblStylePr w:type="band1Horz">
      <w:tblPr/>
      <w:tcPr>
        <w:shd w:val="clear" w:color="auto" w:fill="39F2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9973A1"/>
    <w:pPr>
      <w:spacing w:after="0"/>
    </w:pPr>
    <w:rPr>
      <w:color w:val="000000" w:themeColor="text1"/>
      <w:lang w:eastAsia="zh-CN"/>
    </w:rPr>
    <w:tblPr>
      <w:tblStyleRowBandSize w:val="1"/>
      <w:tblStyleColBandSize w:val="1"/>
      <w:tblBorders>
        <w:top w:val="single" w:sz="24" w:space="0" w:color="006B72" w:themeColor="accent5"/>
        <w:left w:val="single" w:sz="4" w:space="0" w:color="BBBAB0" w:themeColor="accent6"/>
        <w:bottom w:val="single" w:sz="4" w:space="0" w:color="BBBAB0" w:themeColor="accent6"/>
        <w:right w:val="single" w:sz="4" w:space="0" w:color="BBBAB0" w:themeColor="accent6"/>
        <w:insideH w:val="single" w:sz="4" w:space="0" w:color="FFFFFF" w:themeColor="background1"/>
        <w:insideV w:val="single" w:sz="4" w:space="0" w:color="FFFFFF" w:themeColor="background1"/>
      </w:tblBorders>
    </w:tblPr>
    <w:tcPr>
      <w:shd w:val="clear" w:color="auto" w:fill="F8F8F7" w:themeFill="accent6" w:themeFillTint="19"/>
    </w:tcPr>
    <w:tblStylePr w:type="firstRow">
      <w:rPr>
        <w:b/>
        <w:bCs/>
      </w:rPr>
      <w:tblPr/>
      <w:tcPr>
        <w:tcBorders>
          <w:top w:val="nil"/>
          <w:left w:val="nil"/>
          <w:bottom w:val="single" w:sz="24" w:space="0" w:color="006B7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7364" w:themeFill="accent6" w:themeFillShade="99"/>
      </w:tcPr>
    </w:tblStylePr>
    <w:tblStylePr w:type="firstCol">
      <w:rPr>
        <w:color w:val="FFFFFF" w:themeColor="background1"/>
      </w:rPr>
      <w:tblPr/>
      <w:tcPr>
        <w:tcBorders>
          <w:top w:val="nil"/>
          <w:left w:val="nil"/>
          <w:bottom w:val="nil"/>
          <w:right w:val="nil"/>
          <w:insideH w:val="single" w:sz="4" w:space="0" w:color="747364" w:themeColor="accent6" w:themeShade="99"/>
          <w:insideV w:val="nil"/>
        </w:tcBorders>
        <w:shd w:val="clear" w:color="auto" w:fill="74736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47364" w:themeFill="accent6" w:themeFillShade="99"/>
      </w:tcPr>
    </w:tblStylePr>
    <w:tblStylePr w:type="band1Vert">
      <w:tblPr/>
      <w:tcPr>
        <w:shd w:val="clear" w:color="auto" w:fill="E3E3DF" w:themeFill="accent6" w:themeFillTint="66"/>
      </w:tcPr>
    </w:tblStylePr>
    <w:tblStylePr w:type="band1Horz">
      <w:tblPr/>
      <w:tcPr>
        <w:shd w:val="clear" w:color="auto" w:fill="DDDCD7" w:themeFill="accent6" w:themeFillTint="7F"/>
      </w:tcPr>
    </w:tblStylePr>
    <w:tblStylePr w:type="neCell">
      <w:rPr>
        <w:color w:val="000000" w:themeColor="text1"/>
      </w:rPr>
    </w:tblStylePr>
    <w:tblStylePr w:type="nwCell">
      <w:rPr>
        <w:color w:val="000000" w:themeColor="text1"/>
      </w:rPr>
    </w:tblStylePr>
  </w:style>
  <w:style w:type="character" w:customStyle="1" w:styleId="CommentTextChar">
    <w:name w:val="Comment Text Char"/>
    <w:basedOn w:val="DefaultParagraphFont"/>
    <w:link w:val="CommentText"/>
    <w:uiPriority w:val="99"/>
    <w:rsid w:val="009973A1"/>
    <w:rPr>
      <w:rFonts w:ascii="Tahoma" w:eastAsiaTheme="minorEastAsia" w:hAnsi="Tahoma" w:cs="Times New Roman (Body CS)"/>
      <w:lang w:val="en-US" w:eastAsia="en-US"/>
    </w:rPr>
  </w:style>
  <w:style w:type="character" w:customStyle="1" w:styleId="CommentSubjectChar">
    <w:name w:val="Comment Subject Char"/>
    <w:basedOn w:val="CommentTextChar"/>
    <w:link w:val="CommentSubject"/>
    <w:uiPriority w:val="99"/>
    <w:rsid w:val="009973A1"/>
    <w:rPr>
      <w:rFonts w:ascii="Tahoma" w:eastAsiaTheme="minorEastAsia" w:hAnsi="Tahoma" w:cs="Times New Roman (Body CS)"/>
      <w:b/>
      <w:bCs/>
      <w:lang w:val="en-US" w:eastAsia="en-US"/>
    </w:rPr>
  </w:style>
  <w:style w:type="paragraph" w:customStyle="1" w:styleId="ConstructionL1">
    <w:name w:val="Construction_L1"/>
    <w:basedOn w:val="Normal"/>
    <w:next w:val="Normal"/>
    <w:rsid w:val="009973A1"/>
    <w:pPr>
      <w:numPr>
        <w:numId w:val="31"/>
      </w:numPr>
      <w:spacing w:after="240" w:line="360" w:lineRule="auto"/>
      <w:jc w:val="both"/>
      <w:outlineLvl w:val="0"/>
    </w:pPr>
    <w:rPr>
      <w:rFonts w:ascii="Times New Roman" w:eastAsia="Times New Roman" w:hAnsi="Times New Roman" w:cs="Times New Roman"/>
      <w:b/>
      <w:caps/>
      <w:sz w:val="20"/>
      <w:szCs w:val="20"/>
    </w:rPr>
  </w:style>
  <w:style w:type="paragraph" w:customStyle="1" w:styleId="ConstructionL2">
    <w:name w:val="Construction_L2"/>
    <w:basedOn w:val="ConstructionL1"/>
    <w:next w:val="Normal"/>
    <w:rsid w:val="009973A1"/>
    <w:pPr>
      <w:numPr>
        <w:ilvl w:val="1"/>
      </w:numPr>
      <w:outlineLvl w:val="1"/>
    </w:pPr>
    <w:rPr>
      <w:caps w:val="0"/>
    </w:rPr>
  </w:style>
  <w:style w:type="paragraph" w:customStyle="1" w:styleId="ConstructionL3">
    <w:name w:val="Construction_L3"/>
    <w:basedOn w:val="ConstructionL2"/>
    <w:rsid w:val="009973A1"/>
    <w:pPr>
      <w:numPr>
        <w:ilvl w:val="2"/>
      </w:numPr>
      <w:outlineLvl w:val="2"/>
    </w:pPr>
    <w:rPr>
      <w:b w:val="0"/>
    </w:rPr>
  </w:style>
  <w:style w:type="paragraph" w:customStyle="1" w:styleId="ConstructionL4">
    <w:name w:val="Construction_L4"/>
    <w:basedOn w:val="ConstructionL3"/>
    <w:rsid w:val="009973A1"/>
    <w:pPr>
      <w:numPr>
        <w:ilvl w:val="3"/>
      </w:numPr>
      <w:outlineLvl w:val="3"/>
    </w:pPr>
  </w:style>
  <w:style w:type="paragraph" w:customStyle="1" w:styleId="ConstructionL5">
    <w:name w:val="Construction_L5"/>
    <w:basedOn w:val="ConstructionL4"/>
    <w:rsid w:val="009973A1"/>
    <w:pPr>
      <w:numPr>
        <w:ilvl w:val="4"/>
      </w:numPr>
      <w:outlineLvl w:val="4"/>
    </w:pPr>
  </w:style>
  <w:style w:type="paragraph" w:customStyle="1" w:styleId="ConstructionL6">
    <w:name w:val="Construction_L6"/>
    <w:basedOn w:val="ConstructionL5"/>
    <w:rsid w:val="009973A1"/>
    <w:pPr>
      <w:numPr>
        <w:ilvl w:val="0"/>
        <w:numId w:val="0"/>
      </w:numPr>
      <w:outlineLvl w:val="5"/>
    </w:pPr>
  </w:style>
  <w:style w:type="paragraph" w:customStyle="1" w:styleId="ConstructionL7">
    <w:name w:val="Construction_L7"/>
    <w:basedOn w:val="Normal"/>
    <w:rsid w:val="009973A1"/>
    <w:pPr>
      <w:numPr>
        <w:ilvl w:val="6"/>
        <w:numId w:val="31"/>
      </w:numPr>
      <w:spacing w:after="240"/>
      <w:jc w:val="both"/>
      <w:outlineLvl w:val="6"/>
    </w:pPr>
    <w:rPr>
      <w:rFonts w:ascii="Times New Roman" w:eastAsia="Times New Roman" w:hAnsi="Times New Roman" w:cs="Times New Roman"/>
      <w:sz w:val="24"/>
      <w:szCs w:val="20"/>
    </w:rPr>
  </w:style>
  <w:style w:type="paragraph" w:customStyle="1" w:styleId="TableHeaderLeftAlignment">
    <w:name w:val="Table Header Left Alignment"/>
    <w:next w:val="Normal"/>
    <w:autoRedefine/>
    <w:qFormat/>
    <w:rsid w:val="009973A1"/>
    <w:pPr>
      <w:keepLines/>
      <w:spacing w:after="0" w:line="240" w:lineRule="exact"/>
      <w:ind w:right="-144"/>
      <w:outlineLvl w:val="5"/>
    </w:pPr>
    <w:rPr>
      <w:rFonts w:ascii="Tahoma Bold" w:eastAsiaTheme="minorHAnsi" w:hAnsi="Tahoma Bold" w:cs="Times New Roman (Body CS)"/>
      <w:b/>
      <w:color w:val="000000" w:themeColor="text1"/>
      <w:szCs w:val="24"/>
      <w:lang w:eastAsia="en-US"/>
      <w14:ligatures w14:val="standard"/>
      <w14:numForm w14:val="lining"/>
      <w14:numSpacing w14:val="tabular"/>
    </w:rPr>
  </w:style>
  <w:style w:type="paragraph" w:customStyle="1" w:styleId="TableTextLeftAlignment8pt">
    <w:name w:val="Table Text Left Alignment 8pt"/>
    <w:basedOn w:val="TableHeaderLeftAlignment"/>
    <w:autoRedefine/>
    <w:qFormat/>
    <w:rsid w:val="009973A1"/>
    <w:pPr>
      <w:spacing w:after="100"/>
      <w:outlineLvl w:val="9"/>
    </w:pPr>
    <w:rPr>
      <w:rFonts w:cs="Times New Roman"/>
      <w:b w:val="0"/>
    </w:rPr>
  </w:style>
  <w:style w:type="paragraph" w:customStyle="1" w:styleId="Continuedonnextpage">
    <w:name w:val="Continued on next page"/>
    <w:basedOn w:val="TableTextLeftAlignment8pt"/>
    <w:next w:val="Normal"/>
    <w:autoRedefine/>
    <w:qFormat/>
    <w:rsid w:val="009973A1"/>
    <w:pPr>
      <w:spacing w:before="180"/>
    </w:pPr>
    <w:rPr>
      <w:i/>
      <w:sz w:val="15"/>
    </w:rPr>
  </w:style>
  <w:style w:type="paragraph" w:customStyle="1" w:styleId="CPBullet3a">
    <w:name w:val="CP Bullet3a"/>
    <w:basedOn w:val="Normal"/>
    <w:rsid w:val="009973A1"/>
    <w:pPr>
      <w:numPr>
        <w:numId w:val="32"/>
      </w:numPr>
    </w:pPr>
  </w:style>
  <w:style w:type="table" w:styleId="DarkList">
    <w:name w:val="Dark List"/>
    <w:basedOn w:val="TableNormal"/>
    <w:uiPriority w:val="70"/>
    <w:rsid w:val="009973A1"/>
    <w:pPr>
      <w:spacing w:after="0"/>
    </w:pPr>
    <w:rPr>
      <w:color w:val="FFFFFF" w:themeColor="background1"/>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9973A1"/>
    <w:pPr>
      <w:spacing w:after="0"/>
    </w:pPr>
    <w:rPr>
      <w:color w:val="FFFFFF" w:themeColor="background1"/>
      <w:lang w:eastAsia="zh-CN"/>
    </w:rPr>
    <w:tblPr>
      <w:tblStyleRowBandSize w:val="1"/>
      <w:tblStyleColBandSize w:val="1"/>
    </w:tblPr>
    <w:tcPr>
      <w:shd w:val="clear" w:color="auto" w:fill="0033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6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64C" w:themeFill="accent1" w:themeFillShade="BF"/>
      </w:tcPr>
    </w:tblStylePr>
    <w:tblStylePr w:type="band1Vert">
      <w:tblPr/>
      <w:tcPr>
        <w:tcBorders>
          <w:top w:val="nil"/>
          <w:left w:val="nil"/>
          <w:bottom w:val="nil"/>
          <w:right w:val="nil"/>
          <w:insideH w:val="nil"/>
          <w:insideV w:val="nil"/>
        </w:tcBorders>
        <w:shd w:val="clear" w:color="auto" w:fill="00264C" w:themeFill="accent1" w:themeFillShade="BF"/>
      </w:tcPr>
    </w:tblStylePr>
    <w:tblStylePr w:type="band1Horz">
      <w:tblPr/>
      <w:tcPr>
        <w:tcBorders>
          <w:top w:val="nil"/>
          <w:left w:val="nil"/>
          <w:bottom w:val="nil"/>
          <w:right w:val="nil"/>
          <w:insideH w:val="nil"/>
          <w:insideV w:val="nil"/>
        </w:tcBorders>
        <w:shd w:val="clear" w:color="auto" w:fill="00264C" w:themeFill="accent1" w:themeFillShade="BF"/>
      </w:tcPr>
    </w:tblStylePr>
  </w:style>
  <w:style w:type="table" w:styleId="DarkList-Accent2">
    <w:name w:val="Dark List Accent 2"/>
    <w:basedOn w:val="TableNormal"/>
    <w:uiPriority w:val="70"/>
    <w:rsid w:val="009973A1"/>
    <w:pPr>
      <w:spacing w:after="0"/>
    </w:pPr>
    <w:rPr>
      <w:color w:val="FFFFFF" w:themeColor="background1"/>
      <w:lang w:eastAsia="zh-CN"/>
    </w:rPr>
    <w:tblPr>
      <w:tblStyleRowBandSize w:val="1"/>
      <w:tblStyleColBandSize w:val="1"/>
    </w:tblPr>
    <w:tcPr>
      <w:shd w:val="clear" w:color="auto" w:fill="FFCC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72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5AB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5AB00" w:themeFill="accent2" w:themeFillShade="BF"/>
      </w:tcPr>
    </w:tblStylePr>
    <w:tblStylePr w:type="band1Vert">
      <w:tblPr/>
      <w:tcPr>
        <w:tcBorders>
          <w:top w:val="nil"/>
          <w:left w:val="nil"/>
          <w:bottom w:val="nil"/>
          <w:right w:val="nil"/>
          <w:insideH w:val="nil"/>
          <w:insideV w:val="nil"/>
        </w:tcBorders>
        <w:shd w:val="clear" w:color="auto" w:fill="E5AB00" w:themeFill="accent2" w:themeFillShade="BF"/>
      </w:tcPr>
    </w:tblStylePr>
    <w:tblStylePr w:type="band1Horz">
      <w:tblPr/>
      <w:tcPr>
        <w:tcBorders>
          <w:top w:val="nil"/>
          <w:left w:val="nil"/>
          <w:bottom w:val="nil"/>
          <w:right w:val="nil"/>
          <w:insideH w:val="nil"/>
          <w:insideV w:val="nil"/>
        </w:tcBorders>
        <w:shd w:val="clear" w:color="auto" w:fill="E5AB00" w:themeFill="accent2" w:themeFillShade="BF"/>
      </w:tcPr>
    </w:tblStylePr>
  </w:style>
  <w:style w:type="table" w:styleId="DarkList-Accent3">
    <w:name w:val="Dark List Accent 3"/>
    <w:basedOn w:val="TableNormal"/>
    <w:uiPriority w:val="70"/>
    <w:rsid w:val="009973A1"/>
    <w:pPr>
      <w:spacing w:after="0"/>
    </w:pPr>
    <w:rPr>
      <w:color w:val="FFFFFF" w:themeColor="background1"/>
      <w:lang w:eastAsia="zh-CN"/>
    </w:rPr>
    <w:tblPr>
      <w:tblStyleRowBandSize w:val="1"/>
      <w:tblStyleColBandSize w:val="1"/>
    </w:tblPr>
    <w:tcPr>
      <w:shd w:val="clear" w:color="auto" w:fill="8CD2F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7AA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3AEE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3AEEB" w:themeFill="accent3" w:themeFillShade="BF"/>
      </w:tcPr>
    </w:tblStylePr>
    <w:tblStylePr w:type="band1Vert">
      <w:tblPr/>
      <w:tcPr>
        <w:tcBorders>
          <w:top w:val="nil"/>
          <w:left w:val="nil"/>
          <w:bottom w:val="nil"/>
          <w:right w:val="nil"/>
          <w:insideH w:val="nil"/>
          <w:insideV w:val="nil"/>
        </w:tcBorders>
        <w:shd w:val="clear" w:color="auto" w:fill="33AEEB" w:themeFill="accent3" w:themeFillShade="BF"/>
      </w:tcPr>
    </w:tblStylePr>
    <w:tblStylePr w:type="band1Horz">
      <w:tblPr/>
      <w:tcPr>
        <w:tcBorders>
          <w:top w:val="nil"/>
          <w:left w:val="nil"/>
          <w:bottom w:val="nil"/>
          <w:right w:val="nil"/>
          <w:insideH w:val="nil"/>
          <w:insideV w:val="nil"/>
        </w:tcBorders>
        <w:shd w:val="clear" w:color="auto" w:fill="33AEEB" w:themeFill="accent3" w:themeFillShade="BF"/>
      </w:tcPr>
    </w:tblStylePr>
  </w:style>
  <w:style w:type="table" w:styleId="DarkList-Accent4">
    <w:name w:val="Dark List Accent 4"/>
    <w:basedOn w:val="TableNormal"/>
    <w:uiPriority w:val="70"/>
    <w:rsid w:val="009973A1"/>
    <w:pPr>
      <w:spacing w:after="0"/>
    </w:pPr>
    <w:rPr>
      <w:color w:val="FFFFFF" w:themeColor="background1"/>
      <w:lang w:eastAsia="zh-CN"/>
    </w:rPr>
    <w:tblPr>
      <w:tblStyleRowBandSize w:val="1"/>
      <w:tblStyleColBandSize w:val="1"/>
    </w:tblPr>
    <w:tcPr>
      <w:shd w:val="clear" w:color="auto" w:fill="49A9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54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7E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7E31" w:themeFill="accent4" w:themeFillShade="BF"/>
      </w:tcPr>
    </w:tblStylePr>
    <w:tblStylePr w:type="band1Vert">
      <w:tblPr/>
      <w:tcPr>
        <w:tcBorders>
          <w:top w:val="nil"/>
          <w:left w:val="nil"/>
          <w:bottom w:val="nil"/>
          <w:right w:val="nil"/>
          <w:insideH w:val="nil"/>
          <w:insideV w:val="nil"/>
        </w:tcBorders>
        <w:shd w:val="clear" w:color="auto" w:fill="367E31" w:themeFill="accent4" w:themeFillShade="BF"/>
      </w:tcPr>
    </w:tblStylePr>
    <w:tblStylePr w:type="band1Horz">
      <w:tblPr/>
      <w:tcPr>
        <w:tcBorders>
          <w:top w:val="nil"/>
          <w:left w:val="nil"/>
          <w:bottom w:val="nil"/>
          <w:right w:val="nil"/>
          <w:insideH w:val="nil"/>
          <w:insideV w:val="nil"/>
        </w:tcBorders>
        <w:shd w:val="clear" w:color="auto" w:fill="367E31" w:themeFill="accent4" w:themeFillShade="BF"/>
      </w:tcPr>
    </w:tblStylePr>
  </w:style>
  <w:style w:type="table" w:styleId="DarkList-Accent5">
    <w:name w:val="Dark List Accent 5"/>
    <w:basedOn w:val="TableNormal"/>
    <w:uiPriority w:val="70"/>
    <w:rsid w:val="009973A1"/>
    <w:pPr>
      <w:spacing w:after="0"/>
    </w:pPr>
    <w:rPr>
      <w:color w:val="FFFFFF" w:themeColor="background1"/>
      <w:lang w:eastAsia="zh-CN"/>
    </w:rPr>
    <w:tblPr>
      <w:tblStyleRowBandSize w:val="1"/>
      <w:tblStyleColBandSize w:val="1"/>
    </w:tblPr>
    <w:tcPr>
      <w:shd w:val="clear" w:color="auto" w:fill="006B7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4F5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4F55" w:themeFill="accent5" w:themeFillShade="BF"/>
      </w:tcPr>
    </w:tblStylePr>
    <w:tblStylePr w:type="band1Vert">
      <w:tblPr/>
      <w:tcPr>
        <w:tcBorders>
          <w:top w:val="nil"/>
          <w:left w:val="nil"/>
          <w:bottom w:val="nil"/>
          <w:right w:val="nil"/>
          <w:insideH w:val="nil"/>
          <w:insideV w:val="nil"/>
        </w:tcBorders>
        <w:shd w:val="clear" w:color="auto" w:fill="004F55" w:themeFill="accent5" w:themeFillShade="BF"/>
      </w:tcPr>
    </w:tblStylePr>
    <w:tblStylePr w:type="band1Horz">
      <w:tblPr/>
      <w:tcPr>
        <w:tcBorders>
          <w:top w:val="nil"/>
          <w:left w:val="nil"/>
          <w:bottom w:val="nil"/>
          <w:right w:val="nil"/>
          <w:insideH w:val="nil"/>
          <w:insideV w:val="nil"/>
        </w:tcBorders>
        <w:shd w:val="clear" w:color="auto" w:fill="004F55" w:themeFill="accent5" w:themeFillShade="BF"/>
      </w:tcPr>
    </w:tblStylePr>
  </w:style>
  <w:style w:type="table" w:styleId="DarkList-Accent6">
    <w:name w:val="Dark List Accent 6"/>
    <w:basedOn w:val="TableNormal"/>
    <w:uiPriority w:val="70"/>
    <w:rsid w:val="009973A1"/>
    <w:pPr>
      <w:spacing w:after="0"/>
    </w:pPr>
    <w:rPr>
      <w:color w:val="FFFFFF" w:themeColor="background1"/>
      <w:lang w:eastAsia="zh-CN"/>
    </w:rPr>
    <w:tblPr>
      <w:tblStyleRowBandSize w:val="1"/>
      <w:tblStyleColBandSize w:val="1"/>
    </w:tblPr>
    <w:tcPr>
      <w:shd w:val="clear" w:color="auto" w:fill="BBBAB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5F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8F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8F7E" w:themeFill="accent6" w:themeFillShade="BF"/>
      </w:tcPr>
    </w:tblStylePr>
    <w:tblStylePr w:type="band1Vert">
      <w:tblPr/>
      <w:tcPr>
        <w:tcBorders>
          <w:top w:val="nil"/>
          <w:left w:val="nil"/>
          <w:bottom w:val="nil"/>
          <w:right w:val="nil"/>
          <w:insideH w:val="nil"/>
          <w:insideV w:val="nil"/>
        </w:tcBorders>
        <w:shd w:val="clear" w:color="auto" w:fill="908F7E" w:themeFill="accent6" w:themeFillShade="BF"/>
      </w:tcPr>
    </w:tblStylePr>
    <w:tblStylePr w:type="band1Horz">
      <w:tblPr/>
      <w:tcPr>
        <w:tcBorders>
          <w:top w:val="nil"/>
          <w:left w:val="nil"/>
          <w:bottom w:val="nil"/>
          <w:right w:val="nil"/>
          <w:insideH w:val="nil"/>
          <w:insideV w:val="nil"/>
        </w:tcBorders>
        <w:shd w:val="clear" w:color="auto" w:fill="908F7E" w:themeFill="accent6" w:themeFillShade="BF"/>
      </w:tcPr>
    </w:tblStylePr>
  </w:style>
  <w:style w:type="character" w:customStyle="1" w:styleId="DateChar">
    <w:name w:val="Date Char"/>
    <w:basedOn w:val="DefaultParagraphFont"/>
    <w:link w:val="Date"/>
    <w:uiPriority w:val="99"/>
    <w:rsid w:val="009973A1"/>
    <w:rPr>
      <w:rFonts w:ascii="Tahoma" w:eastAsiaTheme="minorHAnsi" w:hAnsi="Tahoma" w:cs="Times New Roman (Body CS)"/>
      <w:color w:val="000000" w:themeColor="text1"/>
      <w:sz w:val="16"/>
      <w:szCs w:val="24"/>
      <w:lang w:eastAsia="en-US"/>
    </w:rPr>
  </w:style>
  <w:style w:type="paragraph" w:customStyle="1" w:styleId="DateTeal">
    <w:name w:val="Date Teal"/>
    <w:basedOn w:val="DateBlack"/>
    <w:autoRedefine/>
    <w:qFormat/>
    <w:rsid w:val="009973A1"/>
    <w:pPr>
      <w:spacing w:before="100"/>
    </w:pPr>
    <w:rPr>
      <w:color w:val="49A942" w:themeColor="accent4"/>
    </w:rPr>
  </w:style>
  <w:style w:type="character" w:customStyle="1" w:styleId="DBObjects">
    <w:name w:val="DB Objects"/>
    <w:basedOn w:val="DefaultParagraphFont"/>
    <w:rsid w:val="009973A1"/>
    <w:rPr>
      <w:rFonts w:ascii="Courier New" w:hAnsi="Courier New"/>
      <w:b/>
      <w:caps/>
      <w:sz w:val="20"/>
    </w:rPr>
  </w:style>
  <w:style w:type="paragraph" w:customStyle="1" w:styleId="DDSectionNumbering">
    <w:name w:val="DD Section Numbering"/>
    <w:basedOn w:val="Normal"/>
    <w:link w:val="DDSectionNumberingChar"/>
    <w:qFormat/>
    <w:rsid w:val="009973A1"/>
    <w:pPr>
      <w:spacing w:after="0"/>
    </w:pPr>
    <w:rPr>
      <w:rFonts w:ascii="Arial" w:hAnsi="Arial"/>
      <w:noProof/>
      <w:sz w:val="28"/>
    </w:rPr>
  </w:style>
  <w:style w:type="character" w:customStyle="1" w:styleId="DDSectionNumberingChar">
    <w:name w:val="DD Section Numbering Char"/>
    <w:basedOn w:val="DefaultParagraphFont"/>
    <w:link w:val="DDSectionNumbering"/>
    <w:rsid w:val="009973A1"/>
    <w:rPr>
      <w:rFonts w:ascii="Arial" w:eastAsiaTheme="minorHAnsi" w:hAnsi="Arial" w:cs="Times New Roman (Body CS)"/>
      <w:noProof/>
      <w:sz w:val="28"/>
      <w:szCs w:val="24"/>
      <w:lang w:eastAsia="en-US"/>
    </w:rPr>
  </w:style>
  <w:style w:type="paragraph" w:customStyle="1" w:styleId="Default">
    <w:name w:val="Default"/>
    <w:rsid w:val="009973A1"/>
    <w:pPr>
      <w:autoSpaceDE w:val="0"/>
      <w:autoSpaceDN w:val="0"/>
      <w:adjustRightInd w:val="0"/>
      <w:spacing w:after="0"/>
    </w:pPr>
    <w:rPr>
      <w:rFonts w:ascii="Calibri" w:hAnsi="Calibri" w:cs="Calibri"/>
      <w:color w:val="000000"/>
      <w:sz w:val="24"/>
      <w:szCs w:val="24"/>
    </w:rPr>
  </w:style>
  <w:style w:type="character" w:customStyle="1" w:styleId="DocumentMapChar">
    <w:name w:val="Document Map Char"/>
    <w:basedOn w:val="DefaultParagraphFont"/>
    <w:link w:val="DocumentMap"/>
    <w:rsid w:val="009973A1"/>
    <w:rPr>
      <w:rFonts w:ascii="Calibri" w:eastAsiaTheme="minorHAnsi" w:hAnsi="Calibri" w:cs="Times New Roman (Body CS)"/>
      <w:sz w:val="22"/>
      <w:szCs w:val="24"/>
      <w:shd w:val="clear" w:color="auto" w:fill="000080"/>
      <w:lang w:eastAsia="en-US"/>
    </w:rPr>
  </w:style>
  <w:style w:type="character" w:customStyle="1" w:styleId="e24kjd">
    <w:name w:val="e24kjd"/>
    <w:basedOn w:val="DefaultParagraphFont"/>
    <w:rsid w:val="009973A1"/>
  </w:style>
  <w:style w:type="paragraph" w:styleId="E-mailSignature">
    <w:name w:val="E-mail Signature"/>
    <w:basedOn w:val="Normal"/>
    <w:link w:val="E-mailSignatureChar"/>
    <w:rsid w:val="009973A1"/>
    <w:rPr>
      <w:rFonts w:ascii="Arial" w:hAnsi="Arial" w:cs="Arial"/>
      <w:sz w:val="20"/>
      <w:szCs w:val="20"/>
    </w:rPr>
  </w:style>
  <w:style w:type="character" w:customStyle="1" w:styleId="E-mailSignatureChar">
    <w:name w:val="E-mail Signature Char"/>
    <w:basedOn w:val="DefaultParagraphFont"/>
    <w:link w:val="E-mailSignature"/>
    <w:rsid w:val="009973A1"/>
    <w:rPr>
      <w:rFonts w:ascii="Arial" w:eastAsiaTheme="minorHAnsi" w:hAnsi="Arial" w:cs="Arial"/>
      <w:lang w:eastAsia="en-US"/>
    </w:rPr>
  </w:style>
  <w:style w:type="character" w:styleId="Emphasis">
    <w:name w:val="Emphasis"/>
    <w:basedOn w:val="DefaultParagraphFont"/>
    <w:uiPriority w:val="20"/>
    <w:rsid w:val="009973A1"/>
    <w:rPr>
      <w:i/>
      <w:iCs/>
    </w:rPr>
  </w:style>
  <w:style w:type="character" w:styleId="EndnoteReference">
    <w:name w:val="endnote reference"/>
    <w:basedOn w:val="DefaultParagraphFont"/>
    <w:rsid w:val="009973A1"/>
    <w:rPr>
      <w:vertAlign w:val="superscript"/>
    </w:rPr>
  </w:style>
  <w:style w:type="character" w:customStyle="1" w:styleId="EndnoteTextChar">
    <w:name w:val="Endnote Text Char"/>
    <w:basedOn w:val="DefaultParagraphFont"/>
    <w:link w:val="EndnoteText"/>
    <w:rsid w:val="009973A1"/>
    <w:rPr>
      <w:rFonts w:ascii="Calibri" w:eastAsiaTheme="minorHAnsi" w:hAnsi="Calibri" w:cs="Times New Roman (Body CS)"/>
      <w:szCs w:val="24"/>
      <w:lang w:eastAsia="en-US"/>
    </w:rPr>
  </w:style>
  <w:style w:type="paragraph" w:customStyle="1" w:styleId="Equation">
    <w:name w:val="Equation"/>
    <w:basedOn w:val="Normal"/>
    <w:qFormat/>
    <w:rsid w:val="009973A1"/>
    <w:pPr>
      <w:keepLines/>
      <w:spacing w:line="240" w:lineRule="auto"/>
      <w:ind w:left="1080" w:right="1080"/>
    </w:pPr>
    <w:rPr>
      <w:rFonts w:cs="Tahoma"/>
      <w:noProof/>
      <w:color w:val="000000" w:themeColor="text1"/>
      <w:szCs w:val="22"/>
      <w:u w:color="E7E6E6" w:themeColor="background2"/>
      <w:lang w:eastAsia="en-CA"/>
      <w14:numForm w14:val="lining"/>
      <w14:numSpacing w14:val="tabular"/>
    </w:rPr>
  </w:style>
  <w:style w:type="paragraph" w:customStyle="1" w:styleId="EquationCaption">
    <w:name w:val="Equation Caption"/>
    <w:basedOn w:val="Normal"/>
    <w:qFormat/>
    <w:rsid w:val="009973A1"/>
    <w:pPr>
      <w:keepNext/>
      <w:spacing w:before="240" w:after="120"/>
      <w:jc w:val="center"/>
    </w:pPr>
    <w:rPr>
      <w:b/>
      <w:sz w:val="20"/>
    </w:rPr>
  </w:style>
  <w:style w:type="character" w:customStyle="1" w:styleId="FigureChar">
    <w:name w:val="Figure Char"/>
    <w:basedOn w:val="DefaultParagraphFont"/>
    <w:link w:val="Figure"/>
    <w:rsid w:val="009973A1"/>
    <w:rPr>
      <w:rFonts w:ascii="Tahoma" w:eastAsiaTheme="minorHAnsi" w:hAnsi="Tahoma" w:cs="Times New Roman (Body CS)"/>
      <w:noProof/>
      <w:sz w:val="22"/>
      <w:szCs w:val="24"/>
      <w:lang w:eastAsia="en-US"/>
    </w:rPr>
  </w:style>
  <w:style w:type="character" w:customStyle="1" w:styleId="FigureCaptionChar">
    <w:name w:val="Figure Caption Char"/>
    <w:basedOn w:val="DefaultParagraphFont"/>
    <w:link w:val="FigureCaption"/>
    <w:rsid w:val="00B87AC8"/>
    <w:rPr>
      <w:rFonts w:ascii="Tahoma" w:eastAsiaTheme="minorHAnsi" w:hAnsi="Tahoma" w:cs="Times New Roman (Body CS)"/>
      <w:b/>
      <w:snapToGrid w:val="0"/>
      <w:color w:val="000000"/>
      <w:spacing w:val="10"/>
      <w:sz w:val="22"/>
      <w:szCs w:val="24"/>
      <w:lang w:eastAsia="en-US"/>
    </w:rPr>
  </w:style>
  <w:style w:type="character" w:customStyle="1" w:styleId="FooterChar">
    <w:name w:val="Footer Char"/>
    <w:basedOn w:val="DefaultParagraphFont"/>
    <w:link w:val="Footer"/>
    <w:rsid w:val="005525A0"/>
    <w:rPr>
      <w:rFonts w:ascii="Tahoma" w:eastAsiaTheme="minorHAnsi" w:hAnsi="Tahoma"/>
      <w:color w:val="000000" w:themeColor="text1"/>
      <w:spacing w:val="10"/>
      <w:sz w:val="16"/>
      <w:szCs w:val="22"/>
      <w:lang w:eastAsia="en-US"/>
    </w:rPr>
  </w:style>
  <w:style w:type="paragraph" w:customStyle="1" w:styleId="Footnote">
    <w:name w:val="Footnote"/>
    <w:basedOn w:val="Normal"/>
    <w:link w:val="FootnoteChar"/>
    <w:rsid w:val="009973A1"/>
    <w:pPr>
      <w:ind w:left="62"/>
      <w:jc w:val="both"/>
    </w:pPr>
    <w:rPr>
      <w:sz w:val="18"/>
    </w:rPr>
  </w:style>
  <w:style w:type="character" w:customStyle="1" w:styleId="FootnoteChar">
    <w:name w:val="Footnote Char"/>
    <w:basedOn w:val="DefaultParagraphFont"/>
    <w:link w:val="Footnote"/>
    <w:rsid w:val="009973A1"/>
    <w:rPr>
      <w:rFonts w:ascii="Tahoma" w:eastAsiaTheme="minorHAnsi" w:hAnsi="Tahoma" w:cs="Times New Roman (Body CS)"/>
      <w:sz w:val="18"/>
      <w:szCs w:val="24"/>
      <w:lang w:eastAsia="en-US"/>
    </w:rPr>
  </w:style>
  <w:style w:type="character" w:styleId="FootnoteReference">
    <w:name w:val="footnote reference"/>
    <w:basedOn w:val="DefaultParagraphFont"/>
    <w:uiPriority w:val="99"/>
    <w:unhideWhenUsed/>
    <w:rsid w:val="009973A1"/>
    <w:rPr>
      <w:vertAlign w:val="superscript"/>
    </w:rPr>
  </w:style>
  <w:style w:type="character" w:customStyle="1" w:styleId="FootnoteTextChar">
    <w:name w:val="Footnote Text Char"/>
    <w:aliases w:val="BG Footnote Text Char,BGN Footnote Text Char"/>
    <w:basedOn w:val="DefaultParagraphFont"/>
    <w:link w:val="FootnoteText"/>
    <w:uiPriority w:val="99"/>
    <w:rsid w:val="009973A1"/>
    <w:rPr>
      <w:rFonts w:ascii="Tahoma" w:eastAsiaTheme="minorHAnsi" w:hAnsi="Tahoma" w:cs="Times New Roman (Body CS)"/>
      <w:sz w:val="16"/>
      <w:szCs w:val="16"/>
      <w:lang w:eastAsia="en-US"/>
    </w:rPr>
  </w:style>
  <w:style w:type="paragraph" w:customStyle="1" w:styleId="FrontCoverHeading2">
    <w:name w:val="Front Cover Heading 2"/>
    <w:autoRedefine/>
    <w:qFormat/>
    <w:rsid w:val="009973A1"/>
    <w:pPr>
      <w:spacing w:after="440" w:line="440" w:lineRule="exact"/>
      <w:contextualSpacing/>
      <w:outlineLvl w:val="1"/>
    </w:pPr>
    <w:rPr>
      <w:rFonts w:ascii="Tahoma" w:eastAsiaTheme="majorEastAsia" w:hAnsi="Tahoma" w:cs="Times New Roman (Headings CS)"/>
      <w:b/>
      <w:color w:val="003366"/>
      <w:kern w:val="44"/>
      <w:sz w:val="36"/>
      <w:szCs w:val="26"/>
      <w:lang w:eastAsia="en-US"/>
      <w14:ligatures w14:val="standard"/>
      <w14:numForm w14:val="lining"/>
      <w14:numSpacing w14:val="tabular"/>
    </w:rPr>
  </w:style>
  <w:style w:type="paragraph" w:customStyle="1" w:styleId="Gloassrydefinition">
    <w:name w:val="Gloassry definition"/>
    <w:basedOn w:val="Normal"/>
    <w:rsid w:val="009973A1"/>
    <w:pPr>
      <w:spacing w:after="120"/>
    </w:pPr>
  </w:style>
  <w:style w:type="paragraph" w:customStyle="1" w:styleId="GlossaryTerm">
    <w:name w:val="GlossaryTerm"/>
    <w:basedOn w:val="Normal"/>
    <w:next w:val="Gloassrydefinition"/>
    <w:rsid w:val="009973A1"/>
    <w:rPr>
      <w:b/>
      <w:sz w:val="24"/>
    </w:rPr>
  </w:style>
  <w:style w:type="table" w:styleId="GridTable3-Accent1">
    <w:name w:val="Grid Table 3 Accent 1"/>
    <w:basedOn w:val="TableNormal"/>
    <w:uiPriority w:val="48"/>
    <w:rsid w:val="009973A1"/>
    <w:pPr>
      <w:spacing w:after="0"/>
    </w:pPr>
    <w:rPr>
      <w:rFonts w:asciiTheme="minorHAnsi" w:eastAsiaTheme="minorHAnsi" w:hAnsiTheme="minorHAnsi" w:cstheme="minorBidi"/>
      <w:sz w:val="22"/>
      <w:szCs w:val="22"/>
      <w:lang w:eastAsia="en-US"/>
    </w:r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insideV w:val="single" w:sz="4" w:space="0" w:color="0A8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6FF" w:themeFill="accent1" w:themeFillTint="33"/>
      </w:tcPr>
    </w:tblStylePr>
    <w:tblStylePr w:type="band1Horz">
      <w:tblPr/>
      <w:tcPr>
        <w:shd w:val="clear" w:color="auto" w:fill="ADD6FF" w:themeFill="accent1" w:themeFillTint="33"/>
      </w:tcPr>
    </w:tblStylePr>
    <w:tblStylePr w:type="neCell">
      <w:tblPr/>
      <w:tcPr>
        <w:tcBorders>
          <w:bottom w:val="single" w:sz="4" w:space="0" w:color="0A84FF" w:themeColor="accent1" w:themeTint="99"/>
        </w:tcBorders>
      </w:tcPr>
    </w:tblStylePr>
    <w:tblStylePr w:type="nwCell">
      <w:tblPr/>
      <w:tcPr>
        <w:tcBorders>
          <w:bottom w:val="single" w:sz="4" w:space="0" w:color="0A84FF" w:themeColor="accent1" w:themeTint="99"/>
        </w:tcBorders>
      </w:tcPr>
    </w:tblStylePr>
    <w:tblStylePr w:type="seCell">
      <w:tblPr/>
      <w:tcPr>
        <w:tcBorders>
          <w:top w:val="single" w:sz="4" w:space="0" w:color="0A84FF" w:themeColor="accent1" w:themeTint="99"/>
        </w:tcBorders>
      </w:tcPr>
    </w:tblStylePr>
    <w:tblStylePr w:type="swCell">
      <w:tblPr/>
      <w:tcPr>
        <w:tcBorders>
          <w:top w:val="single" w:sz="4" w:space="0" w:color="0A84FF" w:themeColor="accent1" w:themeTint="99"/>
        </w:tcBorders>
      </w:tcPr>
    </w:tblStylePr>
  </w:style>
  <w:style w:type="table" w:customStyle="1" w:styleId="GridTable31">
    <w:name w:val="Grid Table 31"/>
    <w:basedOn w:val="TableNormal"/>
    <w:uiPriority w:val="48"/>
    <w:rsid w:val="009973A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3Char">
    <w:name w:val="Heading 3 Char"/>
    <w:aliases w:val="heading 3 Char,Section Char"/>
    <w:basedOn w:val="DefaultParagraphFont"/>
    <w:link w:val="Heading3"/>
    <w:uiPriority w:val="9"/>
    <w:rsid w:val="00C4535B"/>
    <w:rPr>
      <w:rFonts w:ascii="Tahoma" w:eastAsiaTheme="majorEastAsia" w:hAnsi="Tahoma" w:cs="Times New Roman (Headings CS)"/>
      <w:color w:val="44546A" w:themeColor="text2"/>
      <w:sz w:val="32"/>
      <w:szCs w:val="26"/>
      <w:lang w:eastAsia="en-US"/>
    </w:rPr>
  </w:style>
  <w:style w:type="character" w:customStyle="1" w:styleId="HeaderChar">
    <w:name w:val="Header Char"/>
    <w:basedOn w:val="DefaultParagraphFont"/>
    <w:link w:val="Header"/>
    <w:uiPriority w:val="99"/>
    <w:rsid w:val="009973A1"/>
    <w:rPr>
      <w:rFonts w:ascii="Tahoma" w:eastAsiaTheme="majorEastAsia" w:hAnsi="Tahoma" w:cs="Times New Roman (Headings CS)"/>
      <w:sz w:val="18"/>
      <w:szCs w:val="26"/>
      <w:lang w:eastAsia="en-US"/>
    </w:rPr>
  </w:style>
  <w:style w:type="paragraph" w:customStyle="1" w:styleId="Heading2Para">
    <w:name w:val="Heading 2 Para"/>
    <w:basedOn w:val="Heading2"/>
    <w:rsid w:val="009973A1"/>
    <w:pPr>
      <w:keepNext w:val="0"/>
      <w:numPr>
        <w:ilvl w:val="1"/>
        <w:numId w:val="33"/>
      </w:numPr>
      <w:spacing w:after="240"/>
      <w:outlineLvl w:val="9"/>
    </w:pPr>
    <w:rPr>
      <w:rFonts w:ascii="Arial" w:eastAsia="Times New Roman" w:hAnsi="Arial" w:cs="Arial"/>
      <w:b/>
      <w:sz w:val="20"/>
      <w:szCs w:val="20"/>
    </w:rPr>
  </w:style>
  <w:style w:type="paragraph" w:customStyle="1" w:styleId="Heading41">
    <w:name w:val="Heading 41"/>
    <w:basedOn w:val="Heading4"/>
    <w:qFormat/>
    <w:rsid w:val="009973A1"/>
    <w:pPr>
      <w:numPr>
        <w:ilvl w:val="0"/>
        <w:numId w:val="0"/>
      </w:numPr>
      <w:spacing w:after="40"/>
      <w:ind w:left="720" w:hanging="360"/>
    </w:pPr>
    <w:rPr>
      <w:rFonts w:ascii="Arial" w:eastAsia="Times New Roman" w:hAnsi="Arial" w:cs="Times New Roman"/>
      <w:sz w:val="24"/>
      <w:szCs w:val="20"/>
      <w:lang w:val="en-US" w:eastAsia="en-CA"/>
    </w:rPr>
  </w:style>
  <w:style w:type="character" w:customStyle="1" w:styleId="Heading6Char">
    <w:name w:val="Heading 6 Char"/>
    <w:basedOn w:val="DefaultParagraphFont"/>
    <w:link w:val="Heading6"/>
    <w:uiPriority w:val="9"/>
    <w:rsid w:val="009973A1"/>
    <w:rPr>
      <w:rFonts w:ascii="Tahoma" w:eastAsiaTheme="majorEastAsia" w:hAnsi="Tahoma" w:cs="Times New Roman (Headings CS)"/>
      <w:b/>
      <w:iCs/>
      <w:color w:val="44546A" w:themeColor="text2"/>
      <w:kern w:val="2"/>
      <w:sz w:val="22"/>
      <w:szCs w:val="26"/>
      <w:lang w:eastAsia="en-US"/>
      <w14:numForm w14:val="lining"/>
      <w14:numSpacing w14:val="tabular"/>
    </w:rPr>
  </w:style>
  <w:style w:type="paragraph" w:customStyle="1" w:styleId="Heading6nonum">
    <w:name w:val="Heading 6 no num"/>
    <w:basedOn w:val="Heading5"/>
    <w:rsid w:val="009973A1"/>
    <w:pPr>
      <w:ind w:left="1080" w:hanging="1080"/>
    </w:pPr>
  </w:style>
  <w:style w:type="paragraph" w:customStyle="1" w:styleId="Heading6Section6">
    <w:name w:val="Heading 6_Section 6"/>
    <w:basedOn w:val="Heading5"/>
    <w:qFormat/>
    <w:rsid w:val="009973A1"/>
    <w:pPr>
      <w:numPr>
        <w:ilvl w:val="0"/>
        <w:numId w:val="0"/>
      </w:numPr>
    </w:pPr>
  </w:style>
  <w:style w:type="character" w:customStyle="1" w:styleId="Heading8Char">
    <w:name w:val="Heading 8 Char"/>
    <w:basedOn w:val="DefaultParagraphFont"/>
    <w:link w:val="Heading8"/>
    <w:uiPriority w:val="9"/>
    <w:rsid w:val="009973A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9973A1"/>
    <w:rPr>
      <w:rFonts w:asciiTheme="majorHAnsi" w:eastAsiaTheme="majorEastAsia" w:hAnsiTheme="majorHAnsi" w:cstheme="majorBidi"/>
      <w:i/>
      <w:iCs/>
      <w:color w:val="272727" w:themeColor="text1" w:themeTint="D8"/>
      <w:sz w:val="21"/>
      <w:szCs w:val="21"/>
      <w:lang w:eastAsia="en-US"/>
    </w:rPr>
  </w:style>
  <w:style w:type="character" w:styleId="HTMLAcronym">
    <w:name w:val="HTML Acronym"/>
    <w:basedOn w:val="DefaultParagraphFont"/>
    <w:rsid w:val="009973A1"/>
  </w:style>
  <w:style w:type="paragraph" w:styleId="HTMLAddress">
    <w:name w:val="HTML Address"/>
    <w:basedOn w:val="Normal"/>
    <w:link w:val="HTMLAddressChar"/>
    <w:rsid w:val="009973A1"/>
    <w:rPr>
      <w:rFonts w:ascii="Arial" w:hAnsi="Arial" w:cs="Arial"/>
      <w:i/>
      <w:iCs/>
      <w:sz w:val="20"/>
      <w:szCs w:val="20"/>
    </w:rPr>
  </w:style>
  <w:style w:type="character" w:customStyle="1" w:styleId="HTMLAddressChar">
    <w:name w:val="HTML Address Char"/>
    <w:basedOn w:val="DefaultParagraphFont"/>
    <w:link w:val="HTMLAddress"/>
    <w:rsid w:val="009973A1"/>
    <w:rPr>
      <w:rFonts w:ascii="Arial" w:eastAsiaTheme="minorHAnsi" w:hAnsi="Arial" w:cs="Arial"/>
      <w:i/>
      <w:iCs/>
      <w:lang w:eastAsia="en-US"/>
    </w:rPr>
  </w:style>
  <w:style w:type="character" w:styleId="HTMLCite">
    <w:name w:val="HTML Cite"/>
    <w:basedOn w:val="DefaultParagraphFont"/>
    <w:rsid w:val="009973A1"/>
    <w:rPr>
      <w:i/>
      <w:iCs/>
    </w:rPr>
  </w:style>
  <w:style w:type="character" w:styleId="HTMLCode">
    <w:name w:val="HTML Code"/>
    <w:basedOn w:val="DefaultParagraphFont"/>
    <w:rsid w:val="009973A1"/>
    <w:rPr>
      <w:rFonts w:ascii="Consolas" w:hAnsi="Consolas"/>
      <w:sz w:val="20"/>
      <w:szCs w:val="20"/>
    </w:rPr>
  </w:style>
  <w:style w:type="character" w:styleId="HTMLDefinition">
    <w:name w:val="HTML Definition"/>
    <w:basedOn w:val="DefaultParagraphFont"/>
    <w:rsid w:val="009973A1"/>
    <w:rPr>
      <w:i/>
      <w:iCs/>
    </w:rPr>
  </w:style>
  <w:style w:type="character" w:styleId="HTMLKeyboard">
    <w:name w:val="HTML Keyboard"/>
    <w:basedOn w:val="DefaultParagraphFont"/>
    <w:rsid w:val="009973A1"/>
    <w:rPr>
      <w:rFonts w:ascii="Consolas" w:hAnsi="Consolas"/>
      <w:sz w:val="20"/>
      <w:szCs w:val="20"/>
    </w:rPr>
  </w:style>
  <w:style w:type="paragraph" w:styleId="HTMLPreformatted">
    <w:name w:val="HTML Preformatted"/>
    <w:basedOn w:val="Normal"/>
    <w:link w:val="HTMLPreformattedChar"/>
    <w:rsid w:val="009973A1"/>
    <w:rPr>
      <w:rFonts w:ascii="Arial" w:hAnsi="Arial" w:cs="Arial"/>
      <w:sz w:val="20"/>
      <w:szCs w:val="20"/>
    </w:rPr>
  </w:style>
  <w:style w:type="character" w:customStyle="1" w:styleId="HTMLPreformattedChar">
    <w:name w:val="HTML Preformatted Char"/>
    <w:basedOn w:val="DefaultParagraphFont"/>
    <w:link w:val="HTMLPreformatted"/>
    <w:rsid w:val="009973A1"/>
    <w:rPr>
      <w:rFonts w:ascii="Arial" w:eastAsiaTheme="minorHAnsi" w:hAnsi="Arial" w:cs="Arial"/>
      <w:lang w:eastAsia="en-US"/>
    </w:rPr>
  </w:style>
  <w:style w:type="character" w:styleId="HTMLSample">
    <w:name w:val="HTML Sample"/>
    <w:basedOn w:val="DefaultParagraphFont"/>
    <w:rsid w:val="009973A1"/>
    <w:rPr>
      <w:rFonts w:ascii="Consolas" w:hAnsi="Consolas"/>
      <w:sz w:val="24"/>
      <w:szCs w:val="24"/>
    </w:rPr>
  </w:style>
  <w:style w:type="character" w:styleId="HTMLTypewriter">
    <w:name w:val="HTML Typewriter"/>
    <w:basedOn w:val="DefaultParagraphFont"/>
    <w:rsid w:val="009973A1"/>
    <w:rPr>
      <w:rFonts w:ascii="Consolas" w:hAnsi="Consolas"/>
      <w:sz w:val="20"/>
      <w:szCs w:val="20"/>
    </w:rPr>
  </w:style>
  <w:style w:type="character" w:styleId="HTMLVariable">
    <w:name w:val="HTML Variable"/>
    <w:basedOn w:val="DefaultParagraphFont"/>
    <w:rsid w:val="009973A1"/>
    <w:rPr>
      <w:i/>
      <w:iCs/>
    </w:rPr>
  </w:style>
  <w:style w:type="character" w:customStyle="1" w:styleId="ImportantWarning">
    <w:name w:val="Important Warning"/>
    <w:basedOn w:val="DefaultParagraphFont"/>
    <w:rsid w:val="009973A1"/>
    <w:rPr>
      <w:b/>
      <w:bCs/>
      <w:position w:val="12"/>
    </w:rPr>
  </w:style>
  <w:style w:type="paragraph" w:customStyle="1" w:styleId="indenttext">
    <w:name w:val="indent text"/>
    <w:basedOn w:val="Normal"/>
    <w:rsid w:val="009973A1"/>
    <w:pPr>
      <w:spacing w:after="240"/>
      <w:ind w:left="1080"/>
    </w:pPr>
    <w:rPr>
      <w:sz w:val="24"/>
    </w:rPr>
  </w:style>
  <w:style w:type="paragraph" w:customStyle="1" w:styleId="Instructions">
    <w:name w:val="Instructions"/>
    <w:basedOn w:val="Normal"/>
    <w:link w:val="InstructionsChar"/>
    <w:rsid w:val="009973A1"/>
    <w:pPr>
      <w:keepNext/>
      <w:spacing w:before="100" w:after="400"/>
      <w:ind w:left="403"/>
    </w:pPr>
    <w:rPr>
      <w:rFonts w:ascii="Palatino Linotype" w:hAnsi="Palatino Linotype"/>
      <w:i/>
      <w:noProof/>
      <w:color w:val="3333FF"/>
      <w:u w:color="E7E6E6" w:themeColor="background2"/>
      <w:lang w:val="en-US" w:eastAsia="en-CA"/>
      <w14:numForm w14:val="lining"/>
      <w14:numSpacing w14:val="tabular"/>
    </w:rPr>
  </w:style>
  <w:style w:type="character" w:customStyle="1" w:styleId="InstructionsChar">
    <w:name w:val="Instructions Char"/>
    <w:basedOn w:val="DefaultParagraphFont"/>
    <w:link w:val="Instructions"/>
    <w:locked/>
    <w:rsid w:val="009973A1"/>
    <w:rPr>
      <w:rFonts w:ascii="Palatino Linotype" w:eastAsiaTheme="minorHAnsi" w:hAnsi="Palatino Linotype" w:cs="Times New Roman (Body CS)"/>
      <w:i/>
      <w:noProof/>
      <w:color w:val="3333FF"/>
      <w:sz w:val="22"/>
      <w:szCs w:val="24"/>
      <w:u w:color="E7E6E6" w:themeColor="background2"/>
      <w:lang w:val="en-US"/>
      <w14:numForm w14:val="lining"/>
      <w14:numSpacing w14:val="tabular"/>
    </w:rPr>
  </w:style>
  <w:style w:type="character" w:styleId="IntenseEmphasis">
    <w:name w:val="Intense Emphasis"/>
    <w:basedOn w:val="DefaultParagraphFont"/>
    <w:uiPriority w:val="21"/>
    <w:rsid w:val="009973A1"/>
    <w:rPr>
      <w:i/>
      <w:iCs/>
      <w:color w:val="003366" w:themeColor="accent1"/>
    </w:rPr>
  </w:style>
  <w:style w:type="paragraph" w:styleId="IntenseQuote">
    <w:name w:val="Intense Quote"/>
    <w:basedOn w:val="Normal"/>
    <w:next w:val="Normal"/>
    <w:link w:val="IntenseQuoteChar"/>
    <w:uiPriority w:val="30"/>
    <w:rsid w:val="009973A1"/>
    <w:pPr>
      <w:pBdr>
        <w:top w:val="single" w:sz="4" w:space="10" w:color="003366" w:themeColor="accent1"/>
        <w:bottom w:val="single" w:sz="4" w:space="10" w:color="003366" w:themeColor="accent1"/>
      </w:pBdr>
      <w:spacing w:before="360" w:after="360"/>
      <w:ind w:left="864" w:right="864"/>
      <w:jc w:val="center"/>
    </w:pPr>
    <w:rPr>
      <w:i/>
      <w:iCs/>
      <w:color w:val="003366" w:themeColor="accent1"/>
    </w:rPr>
  </w:style>
  <w:style w:type="character" w:customStyle="1" w:styleId="IntenseQuoteChar">
    <w:name w:val="Intense Quote Char"/>
    <w:basedOn w:val="DefaultParagraphFont"/>
    <w:link w:val="IntenseQuote"/>
    <w:uiPriority w:val="30"/>
    <w:rsid w:val="009973A1"/>
    <w:rPr>
      <w:rFonts w:ascii="Tahoma" w:eastAsiaTheme="minorHAnsi" w:hAnsi="Tahoma" w:cs="Times New Roman (Body CS)"/>
      <w:i/>
      <w:iCs/>
      <w:color w:val="003366" w:themeColor="accent1"/>
      <w:sz w:val="22"/>
      <w:szCs w:val="24"/>
      <w:lang w:eastAsia="en-US"/>
    </w:rPr>
  </w:style>
  <w:style w:type="character" w:styleId="IntenseReference">
    <w:name w:val="Intense Reference"/>
    <w:basedOn w:val="DefaultParagraphFont"/>
    <w:uiPriority w:val="32"/>
    <w:rsid w:val="009973A1"/>
    <w:rPr>
      <w:b/>
      <w:bCs/>
      <w:smallCaps/>
      <w:color w:val="003366" w:themeColor="accent1"/>
      <w:spacing w:val="5"/>
    </w:rPr>
  </w:style>
  <w:style w:type="character" w:customStyle="1" w:styleId="lawlabel">
    <w:name w:val="lawlabel"/>
    <w:basedOn w:val="DefaultParagraphFont"/>
    <w:rsid w:val="009973A1"/>
  </w:style>
  <w:style w:type="paragraph" w:customStyle="1" w:styleId="Level1NoNumber">
    <w:name w:val="Level 1 No Number"/>
    <w:basedOn w:val="BodyText"/>
    <w:link w:val="Level1NoNumberChar"/>
    <w:qFormat/>
    <w:rsid w:val="009973A1"/>
    <w:pPr>
      <w:ind w:left="720"/>
    </w:pPr>
  </w:style>
  <w:style w:type="character" w:customStyle="1" w:styleId="Level1NoNumberChar">
    <w:name w:val="Level 1 No Number Char"/>
    <w:basedOn w:val="BodyTextChar"/>
    <w:link w:val="Level1NoNumber"/>
    <w:rsid w:val="009973A1"/>
    <w:rPr>
      <w:rFonts w:ascii="Tahoma" w:eastAsiaTheme="minorHAnsi" w:hAnsi="Tahoma"/>
      <w:noProof/>
      <w:color w:val="44546A" w:themeColor="text2"/>
      <w:sz w:val="22"/>
      <w:u w:color="E7E6E6" w:themeColor="background2"/>
    </w:rPr>
  </w:style>
  <w:style w:type="table" w:styleId="LightGrid">
    <w:name w:val="Light Grid"/>
    <w:basedOn w:val="TableNormal"/>
    <w:uiPriority w:val="62"/>
    <w:rsid w:val="009973A1"/>
    <w:pPr>
      <w:spacing w:after="0"/>
    </w:pPr>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973A1"/>
    <w:pPr>
      <w:spacing w:after="0"/>
    </w:pPr>
    <w:rPr>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insideH w:val="single" w:sz="8" w:space="0" w:color="003366" w:themeColor="accent1"/>
        <w:insideV w:val="single" w:sz="8" w:space="0" w:color="0033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66" w:themeColor="accent1"/>
          <w:left w:val="single" w:sz="8" w:space="0" w:color="003366" w:themeColor="accent1"/>
          <w:bottom w:val="single" w:sz="18" w:space="0" w:color="003366" w:themeColor="accent1"/>
          <w:right w:val="single" w:sz="8" w:space="0" w:color="003366" w:themeColor="accent1"/>
          <w:insideH w:val="nil"/>
          <w:insideV w:val="single" w:sz="8" w:space="0" w:color="0033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66" w:themeColor="accent1"/>
          <w:left w:val="single" w:sz="8" w:space="0" w:color="003366" w:themeColor="accent1"/>
          <w:bottom w:val="single" w:sz="8" w:space="0" w:color="003366" w:themeColor="accent1"/>
          <w:right w:val="single" w:sz="8" w:space="0" w:color="003366" w:themeColor="accent1"/>
          <w:insideH w:val="nil"/>
          <w:insideV w:val="single" w:sz="8" w:space="0" w:color="0033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tblStylePr w:type="band1Vert">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shd w:val="clear" w:color="auto" w:fill="9ACCFF" w:themeFill="accent1" w:themeFillTint="3F"/>
      </w:tcPr>
    </w:tblStylePr>
    <w:tblStylePr w:type="band1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insideV w:val="single" w:sz="8" w:space="0" w:color="003366" w:themeColor="accent1"/>
        </w:tcBorders>
        <w:shd w:val="clear" w:color="auto" w:fill="9ACCFF" w:themeFill="accent1" w:themeFillTint="3F"/>
      </w:tcPr>
    </w:tblStylePr>
    <w:tblStylePr w:type="band2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insideV w:val="single" w:sz="8" w:space="0" w:color="003366" w:themeColor="accent1"/>
        </w:tcBorders>
      </w:tcPr>
    </w:tblStylePr>
  </w:style>
  <w:style w:type="table" w:styleId="LightGrid-Accent2">
    <w:name w:val="Light Grid Accent 2"/>
    <w:basedOn w:val="TableNormal"/>
    <w:uiPriority w:val="62"/>
    <w:rsid w:val="009973A1"/>
    <w:pPr>
      <w:spacing w:after="0"/>
    </w:pPr>
    <w:rPr>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insideH w:val="single" w:sz="8" w:space="0" w:color="FFCC33" w:themeColor="accent2"/>
        <w:insideV w:val="single" w:sz="8" w:space="0" w:color="FFCC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C33" w:themeColor="accent2"/>
          <w:left w:val="single" w:sz="8" w:space="0" w:color="FFCC33" w:themeColor="accent2"/>
          <w:bottom w:val="single" w:sz="18" w:space="0" w:color="FFCC33" w:themeColor="accent2"/>
          <w:right w:val="single" w:sz="8" w:space="0" w:color="FFCC33" w:themeColor="accent2"/>
          <w:insideH w:val="nil"/>
          <w:insideV w:val="single" w:sz="8" w:space="0" w:color="FFCC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33" w:themeColor="accent2"/>
          <w:left w:val="single" w:sz="8" w:space="0" w:color="FFCC33" w:themeColor="accent2"/>
          <w:bottom w:val="single" w:sz="8" w:space="0" w:color="FFCC33" w:themeColor="accent2"/>
          <w:right w:val="single" w:sz="8" w:space="0" w:color="FFCC33" w:themeColor="accent2"/>
          <w:insideH w:val="nil"/>
          <w:insideV w:val="single" w:sz="8" w:space="0" w:color="FFCC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tblStylePr w:type="band1Vert">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shd w:val="clear" w:color="auto" w:fill="FFF2CC" w:themeFill="accent2" w:themeFillTint="3F"/>
      </w:tcPr>
    </w:tblStylePr>
    <w:tblStylePr w:type="band1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insideV w:val="single" w:sz="8" w:space="0" w:color="FFCC33" w:themeColor="accent2"/>
        </w:tcBorders>
        <w:shd w:val="clear" w:color="auto" w:fill="FFF2CC" w:themeFill="accent2" w:themeFillTint="3F"/>
      </w:tcPr>
    </w:tblStylePr>
    <w:tblStylePr w:type="band2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insideV w:val="single" w:sz="8" w:space="0" w:color="FFCC33" w:themeColor="accent2"/>
        </w:tcBorders>
      </w:tcPr>
    </w:tblStylePr>
  </w:style>
  <w:style w:type="table" w:styleId="LightGrid-Accent3">
    <w:name w:val="Light Grid Accent 3"/>
    <w:basedOn w:val="TableNormal"/>
    <w:uiPriority w:val="62"/>
    <w:rsid w:val="009973A1"/>
    <w:pPr>
      <w:spacing w:after="0"/>
    </w:pPr>
    <w:rPr>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insideH w:val="single" w:sz="8" w:space="0" w:color="8CD2F4" w:themeColor="accent3"/>
        <w:insideV w:val="single" w:sz="8" w:space="0" w:color="8CD2F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D2F4" w:themeColor="accent3"/>
          <w:left w:val="single" w:sz="8" w:space="0" w:color="8CD2F4" w:themeColor="accent3"/>
          <w:bottom w:val="single" w:sz="18" w:space="0" w:color="8CD2F4" w:themeColor="accent3"/>
          <w:right w:val="single" w:sz="8" w:space="0" w:color="8CD2F4" w:themeColor="accent3"/>
          <w:insideH w:val="nil"/>
          <w:insideV w:val="single" w:sz="8" w:space="0" w:color="8CD2F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D2F4" w:themeColor="accent3"/>
          <w:left w:val="single" w:sz="8" w:space="0" w:color="8CD2F4" w:themeColor="accent3"/>
          <w:bottom w:val="single" w:sz="8" w:space="0" w:color="8CD2F4" w:themeColor="accent3"/>
          <w:right w:val="single" w:sz="8" w:space="0" w:color="8CD2F4" w:themeColor="accent3"/>
          <w:insideH w:val="nil"/>
          <w:insideV w:val="single" w:sz="8" w:space="0" w:color="8CD2F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tblStylePr w:type="band1Vert">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shd w:val="clear" w:color="auto" w:fill="E2F3FC" w:themeFill="accent3" w:themeFillTint="3F"/>
      </w:tcPr>
    </w:tblStylePr>
    <w:tblStylePr w:type="band1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insideV w:val="single" w:sz="8" w:space="0" w:color="8CD2F4" w:themeColor="accent3"/>
        </w:tcBorders>
        <w:shd w:val="clear" w:color="auto" w:fill="E2F3FC" w:themeFill="accent3" w:themeFillTint="3F"/>
      </w:tcPr>
    </w:tblStylePr>
    <w:tblStylePr w:type="band2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insideV w:val="single" w:sz="8" w:space="0" w:color="8CD2F4" w:themeColor="accent3"/>
        </w:tcBorders>
      </w:tcPr>
    </w:tblStylePr>
  </w:style>
  <w:style w:type="table" w:styleId="LightGrid-Accent4">
    <w:name w:val="Light Grid Accent 4"/>
    <w:basedOn w:val="TableNormal"/>
    <w:uiPriority w:val="62"/>
    <w:rsid w:val="009973A1"/>
    <w:pPr>
      <w:spacing w:after="0"/>
    </w:pPr>
    <w:rPr>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insideH w:val="single" w:sz="8" w:space="0" w:color="49A942" w:themeColor="accent4"/>
        <w:insideV w:val="single" w:sz="8" w:space="0" w:color="49A9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A942" w:themeColor="accent4"/>
          <w:left w:val="single" w:sz="8" w:space="0" w:color="49A942" w:themeColor="accent4"/>
          <w:bottom w:val="single" w:sz="18" w:space="0" w:color="49A942" w:themeColor="accent4"/>
          <w:right w:val="single" w:sz="8" w:space="0" w:color="49A942" w:themeColor="accent4"/>
          <w:insideH w:val="nil"/>
          <w:insideV w:val="single" w:sz="8" w:space="0" w:color="49A9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A942" w:themeColor="accent4"/>
          <w:left w:val="single" w:sz="8" w:space="0" w:color="49A942" w:themeColor="accent4"/>
          <w:bottom w:val="single" w:sz="8" w:space="0" w:color="49A942" w:themeColor="accent4"/>
          <w:right w:val="single" w:sz="8" w:space="0" w:color="49A942" w:themeColor="accent4"/>
          <w:insideH w:val="nil"/>
          <w:insideV w:val="single" w:sz="8" w:space="0" w:color="49A9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tblStylePr w:type="band1Vert">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shd w:val="clear" w:color="auto" w:fill="D0ECCE" w:themeFill="accent4" w:themeFillTint="3F"/>
      </w:tcPr>
    </w:tblStylePr>
    <w:tblStylePr w:type="band1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insideV w:val="single" w:sz="8" w:space="0" w:color="49A942" w:themeColor="accent4"/>
        </w:tcBorders>
        <w:shd w:val="clear" w:color="auto" w:fill="D0ECCE" w:themeFill="accent4" w:themeFillTint="3F"/>
      </w:tcPr>
    </w:tblStylePr>
    <w:tblStylePr w:type="band2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insideV w:val="single" w:sz="8" w:space="0" w:color="49A942" w:themeColor="accent4"/>
        </w:tcBorders>
      </w:tcPr>
    </w:tblStylePr>
  </w:style>
  <w:style w:type="table" w:styleId="LightGrid-Accent5">
    <w:name w:val="Light Grid Accent 5"/>
    <w:basedOn w:val="TableNormal"/>
    <w:uiPriority w:val="62"/>
    <w:unhideWhenUsed/>
    <w:rsid w:val="009973A1"/>
    <w:pPr>
      <w:spacing w:after="0"/>
    </w:p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insideH w:val="single" w:sz="8" w:space="0" w:color="006B72" w:themeColor="accent5"/>
        <w:insideV w:val="single" w:sz="8" w:space="0" w:color="006B7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B72" w:themeColor="accent5"/>
          <w:left w:val="single" w:sz="8" w:space="0" w:color="006B72" w:themeColor="accent5"/>
          <w:bottom w:val="single" w:sz="18" w:space="0" w:color="006B72" w:themeColor="accent5"/>
          <w:right w:val="single" w:sz="8" w:space="0" w:color="006B72" w:themeColor="accent5"/>
          <w:insideH w:val="nil"/>
          <w:insideV w:val="single" w:sz="8" w:space="0" w:color="006B7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B72" w:themeColor="accent5"/>
          <w:left w:val="single" w:sz="8" w:space="0" w:color="006B72" w:themeColor="accent5"/>
          <w:bottom w:val="single" w:sz="8" w:space="0" w:color="006B72" w:themeColor="accent5"/>
          <w:right w:val="single" w:sz="8" w:space="0" w:color="006B72" w:themeColor="accent5"/>
          <w:insideH w:val="nil"/>
          <w:insideV w:val="single" w:sz="8" w:space="0" w:color="006B7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tblStylePr w:type="band1Vert">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shd w:val="clear" w:color="auto" w:fill="9DF8FF" w:themeFill="accent5" w:themeFillTint="3F"/>
      </w:tcPr>
    </w:tblStylePr>
    <w:tblStylePr w:type="band1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insideV w:val="single" w:sz="8" w:space="0" w:color="006B72" w:themeColor="accent5"/>
        </w:tcBorders>
        <w:shd w:val="clear" w:color="auto" w:fill="9DF8FF" w:themeFill="accent5" w:themeFillTint="3F"/>
      </w:tcPr>
    </w:tblStylePr>
    <w:tblStylePr w:type="band2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insideV w:val="single" w:sz="8" w:space="0" w:color="006B72" w:themeColor="accent5"/>
        </w:tcBorders>
      </w:tcPr>
    </w:tblStylePr>
  </w:style>
  <w:style w:type="table" w:customStyle="1" w:styleId="LightGrid-Accent51">
    <w:name w:val="Light Grid - Accent 51"/>
    <w:basedOn w:val="TableNormal"/>
    <w:next w:val="LightGrid-Accent5"/>
    <w:uiPriority w:val="62"/>
    <w:rsid w:val="009973A1"/>
    <w:pPr>
      <w:spacing w:after="0"/>
      <w:jc w:val="both"/>
    </w:pPr>
    <w:rPr>
      <w:rFonts w:ascii="Sylfaen" w:hAnsi="Sylfaen"/>
      <w:color w:val="302F35"/>
      <w:sz w:val="23"/>
      <w:szCs w:val="23"/>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9973A1"/>
    <w:pPr>
      <w:spacing w:after="0"/>
    </w:pPr>
    <w:rPr>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insideH w:val="single" w:sz="8" w:space="0" w:color="BBBAB0" w:themeColor="accent6"/>
        <w:insideV w:val="single" w:sz="8" w:space="0" w:color="BBBAB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BBAB0" w:themeColor="accent6"/>
          <w:left w:val="single" w:sz="8" w:space="0" w:color="BBBAB0" w:themeColor="accent6"/>
          <w:bottom w:val="single" w:sz="18" w:space="0" w:color="BBBAB0" w:themeColor="accent6"/>
          <w:right w:val="single" w:sz="8" w:space="0" w:color="BBBAB0" w:themeColor="accent6"/>
          <w:insideH w:val="nil"/>
          <w:insideV w:val="single" w:sz="8" w:space="0" w:color="BBBAB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BBAB0" w:themeColor="accent6"/>
          <w:left w:val="single" w:sz="8" w:space="0" w:color="BBBAB0" w:themeColor="accent6"/>
          <w:bottom w:val="single" w:sz="8" w:space="0" w:color="BBBAB0" w:themeColor="accent6"/>
          <w:right w:val="single" w:sz="8" w:space="0" w:color="BBBAB0" w:themeColor="accent6"/>
          <w:insideH w:val="nil"/>
          <w:insideV w:val="single" w:sz="8" w:space="0" w:color="BBBAB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tblStylePr w:type="band1Vert">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shd w:val="clear" w:color="auto" w:fill="EEEEEB" w:themeFill="accent6" w:themeFillTint="3F"/>
      </w:tcPr>
    </w:tblStylePr>
    <w:tblStylePr w:type="band1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insideV w:val="single" w:sz="8" w:space="0" w:color="BBBAB0" w:themeColor="accent6"/>
        </w:tcBorders>
        <w:shd w:val="clear" w:color="auto" w:fill="EEEEEB" w:themeFill="accent6" w:themeFillTint="3F"/>
      </w:tcPr>
    </w:tblStylePr>
    <w:tblStylePr w:type="band2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insideV w:val="single" w:sz="8" w:space="0" w:color="BBBAB0" w:themeColor="accent6"/>
        </w:tcBorders>
      </w:tcPr>
    </w:tblStylePr>
  </w:style>
  <w:style w:type="table" w:styleId="LightList">
    <w:name w:val="Light List"/>
    <w:basedOn w:val="TableNormal"/>
    <w:uiPriority w:val="61"/>
    <w:rsid w:val="009973A1"/>
    <w:pPr>
      <w:spacing w:after="0"/>
    </w:pPr>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9973A1"/>
    <w:pPr>
      <w:spacing w:after="0"/>
    </w:pPr>
    <w:rPr>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tblBorders>
    </w:tblPr>
    <w:tblStylePr w:type="firstRow">
      <w:pPr>
        <w:spacing w:before="0" w:after="0" w:line="240" w:lineRule="auto"/>
      </w:pPr>
      <w:rPr>
        <w:b/>
        <w:bCs/>
        <w:color w:val="FFFFFF" w:themeColor="background1"/>
      </w:rPr>
      <w:tblPr/>
      <w:tcPr>
        <w:shd w:val="clear" w:color="auto" w:fill="003366" w:themeFill="accent1"/>
      </w:tcPr>
    </w:tblStylePr>
    <w:tblStylePr w:type="lastRow">
      <w:pPr>
        <w:spacing w:before="0" w:after="0" w:line="240" w:lineRule="auto"/>
      </w:pPr>
      <w:rPr>
        <w:b/>
        <w:bCs/>
      </w:rPr>
      <w:tblPr/>
      <w:tcPr>
        <w:tcBorders>
          <w:top w:val="double" w:sz="6" w:space="0" w:color="003366" w:themeColor="accent1"/>
          <w:left w:val="single" w:sz="8" w:space="0" w:color="003366" w:themeColor="accent1"/>
          <w:bottom w:val="single" w:sz="8" w:space="0" w:color="003366" w:themeColor="accent1"/>
          <w:right w:val="single" w:sz="8" w:space="0" w:color="003366" w:themeColor="accent1"/>
        </w:tcBorders>
      </w:tcPr>
    </w:tblStylePr>
    <w:tblStylePr w:type="firstCol">
      <w:rPr>
        <w:b/>
        <w:bCs/>
      </w:rPr>
    </w:tblStylePr>
    <w:tblStylePr w:type="lastCol">
      <w:rPr>
        <w:b/>
        <w:bCs/>
      </w:rPr>
    </w:tblStylePr>
    <w:tblStylePr w:type="band1Vert">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tblStylePr w:type="band1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style>
  <w:style w:type="table" w:styleId="LightList-Accent2">
    <w:name w:val="Light List Accent 2"/>
    <w:basedOn w:val="TableNormal"/>
    <w:uiPriority w:val="61"/>
    <w:rsid w:val="009973A1"/>
    <w:pPr>
      <w:spacing w:after="0"/>
    </w:pPr>
    <w:rPr>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tblBorders>
    </w:tblPr>
    <w:tblStylePr w:type="firstRow">
      <w:pPr>
        <w:spacing w:before="0" w:after="0" w:line="240" w:lineRule="auto"/>
      </w:pPr>
      <w:rPr>
        <w:b/>
        <w:bCs/>
        <w:color w:val="FFFFFF" w:themeColor="background1"/>
      </w:rPr>
      <w:tblPr/>
      <w:tcPr>
        <w:shd w:val="clear" w:color="auto" w:fill="FFCC33" w:themeFill="accent2"/>
      </w:tcPr>
    </w:tblStylePr>
    <w:tblStylePr w:type="lastRow">
      <w:pPr>
        <w:spacing w:before="0" w:after="0" w:line="240" w:lineRule="auto"/>
      </w:pPr>
      <w:rPr>
        <w:b/>
        <w:bCs/>
      </w:rPr>
      <w:tblPr/>
      <w:tcPr>
        <w:tcBorders>
          <w:top w:val="double" w:sz="6" w:space="0" w:color="FFCC33" w:themeColor="accent2"/>
          <w:left w:val="single" w:sz="8" w:space="0" w:color="FFCC33" w:themeColor="accent2"/>
          <w:bottom w:val="single" w:sz="8" w:space="0" w:color="FFCC33" w:themeColor="accent2"/>
          <w:right w:val="single" w:sz="8" w:space="0" w:color="FFCC33" w:themeColor="accent2"/>
        </w:tcBorders>
      </w:tcPr>
    </w:tblStylePr>
    <w:tblStylePr w:type="firstCol">
      <w:rPr>
        <w:b/>
        <w:bCs/>
      </w:rPr>
    </w:tblStylePr>
    <w:tblStylePr w:type="lastCol">
      <w:rPr>
        <w:b/>
        <w:bCs/>
      </w:rPr>
    </w:tblStylePr>
    <w:tblStylePr w:type="band1Vert">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tblStylePr w:type="band1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style>
  <w:style w:type="table" w:styleId="LightList-Accent3">
    <w:name w:val="Light List Accent 3"/>
    <w:basedOn w:val="TableNormal"/>
    <w:uiPriority w:val="61"/>
    <w:rsid w:val="009973A1"/>
    <w:pPr>
      <w:spacing w:after="0"/>
    </w:pPr>
    <w:rPr>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tblBorders>
    </w:tblPr>
    <w:tblStylePr w:type="firstRow">
      <w:pPr>
        <w:spacing w:before="0" w:after="0" w:line="240" w:lineRule="auto"/>
      </w:pPr>
      <w:rPr>
        <w:b/>
        <w:bCs/>
        <w:color w:val="FFFFFF" w:themeColor="background1"/>
      </w:rPr>
      <w:tblPr/>
      <w:tcPr>
        <w:shd w:val="clear" w:color="auto" w:fill="8CD2F4" w:themeFill="accent3"/>
      </w:tcPr>
    </w:tblStylePr>
    <w:tblStylePr w:type="lastRow">
      <w:pPr>
        <w:spacing w:before="0" w:after="0" w:line="240" w:lineRule="auto"/>
      </w:pPr>
      <w:rPr>
        <w:b/>
        <w:bCs/>
      </w:rPr>
      <w:tblPr/>
      <w:tcPr>
        <w:tcBorders>
          <w:top w:val="double" w:sz="6" w:space="0" w:color="8CD2F4" w:themeColor="accent3"/>
          <w:left w:val="single" w:sz="8" w:space="0" w:color="8CD2F4" w:themeColor="accent3"/>
          <w:bottom w:val="single" w:sz="8" w:space="0" w:color="8CD2F4" w:themeColor="accent3"/>
          <w:right w:val="single" w:sz="8" w:space="0" w:color="8CD2F4" w:themeColor="accent3"/>
        </w:tcBorders>
      </w:tcPr>
    </w:tblStylePr>
    <w:tblStylePr w:type="firstCol">
      <w:rPr>
        <w:b/>
        <w:bCs/>
      </w:rPr>
    </w:tblStylePr>
    <w:tblStylePr w:type="lastCol">
      <w:rPr>
        <w:b/>
        <w:bCs/>
      </w:rPr>
    </w:tblStylePr>
    <w:tblStylePr w:type="band1Vert">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tblStylePr w:type="band1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style>
  <w:style w:type="table" w:styleId="LightList-Accent4">
    <w:name w:val="Light List Accent 4"/>
    <w:basedOn w:val="TableNormal"/>
    <w:uiPriority w:val="61"/>
    <w:rsid w:val="009973A1"/>
    <w:pPr>
      <w:spacing w:after="0"/>
    </w:pPr>
    <w:rPr>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tblBorders>
    </w:tblPr>
    <w:tblStylePr w:type="firstRow">
      <w:pPr>
        <w:spacing w:before="0" w:after="0" w:line="240" w:lineRule="auto"/>
      </w:pPr>
      <w:rPr>
        <w:b/>
        <w:bCs/>
        <w:color w:val="FFFFFF" w:themeColor="background1"/>
      </w:rPr>
      <w:tblPr/>
      <w:tcPr>
        <w:shd w:val="clear" w:color="auto" w:fill="49A942" w:themeFill="accent4"/>
      </w:tcPr>
    </w:tblStylePr>
    <w:tblStylePr w:type="lastRow">
      <w:pPr>
        <w:spacing w:before="0" w:after="0" w:line="240" w:lineRule="auto"/>
      </w:pPr>
      <w:rPr>
        <w:b/>
        <w:bCs/>
      </w:rPr>
      <w:tblPr/>
      <w:tcPr>
        <w:tcBorders>
          <w:top w:val="double" w:sz="6" w:space="0" w:color="49A942" w:themeColor="accent4"/>
          <w:left w:val="single" w:sz="8" w:space="0" w:color="49A942" w:themeColor="accent4"/>
          <w:bottom w:val="single" w:sz="8" w:space="0" w:color="49A942" w:themeColor="accent4"/>
          <w:right w:val="single" w:sz="8" w:space="0" w:color="49A942" w:themeColor="accent4"/>
        </w:tcBorders>
      </w:tcPr>
    </w:tblStylePr>
    <w:tblStylePr w:type="firstCol">
      <w:rPr>
        <w:b/>
        <w:bCs/>
      </w:rPr>
    </w:tblStylePr>
    <w:tblStylePr w:type="lastCol">
      <w:rPr>
        <w:b/>
        <w:bCs/>
      </w:rPr>
    </w:tblStylePr>
    <w:tblStylePr w:type="band1Vert">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tblStylePr w:type="band1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style>
  <w:style w:type="table" w:styleId="LightList-Accent5">
    <w:name w:val="Light List Accent 5"/>
    <w:basedOn w:val="TableNormal"/>
    <w:uiPriority w:val="61"/>
    <w:rsid w:val="009973A1"/>
    <w:pPr>
      <w:spacing w:after="0"/>
    </w:pPr>
    <w:rPr>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tblBorders>
    </w:tblPr>
    <w:tblStylePr w:type="firstRow">
      <w:pPr>
        <w:spacing w:before="0" w:after="0" w:line="240" w:lineRule="auto"/>
      </w:pPr>
      <w:rPr>
        <w:b/>
        <w:bCs/>
        <w:color w:val="FFFFFF" w:themeColor="background1"/>
      </w:rPr>
      <w:tblPr/>
      <w:tcPr>
        <w:shd w:val="clear" w:color="auto" w:fill="006B72" w:themeFill="accent5"/>
      </w:tcPr>
    </w:tblStylePr>
    <w:tblStylePr w:type="lastRow">
      <w:pPr>
        <w:spacing w:before="0" w:after="0" w:line="240" w:lineRule="auto"/>
      </w:pPr>
      <w:rPr>
        <w:b/>
        <w:bCs/>
      </w:rPr>
      <w:tblPr/>
      <w:tcPr>
        <w:tcBorders>
          <w:top w:val="double" w:sz="6" w:space="0" w:color="006B72" w:themeColor="accent5"/>
          <w:left w:val="single" w:sz="8" w:space="0" w:color="006B72" w:themeColor="accent5"/>
          <w:bottom w:val="single" w:sz="8" w:space="0" w:color="006B72" w:themeColor="accent5"/>
          <w:right w:val="single" w:sz="8" w:space="0" w:color="006B72" w:themeColor="accent5"/>
        </w:tcBorders>
      </w:tcPr>
    </w:tblStylePr>
    <w:tblStylePr w:type="firstCol">
      <w:rPr>
        <w:b/>
        <w:bCs/>
      </w:rPr>
    </w:tblStylePr>
    <w:tblStylePr w:type="lastCol">
      <w:rPr>
        <w:b/>
        <w:bCs/>
      </w:rPr>
    </w:tblStylePr>
    <w:tblStylePr w:type="band1Vert">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tblStylePr w:type="band1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style>
  <w:style w:type="table" w:styleId="LightList-Accent6">
    <w:name w:val="Light List Accent 6"/>
    <w:basedOn w:val="TableNormal"/>
    <w:uiPriority w:val="61"/>
    <w:rsid w:val="009973A1"/>
    <w:pPr>
      <w:spacing w:after="0"/>
    </w:pPr>
    <w:rPr>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tblBorders>
    </w:tblPr>
    <w:tblStylePr w:type="firstRow">
      <w:pPr>
        <w:spacing w:before="0" w:after="0" w:line="240" w:lineRule="auto"/>
      </w:pPr>
      <w:rPr>
        <w:b/>
        <w:bCs/>
        <w:color w:val="FFFFFF" w:themeColor="background1"/>
      </w:rPr>
      <w:tblPr/>
      <w:tcPr>
        <w:shd w:val="clear" w:color="auto" w:fill="BBBAB0" w:themeFill="accent6"/>
      </w:tcPr>
    </w:tblStylePr>
    <w:tblStylePr w:type="lastRow">
      <w:pPr>
        <w:spacing w:before="0" w:after="0" w:line="240" w:lineRule="auto"/>
      </w:pPr>
      <w:rPr>
        <w:b/>
        <w:bCs/>
      </w:rPr>
      <w:tblPr/>
      <w:tcPr>
        <w:tcBorders>
          <w:top w:val="double" w:sz="6" w:space="0" w:color="BBBAB0" w:themeColor="accent6"/>
          <w:left w:val="single" w:sz="8" w:space="0" w:color="BBBAB0" w:themeColor="accent6"/>
          <w:bottom w:val="single" w:sz="8" w:space="0" w:color="BBBAB0" w:themeColor="accent6"/>
          <w:right w:val="single" w:sz="8" w:space="0" w:color="BBBAB0" w:themeColor="accent6"/>
        </w:tcBorders>
      </w:tcPr>
    </w:tblStylePr>
    <w:tblStylePr w:type="firstCol">
      <w:rPr>
        <w:b/>
        <w:bCs/>
      </w:rPr>
    </w:tblStylePr>
    <w:tblStylePr w:type="lastCol">
      <w:rPr>
        <w:b/>
        <w:bCs/>
      </w:rPr>
    </w:tblStylePr>
    <w:tblStylePr w:type="band1Vert">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tblStylePr w:type="band1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style>
  <w:style w:type="table" w:styleId="LightShading">
    <w:name w:val="Light Shading"/>
    <w:basedOn w:val="TableNormal"/>
    <w:uiPriority w:val="60"/>
    <w:rsid w:val="009973A1"/>
    <w:pPr>
      <w:spacing w:after="0"/>
    </w:pPr>
    <w:rPr>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973A1"/>
    <w:pPr>
      <w:spacing w:after="0"/>
    </w:pPr>
    <w:rPr>
      <w:color w:val="00264C" w:themeColor="accent1" w:themeShade="BF"/>
      <w:lang w:eastAsia="zh-CN"/>
    </w:rPr>
    <w:tblPr>
      <w:tblStyleRowBandSize w:val="1"/>
      <w:tblStyleColBandSize w:val="1"/>
      <w:tblBorders>
        <w:top w:val="single" w:sz="8" w:space="0" w:color="003366" w:themeColor="accent1"/>
        <w:bottom w:val="single" w:sz="8" w:space="0" w:color="003366" w:themeColor="accent1"/>
      </w:tblBorders>
    </w:tblPr>
    <w:tblStylePr w:type="firstRow">
      <w:pPr>
        <w:spacing w:before="0" w:after="0" w:line="240" w:lineRule="auto"/>
      </w:pPr>
      <w:rPr>
        <w:b/>
        <w:bCs/>
      </w:rPr>
      <w:tblPr/>
      <w:tcPr>
        <w:tcBorders>
          <w:top w:val="single" w:sz="8" w:space="0" w:color="003366" w:themeColor="accent1"/>
          <w:left w:val="nil"/>
          <w:bottom w:val="single" w:sz="8" w:space="0" w:color="003366" w:themeColor="accent1"/>
          <w:right w:val="nil"/>
          <w:insideH w:val="nil"/>
          <w:insideV w:val="nil"/>
        </w:tcBorders>
      </w:tcPr>
    </w:tblStylePr>
    <w:tblStylePr w:type="lastRow">
      <w:pPr>
        <w:spacing w:before="0" w:after="0" w:line="240" w:lineRule="auto"/>
      </w:pPr>
      <w:rPr>
        <w:b/>
        <w:bCs/>
      </w:rPr>
      <w:tblPr/>
      <w:tcPr>
        <w:tcBorders>
          <w:top w:val="single" w:sz="8" w:space="0" w:color="003366" w:themeColor="accent1"/>
          <w:left w:val="nil"/>
          <w:bottom w:val="single" w:sz="8" w:space="0" w:color="0033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left w:val="nil"/>
          <w:right w:val="nil"/>
          <w:insideH w:val="nil"/>
          <w:insideV w:val="nil"/>
        </w:tcBorders>
        <w:shd w:val="clear" w:color="auto" w:fill="9ACCFF" w:themeFill="accent1" w:themeFillTint="3F"/>
      </w:tcPr>
    </w:tblStylePr>
  </w:style>
  <w:style w:type="table" w:styleId="LightShading-Accent2">
    <w:name w:val="Light Shading Accent 2"/>
    <w:basedOn w:val="TableNormal"/>
    <w:uiPriority w:val="60"/>
    <w:rsid w:val="009973A1"/>
    <w:pPr>
      <w:spacing w:after="0"/>
    </w:pPr>
    <w:rPr>
      <w:color w:val="E5AB00" w:themeColor="accent2" w:themeShade="BF"/>
      <w:lang w:eastAsia="zh-CN"/>
    </w:rPr>
    <w:tblPr>
      <w:tblStyleRowBandSize w:val="1"/>
      <w:tblStyleColBandSize w:val="1"/>
      <w:tblBorders>
        <w:top w:val="single" w:sz="8" w:space="0" w:color="FFCC33" w:themeColor="accent2"/>
        <w:bottom w:val="single" w:sz="8" w:space="0" w:color="FFCC33" w:themeColor="accent2"/>
      </w:tblBorders>
    </w:tblPr>
    <w:tblStylePr w:type="firstRow">
      <w:pPr>
        <w:spacing w:before="0" w:after="0" w:line="240" w:lineRule="auto"/>
      </w:pPr>
      <w:rPr>
        <w:b/>
        <w:bCs/>
      </w:rPr>
      <w:tblPr/>
      <w:tcPr>
        <w:tcBorders>
          <w:top w:val="single" w:sz="8" w:space="0" w:color="FFCC33" w:themeColor="accent2"/>
          <w:left w:val="nil"/>
          <w:bottom w:val="single" w:sz="8" w:space="0" w:color="FFCC33" w:themeColor="accent2"/>
          <w:right w:val="nil"/>
          <w:insideH w:val="nil"/>
          <w:insideV w:val="nil"/>
        </w:tcBorders>
      </w:tcPr>
    </w:tblStylePr>
    <w:tblStylePr w:type="lastRow">
      <w:pPr>
        <w:spacing w:before="0" w:after="0" w:line="240" w:lineRule="auto"/>
      </w:pPr>
      <w:rPr>
        <w:b/>
        <w:bCs/>
      </w:rPr>
      <w:tblPr/>
      <w:tcPr>
        <w:tcBorders>
          <w:top w:val="single" w:sz="8" w:space="0" w:color="FFCC33" w:themeColor="accent2"/>
          <w:left w:val="nil"/>
          <w:bottom w:val="single" w:sz="8" w:space="0" w:color="FFCC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C" w:themeFill="accent2" w:themeFillTint="3F"/>
      </w:tcPr>
    </w:tblStylePr>
    <w:tblStylePr w:type="band1Horz">
      <w:tblPr/>
      <w:tcPr>
        <w:tcBorders>
          <w:left w:val="nil"/>
          <w:right w:val="nil"/>
          <w:insideH w:val="nil"/>
          <w:insideV w:val="nil"/>
        </w:tcBorders>
        <w:shd w:val="clear" w:color="auto" w:fill="FFF2CC" w:themeFill="accent2" w:themeFillTint="3F"/>
      </w:tcPr>
    </w:tblStylePr>
  </w:style>
  <w:style w:type="table" w:styleId="LightShading-Accent3">
    <w:name w:val="Light Shading Accent 3"/>
    <w:basedOn w:val="TableNormal"/>
    <w:uiPriority w:val="60"/>
    <w:rsid w:val="009973A1"/>
    <w:pPr>
      <w:spacing w:after="0"/>
    </w:pPr>
    <w:rPr>
      <w:color w:val="33AEEB" w:themeColor="accent3" w:themeShade="BF"/>
      <w:lang w:eastAsia="zh-CN"/>
    </w:rPr>
    <w:tblPr>
      <w:tblStyleRowBandSize w:val="1"/>
      <w:tblStyleColBandSize w:val="1"/>
      <w:tblBorders>
        <w:top w:val="single" w:sz="8" w:space="0" w:color="8CD2F4" w:themeColor="accent3"/>
        <w:bottom w:val="single" w:sz="8" w:space="0" w:color="8CD2F4" w:themeColor="accent3"/>
      </w:tblBorders>
    </w:tblPr>
    <w:tblStylePr w:type="firstRow">
      <w:pPr>
        <w:spacing w:before="0" w:after="0" w:line="240" w:lineRule="auto"/>
      </w:pPr>
      <w:rPr>
        <w:b/>
        <w:bCs/>
      </w:rPr>
      <w:tblPr/>
      <w:tcPr>
        <w:tcBorders>
          <w:top w:val="single" w:sz="8" w:space="0" w:color="8CD2F4" w:themeColor="accent3"/>
          <w:left w:val="nil"/>
          <w:bottom w:val="single" w:sz="8" w:space="0" w:color="8CD2F4" w:themeColor="accent3"/>
          <w:right w:val="nil"/>
          <w:insideH w:val="nil"/>
          <w:insideV w:val="nil"/>
        </w:tcBorders>
      </w:tcPr>
    </w:tblStylePr>
    <w:tblStylePr w:type="lastRow">
      <w:pPr>
        <w:spacing w:before="0" w:after="0" w:line="240" w:lineRule="auto"/>
      </w:pPr>
      <w:rPr>
        <w:b/>
        <w:bCs/>
      </w:rPr>
      <w:tblPr/>
      <w:tcPr>
        <w:tcBorders>
          <w:top w:val="single" w:sz="8" w:space="0" w:color="8CD2F4" w:themeColor="accent3"/>
          <w:left w:val="nil"/>
          <w:bottom w:val="single" w:sz="8" w:space="0" w:color="8CD2F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FC" w:themeFill="accent3" w:themeFillTint="3F"/>
      </w:tcPr>
    </w:tblStylePr>
    <w:tblStylePr w:type="band1Horz">
      <w:tblPr/>
      <w:tcPr>
        <w:tcBorders>
          <w:left w:val="nil"/>
          <w:right w:val="nil"/>
          <w:insideH w:val="nil"/>
          <w:insideV w:val="nil"/>
        </w:tcBorders>
        <w:shd w:val="clear" w:color="auto" w:fill="E2F3FC" w:themeFill="accent3" w:themeFillTint="3F"/>
      </w:tcPr>
    </w:tblStylePr>
  </w:style>
  <w:style w:type="table" w:styleId="LightShading-Accent4">
    <w:name w:val="Light Shading Accent 4"/>
    <w:basedOn w:val="TableNormal"/>
    <w:uiPriority w:val="60"/>
    <w:rsid w:val="009973A1"/>
    <w:pPr>
      <w:spacing w:after="0"/>
    </w:pPr>
    <w:rPr>
      <w:color w:val="367E31" w:themeColor="accent4" w:themeShade="BF"/>
      <w:lang w:eastAsia="zh-CN"/>
    </w:rPr>
    <w:tblPr>
      <w:tblStyleRowBandSize w:val="1"/>
      <w:tblStyleColBandSize w:val="1"/>
      <w:tblBorders>
        <w:top w:val="single" w:sz="8" w:space="0" w:color="49A942" w:themeColor="accent4"/>
        <w:bottom w:val="single" w:sz="8" w:space="0" w:color="49A942" w:themeColor="accent4"/>
      </w:tblBorders>
    </w:tblPr>
    <w:tblStylePr w:type="firstRow">
      <w:pPr>
        <w:spacing w:before="0" w:after="0" w:line="240" w:lineRule="auto"/>
      </w:pPr>
      <w:rPr>
        <w:b/>
        <w:bCs/>
      </w:rPr>
      <w:tblPr/>
      <w:tcPr>
        <w:tcBorders>
          <w:top w:val="single" w:sz="8" w:space="0" w:color="49A942" w:themeColor="accent4"/>
          <w:left w:val="nil"/>
          <w:bottom w:val="single" w:sz="8" w:space="0" w:color="49A942" w:themeColor="accent4"/>
          <w:right w:val="nil"/>
          <w:insideH w:val="nil"/>
          <w:insideV w:val="nil"/>
        </w:tcBorders>
      </w:tcPr>
    </w:tblStylePr>
    <w:tblStylePr w:type="lastRow">
      <w:pPr>
        <w:spacing w:before="0" w:after="0" w:line="240" w:lineRule="auto"/>
      </w:pPr>
      <w:rPr>
        <w:b/>
        <w:bCs/>
      </w:rPr>
      <w:tblPr/>
      <w:tcPr>
        <w:tcBorders>
          <w:top w:val="single" w:sz="8" w:space="0" w:color="49A942" w:themeColor="accent4"/>
          <w:left w:val="nil"/>
          <w:bottom w:val="single" w:sz="8" w:space="0" w:color="49A9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CCE" w:themeFill="accent4" w:themeFillTint="3F"/>
      </w:tcPr>
    </w:tblStylePr>
    <w:tblStylePr w:type="band1Horz">
      <w:tblPr/>
      <w:tcPr>
        <w:tcBorders>
          <w:left w:val="nil"/>
          <w:right w:val="nil"/>
          <w:insideH w:val="nil"/>
          <w:insideV w:val="nil"/>
        </w:tcBorders>
        <w:shd w:val="clear" w:color="auto" w:fill="D0ECCE" w:themeFill="accent4" w:themeFillTint="3F"/>
      </w:tcPr>
    </w:tblStylePr>
  </w:style>
  <w:style w:type="table" w:styleId="LightShading-Accent5">
    <w:name w:val="Light Shading Accent 5"/>
    <w:basedOn w:val="TableNormal"/>
    <w:uiPriority w:val="60"/>
    <w:rsid w:val="009973A1"/>
    <w:pPr>
      <w:spacing w:after="0"/>
    </w:pPr>
    <w:rPr>
      <w:color w:val="004F55" w:themeColor="accent5" w:themeShade="BF"/>
      <w:lang w:eastAsia="zh-CN"/>
    </w:rPr>
    <w:tblPr>
      <w:tblStyleRowBandSize w:val="1"/>
      <w:tblStyleColBandSize w:val="1"/>
      <w:tblBorders>
        <w:top w:val="single" w:sz="8" w:space="0" w:color="006B72" w:themeColor="accent5"/>
        <w:bottom w:val="single" w:sz="8" w:space="0" w:color="006B72" w:themeColor="accent5"/>
      </w:tblBorders>
    </w:tblPr>
    <w:tblStylePr w:type="firstRow">
      <w:pPr>
        <w:spacing w:before="0" w:after="0" w:line="240" w:lineRule="auto"/>
      </w:pPr>
      <w:rPr>
        <w:b/>
        <w:bCs/>
      </w:rPr>
      <w:tblPr/>
      <w:tcPr>
        <w:tcBorders>
          <w:top w:val="single" w:sz="8" w:space="0" w:color="006B72" w:themeColor="accent5"/>
          <w:left w:val="nil"/>
          <w:bottom w:val="single" w:sz="8" w:space="0" w:color="006B72" w:themeColor="accent5"/>
          <w:right w:val="nil"/>
          <w:insideH w:val="nil"/>
          <w:insideV w:val="nil"/>
        </w:tcBorders>
      </w:tcPr>
    </w:tblStylePr>
    <w:tblStylePr w:type="lastRow">
      <w:pPr>
        <w:spacing w:before="0" w:after="0" w:line="240" w:lineRule="auto"/>
      </w:pPr>
      <w:rPr>
        <w:b/>
        <w:bCs/>
      </w:rPr>
      <w:tblPr/>
      <w:tcPr>
        <w:tcBorders>
          <w:top w:val="single" w:sz="8" w:space="0" w:color="006B72" w:themeColor="accent5"/>
          <w:left w:val="nil"/>
          <w:bottom w:val="single" w:sz="8" w:space="0" w:color="006B7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F8FF" w:themeFill="accent5" w:themeFillTint="3F"/>
      </w:tcPr>
    </w:tblStylePr>
    <w:tblStylePr w:type="band1Horz">
      <w:tblPr/>
      <w:tcPr>
        <w:tcBorders>
          <w:left w:val="nil"/>
          <w:right w:val="nil"/>
          <w:insideH w:val="nil"/>
          <w:insideV w:val="nil"/>
        </w:tcBorders>
        <w:shd w:val="clear" w:color="auto" w:fill="9DF8FF" w:themeFill="accent5" w:themeFillTint="3F"/>
      </w:tcPr>
    </w:tblStylePr>
  </w:style>
  <w:style w:type="table" w:styleId="LightShading-Accent6">
    <w:name w:val="Light Shading Accent 6"/>
    <w:basedOn w:val="TableNormal"/>
    <w:uiPriority w:val="60"/>
    <w:rsid w:val="009973A1"/>
    <w:pPr>
      <w:spacing w:after="0"/>
    </w:pPr>
    <w:rPr>
      <w:color w:val="908F7E" w:themeColor="accent6" w:themeShade="BF"/>
      <w:lang w:eastAsia="zh-CN"/>
    </w:rPr>
    <w:tblPr>
      <w:tblStyleRowBandSize w:val="1"/>
      <w:tblStyleColBandSize w:val="1"/>
      <w:tblBorders>
        <w:top w:val="single" w:sz="8" w:space="0" w:color="BBBAB0" w:themeColor="accent6"/>
        <w:bottom w:val="single" w:sz="8" w:space="0" w:color="BBBAB0" w:themeColor="accent6"/>
      </w:tblBorders>
    </w:tblPr>
    <w:tblStylePr w:type="firstRow">
      <w:pPr>
        <w:spacing w:before="0" w:after="0" w:line="240" w:lineRule="auto"/>
      </w:pPr>
      <w:rPr>
        <w:b/>
        <w:bCs/>
      </w:rPr>
      <w:tblPr/>
      <w:tcPr>
        <w:tcBorders>
          <w:top w:val="single" w:sz="8" w:space="0" w:color="BBBAB0" w:themeColor="accent6"/>
          <w:left w:val="nil"/>
          <w:bottom w:val="single" w:sz="8" w:space="0" w:color="BBBAB0" w:themeColor="accent6"/>
          <w:right w:val="nil"/>
          <w:insideH w:val="nil"/>
          <w:insideV w:val="nil"/>
        </w:tcBorders>
      </w:tcPr>
    </w:tblStylePr>
    <w:tblStylePr w:type="lastRow">
      <w:pPr>
        <w:spacing w:before="0" w:after="0" w:line="240" w:lineRule="auto"/>
      </w:pPr>
      <w:rPr>
        <w:b/>
        <w:bCs/>
      </w:rPr>
      <w:tblPr/>
      <w:tcPr>
        <w:tcBorders>
          <w:top w:val="single" w:sz="8" w:space="0" w:color="BBBAB0" w:themeColor="accent6"/>
          <w:left w:val="nil"/>
          <w:bottom w:val="single" w:sz="8" w:space="0" w:color="BBBAB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EEB" w:themeFill="accent6" w:themeFillTint="3F"/>
      </w:tcPr>
    </w:tblStylePr>
    <w:tblStylePr w:type="band1Horz">
      <w:tblPr/>
      <w:tcPr>
        <w:tcBorders>
          <w:left w:val="nil"/>
          <w:right w:val="nil"/>
          <w:insideH w:val="nil"/>
          <w:insideV w:val="nil"/>
        </w:tcBorders>
        <w:shd w:val="clear" w:color="auto" w:fill="EEEEEB" w:themeFill="accent6" w:themeFillTint="3F"/>
      </w:tcPr>
    </w:tblStylePr>
  </w:style>
  <w:style w:type="character" w:styleId="LineNumber">
    <w:name w:val="line number"/>
    <w:basedOn w:val="DefaultParagraphFont"/>
    <w:rsid w:val="009973A1"/>
  </w:style>
  <w:style w:type="paragraph" w:customStyle="1" w:styleId="ListNumber2NoNum">
    <w:name w:val="List Number 2 NoNum"/>
    <w:rsid w:val="009973A1"/>
    <w:pPr>
      <w:spacing w:before="40" w:after="80"/>
      <w:ind w:left="1440" w:hanging="576"/>
    </w:pPr>
    <w:rPr>
      <w:noProof/>
      <w:sz w:val="22"/>
    </w:rPr>
  </w:style>
  <w:style w:type="paragraph" w:customStyle="1" w:styleId="ListNumber1">
    <w:name w:val="List Number1"/>
    <w:autoRedefine/>
    <w:rsid w:val="009973A1"/>
    <w:pPr>
      <w:numPr>
        <w:numId w:val="43"/>
      </w:numPr>
      <w:spacing w:after="120"/>
    </w:pPr>
    <w:rPr>
      <w:rFonts w:ascii="Tahoma" w:hAnsi="Tahoma"/>
      <w:noProof/>
      <w:sz w:val="22"/>
    </w:rPr>
  </w:style>
  <w:style w:type="paragraph" w:customStyle="1" w:styleId="ListParagraphLevel1">
    <w:name w:val="List Paragraph Level 1"/>
    <w:basedOn w:val="Normal"/>
    <w:link w:val="ListParagraphLevel1Char"/>
    <w:autoRedefine/>
    <w:rsid w:val="009973A1"/>
    <w:pPr>
      <w:numPr>
        <w:numId w:val="44"/>
      </w:numPr>
      <w:spacing w:after="120"/>
    </w:pPr>
  </w:style>
  <w:style w:type="character" w:customStyle="1" w:styleId="ListParagraphLevel1Char">
    <w:name w:val="List Paragraph Level 1 Char"/>
    <w:basedOn w:val="DefaultParagraphFont"/>
    <w:link w:val="ListParagraphLevel1"/>
    <w:rsid w:val="009973A1"/>
    <w:rPr>
      <w:rFonts w:ascii="Tahoma" w:eastAsiaTheme="minorHAnsi" w:hAnsi="Tahoma" w:cs="Times New Roman (Body CS)"/>
      <w:sz w:val="22"/>
      <w:szCs w:val="24"/>
      <w:lang w:eastAsia="en-US"/>
    </w:rPr>
  </w:style>
  <w:style w:type="paragraph" w:customStyle="1" w:styleId="ListParagraphLevel2">
    <w:name w:val="List Paragraph Level 2"/>
    <w:basedOn w:val="Normal"/>
    <w:link w:val="ListParagraphLevel2Char"/>
    <w:autoRedefine/>
    <w:rsid w:val="009973A1"/>
    <w:pPr>
      <w:numPr>
        <w:ilvl w:val="1"/>
        <w:numId w:val="44"/>
      </w:numPr>
      <w:spacing w:after="120"/>
    </w:pPr>
  </w:style>
  <w:style w:type="character" w:customStyle="1" w:styleId="ListParagraphLevel2Char">
    <w:name w:val="List Paragraph Level 2 Char"/>
    <w:basedOn w:val="DefaultParagraphFont"/>
    <w:link w:val="ListParagraphLevel2"/>
    <w:rsid w:val="009973A1"/>
    <w:rPr>
      <w:rFonts w:ascii="Tahoma" w:eastAsiaTheme="minorHAnsi" w:hAnsi="Tahoma" w:cs="Times New Roman (Body CS)"/>
      <w:sz w:val="22"/>
      <w:szCs w:val="24"/>
      <w:lang w:eastAsia="en-US"/>
    </w:rPr>
  </w:style>
  <w:style w:type="paragraph" w:customStyle="1" w:styleId="ListParagraphLevel3">
    <w:name w:val="List Paragraph Level 3"/>
    <w:basedOn w:val="ListParagraphLevel2"/>
    <w:link w:val="ListParagraphLevel3Char"/>
    <w:autoRedefine/>
    <w:rsid w:val="009973A1"/>
    <w:pPr>
      <w:numPr>
        <w:ilvl w:val="2"/>
      </w:numPr>
    </w:pPr>
  </w:style>
  <w:style w:type="character" w:customStyle="1" w:styleId="ListParagraphLevel3Char">
    <w:name w:val="List Paragraph Level 3 Char"/>
    <w:basedOn w:val="ListParagraphLevel2Char"/>
    <w:link w:val="ListParagraphLevel3"/>
    <w:rsid w:val="009973A1"/>
    <w:rPr>
      <w:rFonts w:ascii="Tahoma" w:eastAsiaTheme="minorHAnsi" w:hAnsi="Tahoma" w:cs="Times New Roman (Body CS)"/>
      <w:sz w:val="22"/>
      <w:szCs w:val="24"/>
      <w:lang w:eastAsia="en-US"/>
    </w:rPr>
  </w:style>
  <w:style w:type="character" w:customStyle="1" w:styleId="ListParagraphChar">
    <w:name w:val="List Paragraph Char"/>
    <w:aliases w:val="Sub-Bulleted List Char,Bullet List 1 Char,Heading 4 test Char,Bullet Styles para Char,TOC etc. Char,Numbered Standard Char,List Paragraph - RFP Char,Numbered Para 1 Char,Dot pt Char,No Spacing1 Char,List Paragraph Char Char Char Char"/>
    <w:basedOn w:val="DefaultParagraphFont"/>
    <w:link w:val="ListParagraph"/>
    <w:uiPriority w:val="34"/>
    <w:qFormat/>
    <w:rsid w:val="009973A1"/>
    <w:rPr>
      <w:rFonts w:ascii="Tahoma" w:eastAsiaTheme="minorHAnsi" w:hAnsi="Tahoma" w:cs="Times New Roman (Body CS)"/>
      <w:sz w:val="22"/>
      <w:szCs w:val="24"/>
      <w:lang w:eastAsia="en-US"/>
    </w:rPr>
  </w:style>
  <w:style w:type="table" w:customStyle="1" w:styleId="ListTable3-Accent11">
    <w:name w:val="List Table 3 - Accent 11"/>
    <w:basedOn w:val="TableNormal"/>
    <w:uiPriority w:val="48"/>
    <w:rsid w:val="009973A1"/>
    <w:pPr>
      <w:spacing w:after="0"/>
    </w:pPr>
    <w:rPr>
      <w:rFonts w:asciiTheme="minorHAnsi" w:eastAsiaTheme="minorHAnsi" w:hAnsiTheme="minorHAnsi" w:cstheme="minorBidi"/>
      <w:sz w:val="22"/>
      <w:szCs w:val="22"/>
      <w:lang w:eastAsia="en-US"/>
    </w:rPr>
    <w:tblPr>
      <w:tblStyleRowBandSize w:val="1"/>
      <w:tblStyleColBandSize w:val="1"/>
      <w:tblBorders>
        <w:top w:val="single" w:sz="4" w:space="0" w:color="003366" w:themeColor="accent1"/>
        <w:left w:val="single" w:sz="4" w:space="0" w:color="003366" w:themeColor="accent1"/>
        <w:bottom w:val="single" w:sz="4" w:space="0" w:color="003366" w:themeColor="accent1"/>
        <w:right w:val="single" w:sz="4" w:space="0" w:color="003366" w:themeColor="accent1"/>
      </w:tblBorders>
    </w:tblPr>
    <w:tblStylePr w:type="firstRow">
      <w:rPr>
        <w:b/>
        <w:bCs/>
        <w:color w:val="FFFFFF" w:themeColor="background1"/>
      </w:rPr>
      <w:tblPr/>
      <w:tcPr>
        <w:shd w:val="clear" w:color="auto" w:fill="003366" w:themeFill="accent1"/>
      </w:tcPr>
    </w:tblStylePr>
    <w:tblStylePr w:type="lastRow">
      <w:rPr>
        <w:b/>
        <w:bCs/>
      </w:rPr>
      <w:tblPr/>
      <w:tcPr>
        <w:tcBorders>
          <w:top w:val="double" w:sz="4" w:space="0" w:color="0033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66" w:themeColor="accent1"/>
          <w:right w:val="single" w:sz="4" w:space="0" w:color="003366" w:themeColor="accent1"/>
        </w:tcBorders>
      </w:tcPr>
    </w:tblStylePr>
    <w:tblStylePr w:type="band1Horz">
      <w:tblPr/>
      <w:tcPr>
        <w:tcBorders>
          <w:top w:val="single" w:sz="4" w:space="0" w:color="003366" w:themeColor="accent1"/>
          <w:bottom w:val="single" w:sz="4" w:space="0" w:color="0033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66" w:themeColor="accent1"/>
          <w:left w:val="nil"/>
        </w:tcBorders>
      </w:tcPr>
    </w:tblStylePr>
    <w:tblStylePr w:type="swCell">
      <w:tblPr/>
      <w:tcPr>
        <w:tcBorders>
          <w:top w:val="double" w:sz="4" w:space="0" w:color="003366" w:themeColor="accent1"/>
          <w:right w:val="nil"/>
        </w:tcBorders>
      </w:tcPr>
    </w:tblStylePr>
  </w:style>
  <w:style w:type="table" w:customStyle="1" w:styleId="ListTable3-Accent31">
    <w:name w:val="List Table 3 - Accent 31"/>
    <w:basedOn w:val="TableNormal"/>
    <w:uiPriority w:val="48"/>
    <w:rsid w:val="009973A1"/>
    <w:pPr>
      <w:spacing w:after="0"/>
    </w:pPr>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table" w:customStyle="1" w:styleId="ListTable3-Accent32">
    <w:name w:val="List Table 3 - Accent 32"/>
    <w:basedOn w:val="TableNormal"/>
    <w:uiPriority w:val="48"/>
    <w:rsid w:val="009973A1"/>
    <w:pPr>
      <w:spacing w:after="0"/>
    </w:pPr>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table" w:customStyle="1" w:styleId="ListTable3-Accent33">
    <w:name w:val="List Table 3 - Accent 33"/>
    <w:basedOn w:val="TableNormal"/>
    <w:uiPriority w:val="48"/>
    <w:rsid w:val="009973A1"/>
    <w:pPr>
      <w:spacing w:after="0"/>
    </w:pPr>
    <w:rPr>
      <w:rFonts w:asciiTheme="minorHAnsi" w:eastAsiaTheme="minorHAnsi" w:hAnsiTheme="minorHAnsi" w:cstheme="minorBidi"/>
      <w:sz w:val="22"/>
      <w:szCs w:val="22"/>
      <w:lang w:eastAsia="en-US"/>
    </w:rPr>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paragraph" w:customStyle="1" w:styleId="ListBullet">
    <w:name w:val="List_Bullet"/>
    <w:basedOn w:val="Normal"/>
    <w:qFormat/>
    <w:rsid w:val="009973A1"/>
    <w:pPr>
      <w:numPr>
        <w:numId w:val="45"/>
      </w:numPr>
      <w:spacing w:after="160"/>
    </w:pPr>
  </w:style>
  <w:style w:type="numbering" w:customStyle="1" w:styleId="List1">
    <w:name w:val="List1"/>
    <w:basedOn w:val="NoList"/>
    <w:uiPriority w:val="99"/>
    <w:rsid w:val="009973A1"/>
    <w:pPr>
      <w:numPr>
        <w:numId w:val="46"/>
      </w:numPr>
    </w:pPr>
  </w:style>
  <w:style w:type="numbering" w:customStyle="1" w:styleId="List11">
    <w:name w:val="List11"/>
    <w:basedOn w:val="NoList"/>
    <w:uiPriority w:val="99"/>
    <w:rsid w:val="009973A1"/>
  </w:style>
  <w:style w:type="character" w:customStyle="1" w:styleId="MacroTextChar">
    <w:name w:val="Macro Text Char"/>
    <w:basedOn w:val="DefaultParagraphFont"/>
    <w:link w:val="MacroText"/>
    <w:rsid w:val="009973A1"/>
    <w:rPr>
      <w:rFonts w:ascii="Arial" w:hAnsi="Arial" w:cs="Arial"/>
      <w:lang w:eastAsia="en-US"/>
    </w:rPr>
  </w:style>
  <w:style w:type="paragraph" w:customStyle="1" w:styleId="ManualBodyText3">
    <w:name w:val="Manual Body Text 3"/>
    <w:link w:val="ManualBodyText3Char"/>
    <w:autoRedefine/>
    <w:rsid w:val="009973A1"/>
    <w:pPr>
      <w:ind w:left="360" w:firstLine="360"/>
      <w:jc w:val="both"/>
    </w:pPr>
    <w:rPr>
      <w:sz w:val="22"/>
      <w:lang w:val="en-US"/>
    </w:rPr>
  </w:style>
  <w:style w:type="character" w:customStyle="1" w:styleId="ManualBodyText3Char">
    <w:name w:val="Manual Body Text 3 Char"/>
    <w:link w:val="ManualBodyText3"/>
    <w:rsid w:val="009973A1"/>
    <w:rPr>
      <w:sz w:val="22"/>
      <w:lang w:val="en-US"/>
    </w:rPr>
  </w:style>
  <w:style w:type="paragraph" w:customStyle="1" w:styleId="ManualBodyText4">
    <w:name w:val="Manual Body Text 4"/>
    <w:link w:val="ManualBodyText4Char"/>
    <w:autoRedefine/>
    <w:rsid w:val="009973A1"/>
    <w:pPr>
      <w:tabs>
        <w:tab w:val="left" w:pos="1080"/>
      </w:tabs>
      <w:ind w:left="2160" w:hanging="1080"/>
    </w:pPr>
    <w:rPr>
      <w:noProof/>
      <w:sz w:val="24"/>
    </w:rPr>
  </w:style>
  <w:style w:type="character" w:customStyle="1" w:styleId="ManualBodyText4Char">
    <w:name w:val="Manual Body Text 4 Char"/>
    <w:link w:val="ManualBodyText4"/>
    <w:rsid w:val="009973A1"/>
    <w:rPr>
      <w:noProof/>
      <w:sz w:val="24"/>
    </w:rPr>
  </w:style>
  <w:style w:type="paragraph" w:customStyle="1" w:styleId="MarketRulesTopline">
    <w:name w:val="Market Rules Topline"/>
    <w:basedOn w:val="BodyText"/>
    <w:link w:val="MarketRulesToplineChar"/>
    <w:qFormat/>
    <w:rsid w:val="009973A1"/>
    <w:pPr>
      <w:spacing w:after="240"/>
      <w:ind w:right="0"/>
    </w:pPr>
    <w:rPr>
      <w:sz w:val="28"/>
    </w:rPr>
  </w:style>
  <w:style w:type="character" w:customStyle="1" w:styleId="MarketRulesToplineChar">
    <w:name w:val="Market Rules Topline Char"/>
    <w:basedOn w:val="BodyTextChar"/>
    <w:link w:val="MarketRulesTopline"/>
    <w:rsid w:val="009973A1"/>
    <w:rPr>
      <w:rFonts w:ascii="Tahoma" w:eastAsiaTheme="minorHAnsi" w:hAnsi="Tahoma"/>
      <w:noProof/>
      <w:color w:val="44546A" w:themeColor="text2"/>
      <w:sz w:val="28"/>
      <w:u w:color="E7E6E6" w:themeColor="background2"/>
    </w:rPr>
  </w:style>
  <w:style w:type="table" w:styleId="MediumGrid1">
    <w:name w:val="Medium Grid 1"/>
    <w:basedOn w:val="TableNormal"/>
    <w:uiPriority w:val="67"/>
    <w:rsid w:val="009973A1"/>
    <w:pPr>
      <w:spacing w:after="0"/>
    </w:pPr>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9973A1"/>
    <w:pPr>
      <w:spacing w:after="0"/>
    </w:pPr>
    <w:rPr>
      <w:lang w:eastAsia="zh-CN"/>
    </w:rPr>
    <w:tblPr>
      <w:tblStyleRowBandSize w:val="1"/>
      <w:tblStyleColBandSize w:val="1"/>
      <w:tbl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single" w:sz="8" w:space="0" w:color="0065CC" w:themeColor="accent1" w:themeTint="BF"/>
        <w:insideV w:val="single" w:sz="8" w:space="0" w:color="0065CC" w:themeColor="accent1" w:themeTint="BF"/>
      </w:tblBorders>
    </w:tblPr>
    <w:tcPr>
      <w:shd w:val="clear" w:color="auto" w:fill="9ACCFF" w:themeFill="accent1" w:themeFillTint="3F"/>
    </w:tcPr>
    <w:tblStylePr w:type="firstRow">
      <w:rPr>
        <w:b/>
        <w:bCs/>
      </w:rPr>
    </w:tblStylePr>
    <w:tblStylePr w:type="lastRow">
      <w:rPr>
        <w:b/>
        <w:bCs/>
      </w:rPr>
      <w:tblPr/>
      <w:tcPr>
        <w:tcBorders>
          <w:top w:val="single" w:sz="18" w:space="0" w:color="0065CC" w:themeColor="accent1" w:themeTint="BF"/>
        </w:tcBorders>
      </w:tcPr>
    </w:tblStylePr>
    <w:tblStylePr w:type="firstCol">
      <w:rPr>
        <w:b/>
        <w:bCs/>
      </w:rPr>
    </w:tblStylePr>
    <w:tblStylePr w:type="lastCol">
      <w:rPr>
        <w:b/>
        <w:bCs/>
      </w:rPr>
    </w:tblStylePr>
    <w:tblStylePr w:type="band1Vert">
      <w:tblPr/>
      <w:tcPr>
        <w:shd w:val="clear" w:color="auto" w:fill="3398FF" w:themeFill="accent1" w:themeFillTint="7F"/>
      </w:tcPr>
    </w:tblStylePr>
    <w:tblStylePr w:type="band1Horz">
      <w:tblPr/>
      <w:tcPr>
        <w:shd w:val="clear" w:color="auto" w:fill="3398FF" w:themeFill="accent1" w:themeFillTint="7F"/>
      </w:tcPr>
    </w:tblStylePr>
  </w:style>
  <w:style w:type="table" w:styleId="MediumGrid1-Accent2">
    <w:name w:val="Medium Grid 1 Accent 2"/>
    <w:basedOn w:val="TableNormal"/>
    <w:uiPriority w:val="67"/>
    <w:rsid w:val="009973A1"/>
    <w:pPr>
      <w:spacing w:after="0"/>
    </w:pPr>
    <w:rPr>
      <w:lang w:eastAsia="zh-CN"/>
    </w:rPr>
    <w:tblPr>
      <w:tblStyleRowBandSize w:val="1"/>
      <w:tblStyleColBandSize w:val="1"/>
      <w:tbl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single" w:sz="8" w:space="0" w:color="FFD866" w:themeColor="accent2" w:themeTint="BF"/>
        <w:insideV w:val="single" w:sz="8" w:space="0" w:color="FFD866" w:themeColor="accent2" w:themeTint="BF"/>
      </w:tblBorders>
    </w:tblPr>
    <w:tcPr>
      <w:shd w:val="clear" w:color="auto" w:fill="FFF2CC" w:themeFill="accent2" w:themeFillTint="3F"/>
    </w:tcPr>
    <w:tblStylePr w:type="firstRow">
      <w:rPr>
        <w:b/>
        <w:bCs/>
      </w:rPr>
    </w:tblStylePr>
    <w:tblStylePr w:type="lastRow">
      <w:rPr>
        <w:b/>
        <w:bCs/>
      </w:rPr>
      <w:tblPr/>
      <w:tcPr>
        <w:tcBorders>
          <w:top w:val="single" w:sz="18" w:space="0" w:color="FFD866" w:themeColor="accent2" w:themeTint="BF"/>
        </w:tcBorders>
      </w:tcPr>
    </w:tblStylePr>
    <w:tblStylePr w:type="firstCol">
      <w:rPr>
        <w:b/>
        <w:bCs/>
      </w:rPr>
    </w:tblStylePr>
    <w:tblStylePr w:type="lastCol">
      <w:rPr>
        <w:b/>
        <w:bCs/>
      </w:rPr>
    </w:tblStylePr>
    <w:tblStylePr w:type="band1Vert">
      <w:tblPr/>
      <w:tcPr>
        <w:shd w:val="clear" w:color="auto" w:fill="FFE599" w:themeFill="accent2" w:themeFillTint="7F"/>
      </w:tcPr>
    </w:tblStylePr>
    <w:tblStylePr w:type="band1Horz">
      <w:tblPr/>
      <w:tcPr>
        <w:shd w:val="clear" w:color="auto" w:fill="FFE599" w:themeFill="accent2" w:themeFillTint="7F"/>
      </w:tcPr>
    </w:tblStylePr>
  </w:style>
  <w:style w:type="table" w:styleId="MediumGrid1-Accent3">
    <w:name w:val="Medium Grid 1 Accent 3"/>
    <w:basedOn w:val="TableNormal"/>
    <w:uiPriority w:val="67"/>
    <w:rsid w:val="009973A1"/>
    <w:pPr>
      <w:spacing w:after="0"/>
    </w:pPr>
    <w:rPr>
      <w:lang w:eastAsia="zh-CN"/>
    </w:rPr>
    <w:tblPr>
      <w:tblStyleRowBandSize w:val="1"/>
      <w:tblStyleColBandSize w:val="1"/>
      <w:tbl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single" w:sz="8" w:space="0" w:color="A8DDF6" w:themeColor="accent3" w:themeTint="BF"/>
        <w:insideV w:val="single" w:sz="8" w:space="0" w:color="A8DDF6" w:themeColor="accent3" w:themeTint="BF"/>
      </w:tblBorders>
    </w:tblPr>
    <w:tcPr>
      <w:shd w:val="clear" w:color="auto" w:fill="E2F3FC" w:themeFill="accent3" w:themeFillTint="3F"/>
    </w:tcPr>
    <w:tblStylePr w:type="firstRow">
      <w:rPr>
        <w:b/>
        <w:bCs/>
      </w:rPr>
    </w:tblStylePr>
    <w:tblStylePr w:type="lastRow">
      <w:rPr>
        <w:b/>
        <w:bCs/>
      </w:rPr>
      <w:tblPr/>
      <w:tcPr>
        <w:tcBorders>
          <w:top w:val="single" w:sz="18" w:space="0" w:color="A8DDF6" w:themeColor="accent3" w:themeTint="BF"/>
        </w:tcBorders>
      </w:tcPr>
    </w:tblStylePr>
    <w:tblStylePr w:type="firstCol">
      <w:rPr>
        <w:b/>
        <w:bCs/>
      </w:rPr>
    </w:tblStylePr>
    <w:tblStylePr w:type="lastCol">
      <w:rPr>
        <w:b/>
        <w:bCs/>
      </w:rPr>
    </w:tblStylePr>
    <w:tblStylePr w:type="band1Vert">
      <w:tblPr/>
      <w:tcPr>
        <w:shd w:val="clear" w:color="auto" w:fill="C5E8F9" w:themeFill="accent3" w:themeFillTint="7F"/>
      </w:tcPr>
    </w:tblStylePr>
    <w:tblStylePr w:type="band1Horz">
      <w:tblPr/>
      <w:tcPr>
        <w:shd w:val="clear" w:color="auto" w:fill="C5E8F9" w:themeFill="accent3" w:themeFillTint="7F"/>
      </w:tcPr>
    </w:tblStylePr>
  </w:style>
  <w:style w:type="table" w:styleId="MediumGrid1-Accent4">
    <w:name w:val="Medium Grid 1 Accent 4"/>
    <w:basedOn w:val="TableNormal"/>
    <w:uiPriority w:val="67"/>
    <w:rsid w:val="009973A1"/>
    <w:pPr>
      <w:spacing w:after="0"/>
    </w:pPr>
    <w:rPr>
      <w:lang w:eastAsia="zh-CN"/>
    </w:rPr>
    <w:tblPr>
      <w:tblStyleRowBandSize w:val="1"/>
      <w:tblStyleColBandSize w:val="1"/>
      <w:tbl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single" w:sz="8" w:space="0" w:color="70C56A" w:themeColor="accent4" w:themeTint="BF"/>
        <w:insideV w:val="single" w:sz="8" w:space="0" w:color="70C56A" w:themeColor="accent4" w:themeTint="BF"/>
      </w:tblBorders>
    </w:tblPr>
    <w:tcPr>
      <w:shd w:val="clear" w:color="auto" w:fill="D0ECCE" w:themeFill="accent4" w:themeFillTint="3F"/>
    </w:tcPr>
    <w:tblStylePr w:type="firstRow">
      <w:rPr>
        <w:b/>
        <w:bCs/>
      </w:rPr>
    </w:tblStylePr>
    <w:tblStylePr w:type="lastRow">
      <w:rPr>
        <w:b/>
        <w:bCs/>
      </w:rPr>
      <w:tblPr/>
      <w:tcPr>
        <w:tcBorders>
          <w:top w:val="single" w:sz="18" w:space="0" w:color="70C56A" w:themeColor="accent4" w:themeTint="BF"/>
        </w:tcBorders>
      </w:tcPr>
    </w:tblStylePr>
    <w:tblStylePr w:type="firstCol">
      <w:rPr>
        <w:b/>
        <w:bCs/>
      </w:rPr>
    </w:tblStylePr>
    <w:tblStylePr w:type="lastCol">
      <w:rPr>
        <w:b/>
        <w:bCs/>
      </w:rPr>
    </w:tblStylePr>
    <w:tblStylePr w:type="band1Vert">
      <w:tblPr/>
      <w:tcPr>
        <w:shd w:val="clear" w:color="auto" w:fill="A0D89C" w:themeFill="accent4" w:themeFillTint="7F"/>
      </w:tcPr>
    </w:tblStylePr>
    <w:tblStylePr w:type="band1Horz">
      <w:tblPr/>
      <w:tcPr>
        <w:shd w:val="clear" w:color="auto" w:fill="A0D89C" w:themeFill="accent4" w:themeFillTint="7F"/>
      </w:tcPr>
    </w:tblStylePr>
  </w:style>
  <w:style w:type="table" w:styleId="MediumGrid1-Accent5">
    <w:name w:val="Medium Grid 1 Accent 5"/>
    <w:basedOn w:val="TableNormal"/>
    <w:uiPriority w:val="67"/>
    <w:rsid w:val="009973A1"/>
    <w:pPr>
      <w:spacing w:after="0"/>
    </w:pPr>
    <w:rPr>
      <w:lang w:eastAsia="zh-CN"/>
    </w:rPr>
    <w:tblPr>
      <w:tblStyleRowBandSize w:val="1"/>
      <w:tblStyleColBandSize w:val="1"/>
      <w:tbl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single" w:sz="8" w:space="0" w:color="00C7D5" w:themeColor="accent5" w:themeTint="BF"/>
        <w:insideV w:val="single" w:sz="8" w:space="0" w:color="00C7D5" w:themeColor="accent5" w:themeTint="BF"/>
      </w:tblBorders>
    </w:tblPr>
    <w:tcPr>
      <w:shd w:val="clear" w:color="auto" w:fill="9DF8FF" w:themeFill="accent5" w:themeFillTint="3F"/>
    </w:tcPr>
    <w:tblStylePr w:type="firstRow">
      <w:rPr>
        <w:b/>
        <w:bCs/>
      </w:rPr>
    </w:tblStylePr>
    <w:tblStylePr w:type="lastRow">
      <w:rPr>
        <w:b/>
        <w:bCs/>
      </w:rPr>
      <w:tblPr/>
      <w:tcPr>
        <w:tcBorders>
          <w:top w:val="single" w:sz="18" w:space="0" w:color="00C7D5" w:themeColor="accent5" w:themeTint="BF"/>
        </w:tcBorders>
      </w:tcPr>
    </w:tblStylePr>
    <w:tblStylePr w:type="firstCol">
      <w:rPr>
        <w:b/>
        <w:bCs/>
      </w:rPr>
    </w:tblStylePr>
    <w:tblStylePr w:type="lastCol">
      <w:rPr>
        <w:b/>
        <w:bCs/>
      </w:rPr>
    </w:tblStylePr>
    <w:tblStylePr w:type="band1Vert">
      <w:tblPr/>
      <w:tcPr>
        <w:shd w:val="clear" w:color="auto" w:fill="39F2FF" w:themeFill="accent5" w:themeFillTint="7F"/>
      </w:tcPr>
    </w:tblStylePr>
    <w:tblStylePr w:type="band1Horz">
      <w:tblPr/>
      <w:tcPr>
        <w:shd w:val="clear" w:color="auto" w:fill="39F2FF" w:themeFill="accent5" w:themeFillTint="7F"/>
      </w:tcPr>
    </w:tblStylePr>
  </w:style>
  <w:style w:type="table" w:styleId="MediumGrid1-Accent6">
    <w:name w:val="Medium Grid 1 Accent 6"/>
    <w:basedOn w:val="TableNormal"/>
    <w:uiPriority w:val="67"/>
    <w:rsid w:val="009973A1"/>
    <w:pPr>
      <w:spacing w:after="0"/>
    </w:pPr>
    <w:rPr>
      <w:lang w:eastAsia="zh-CN"/>
    </w:rPr>
    <w:tblPr>
      <w:tblStyleRowBandSize w:val="1"/>
      <w:tblStyleColBandSize w:val="1"/>
      <w:tbl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single" w:sz="8" w:space="0" w:color="CCCBC3" w:themeColor="accent6" w:themeTint="BF"/>
        <w:insideV w:val="single" w:sz="8" w:space="0" w:color="CCCBC3" w:themeColor="accent6" w:themeTint="BF"/>
      </w:tblBorders>
    </w:tblPr>
    <w:tcPr>
      <w:shd w:val="clear" w:color="auto" w:fill="EEEEEB" w:themeFill="accent6" w:themeFillTint="3F"/>
    </w:tcPr>
    <w:tblStylePr w:type="firstRow">
      <w:rPr>
        <w:b/>
        <w:bCs/>
      </w:rPr>
    </w:tblStylePr>
    <w:tblStylePr w:type="lastRow">
      <w:rPr>
        <w:b/>
        <w:bCs/>
      </w:rPr>
      <w:tblPr/>
      <w:tcPr>
        <w:tcBorders>
          <w:top w:val="single" w:sz="18" w:space="0" w:color="CCCBC3" w:themeColor="accent6" w:themeTint="BF"/>
        </w:tcBorders>
      </w:tcPr>
    </w:tblStylePr>
    <w:tblStylePr w:type="firstCol">
      <w:rPr>
        <w:b/>
        <w:bCs/>
      </w:rPr>
    </w:tblStylePr>
    <w:tblStylePr w:type="lastCol">
      <w:rPr>
        <w:b/>
        <w:bCs/>
      </w:rPr>
    </w:tblStylePr>
    <w:tblStylePr w:type="band1Vert">
      <w:tblPr/>
      <w:tcPr>
        <w:shd w:val="clear" w:color="auto" w:fill="DDDCD7" w:themeFill="accent6" w:themeFillTint="7F"/>
      </w:tcPr>
    </w:tblStylePr>
    <w:tblStylePr w:type="band1Horz">
      <w:tblPr/>
      <w:tcPr>
        <w:shd w:val="clear" w:color="auto" w:fill="DDDCD7" w:themeFill="accent6" w:themeFillTint="7F"/>
      </w:tcPr>
    </w:tblStylePr>
  </w:style>
  <w:style w:type="table" w:styleId="MediumGrid2">
    <w:name w:val="Medium Grid 2"/>
    <w:basedOn w:val="TableNormal"/>
    <w:uiPriority w:val="68"/>
    <w:rsid w:val="009973A1"/>
    <w:pPr>
      <w:spacing w:after="0"/>
    </w:pPr>
    <w:rPr>
      <w:rFonts w:eastAsiaTheme="majorEastAsia"/>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973A1"/>
    <w:pPr>
      <w:spacing w:after="0"/>
    </w:pPr>
    <w:rPr>
      <w:rFonts w:eastAsiaTheme="majorEastAsia"/>
      <w:color w:val="000000" w:themeColor="text1"/>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insideH w:val="single" w:sz="8" w:space="0" w:color="003366" w:themeColor="accent1"/>
        <w:insideV w:val="single" w:sz="8" w:space="0" w:color="003366" w:themeColor="accent1"/>
      </w:tblBorders>
    </w:tblPr>
    <w:tcPr>
      <w:shd w:val="clear" w:color="auto" w:fill="9ACCFF" w:themeFill="accent1" w:themeFillTint="3F"/>
    </w:tcPr>
    <w:tblStylePr w:type="firstRow">
      <w:rPr>
        <w:b/>
        <w:bCs/>
        <w:color w:val="000000" w:themeColor="text1"/>
      </w:rPr>
      <w:tblPr/>
      <w:tcPr>
        <w:shd w:val="clear" w:color="auto" w:fill="D7EA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D6FF" w:themeFill="accent1" w:themeFillTint="33"/>
      </w:tcPr>
    </w:tblStylePr>
    <w:tblStylePr w:type="band1Vert">
      <w:tblPr/>
      <w:tcPr>
        <w:shd w:val="clear" w:color="auto" w:fill="3398FF" w:themeFill="accent1" w:themeFillTint="7F"/>
      </w:tcPr>
    </w:tblStylePr>
    <w:tblStylePr w:type="band1Horz">
      <w:tblPr/>
      <w:tcPr>
        <w:tcBorders>
          <w:insideH w:val="single" w:sz="6" w:space="0" w:color="003366" w:themeColor="accent1"/>
          <w:insideV w:val="single" w:sz="6" w:space="0" w:color="003366" w:themeColor="accent1"/>
        </w:tcBorders>
        <w:shd w:val="clear" w:color="auto" w:fill="339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973A1"/>
    <w:pPr>
      <w:spacing w:after="0"/>
    </w:pPr>
    <w:rPr>
      <w:rFonts w:eastAsiaTheme="majorEastAsia"/>
      <w:color w:val="000000" w:themeColor="text1"/>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insideH w:val="single" w:sz="8" w:space="0" w:color="FFCC33" w:themeColor="accent2"/>
        <w:insideV w:val="single" w:sz="8" w:space="0" w:color="FFCC33" w:themeColor="accent2"/>
      </w:tblBorders>
    </w:tblPr>
    <w:tcPr>
      <w:shd w:val="clear" w:color="auto" w:fill="FFF2CC" w:themeFill="accent2" w:themeFillTint="3F"/>
    </w:tcPr>
    <w:tblStylePr w:type="firstRow">
      <w:rPr>
        <w:b/>
        <w:bCs/>
        <w:color w:val="000000" w:themeColor="text1"/>
      </w:rPr>
      <w:tblPr/>
      <w:tcPr>
        <w:shd w:val="clear" w:color="auto" w:fill="FF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4D6" w:themeFill="accent2" w:themeFillTint="33"/>
      </w:tcPr>
    </w:tblStylePr>
    <w:tblStylePr w:type="band1Vert">
      <w:tblPr/>
      <w:tcPr>
        <w:shd w:val="clear" w:color="auto" w:fill="FFE599" w:themeFill="accent2" w:themeFillTint="7F"/>
      </w:tcPr>
    </w:tblStylePr>
    <w:tblStylePr w:type="band1Horz">
      <w:tblPr/>
      <w:tcPr>
        <w:tcBorders>
          <w:insideH w:val="single" w:sz="6" w:space="0" w:color="FFCC33" w:themeColor="accent2"/>
          <w:insideV w:val="single" w:sz="6" w:space="0" w:color="FFCC33" w:themeColor="accent2"/>
        </w:tcBorders>
        <w:shd w:val="clear" w:color="auto" w:fill="FFE59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9973A1"/>
    <w:pPr>
      <w:spacing w:after="0"/>
    </w:pPr>
    <w:rPr>
      <w:rFonts w:eastAsiaTheme="majorEastAsia"/>
      <w:color w:val="000000" w:themeColor="text1"/>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insideH w:val="single" w:sz="8" w:space="0" w:color="8CD2F4" w:themeColor="accent3"/>
        <w:insideV w:val="single" w:sz="8" w:space="0" w:color="8CD2F4" w:themeColor="accent3"/>
      </w:tblBorders>
    </w:tblPr>
    <w:tcPr>
      <w:shd w:val="clear" w:color="auto" w:fill="E2F3FC" w:themeFill="accent3" w:themeFillTint="3F"/>
    </w:tcPr>
    <w:tblStylePr w:type="firstRow">
      <w:rPr>
        <w:b/>
        <w:bCs/>
        <w:color w:val="000000" w:themeColor="text1"/>
      </w:rPr>
      <w:tblPr/>
      <w:tcPr>
        <w:shd w:val="clear" w:color="auto" w:fill="F3FA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FC" w:themeFill="accent3" w:themeFillTint="33"/>
      </w:tcPr>
    </w:tblStylePr>
    <w:tblStylePr w:type="band1Vert">
      <w:tblPr/>
      <w:tcPr>
        <w:shd w:val="clear" w:color="auto" w:fill="C5E8F9" w:themeFill="accent3" w:themeFillTint="7F"/>
      </w:tcPr>
    </w:tblStylePr>
    <w:tblStylePr w:type="band1Horz">
      <w:tblPr/>
      <w:tcPr>
        <w:tcBorders>
          <w:insideH w:val="single" w:sz="6" w:space="0" w:color="8CD2F4" w:themeColor="accent3"/>
          <w:insideV w:val="single" w:sz="6" w:space="0" w:color="8CD2F4" w:themeColor="accent3"/>
        </w:tcBorders>
        <w:shd w:val="clear" w:color="auto" w:fill="C5E8F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973A1"/>
    <w:pPr>
      <w:spacing w:after="0"/>
    </w:pPr>
    <w:rPr>
      <w:rFonts w:eastAsiaTheme="majorEastAsia"/>
      <w:color w:val="000000" w:themeColor="text1"/>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insideH w:val="single" w:sz="8" w:space="0" w:color="49A942" w:themeColor="accent4"/>
        <w:insideV w:val="single" w:sz="8" w:space="0" w:color="49A942" w:themeColor="accent4"/>
      </w:tblBorders>
    </w:tblPr>
    <w:tcPr>
      <w:shd w:val="clear" w:color="auto" w:fill="D0ECCE" w:themeFill="accent4" w:themeFillTint="3F"/>
    </w:tcPr>
    <w:tblStylePr w:type="firstRow">
      <w:rPr>
        <w:b/>
        <w:bCs/>
        <w:color w:val="000000" w:themeColor="text1"/>
      </w:rPr>
      <w:tblPr/>
      <w:tcPr>
        <w:shd w:val="clear" w:color="auto" w:fill="ECF7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FD7" w:themeFill="accent4" w:themeFillTint="33"/>
      </w:tcPr>
    </w:tblStylePr>
    <w:tblStylePr w:type="band1Vert">
      <w:tblPr/>
      <w:tcPr>
        <w:shd w:val="clear" w:color="auto" w:fill="A0D89C" w:themeFill="accent4" w:themeFillTint="7F"/>
      </w:tcPr>
    </w:tblStylePr>
    <w:tblStylePr w:type="band1Horz">
      <w:tblPr/>
      <w:tcPr>
        <w:tcBorders>
          <w:insideH w:val="single" w:sz="6" w:space="0" w:color="49A942" w:themeColor="accent4"/>
          <w:insideV w:val="single" w:sz="6" w:space="0" w:color="49A942" w:themeColor="accent4"/>
        </w:tcBorders>
        <w:shd w:val="clear" w:color="auto" w:fill="A0D89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9973A1"/>
    <w:pPr>
      <w:spacing w:after="0"/>
    </w:pPr>
    <w:rPr>
      <w:rFonts w:eastAsiaTheme="majorEastAsia"/>
      <w:color w:val="000000" w:themeColor="text1"/>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insideH w:val="single" w:sz="8" w:space="0" w:color="006B72" w:themeColor="accent5"/>
        <w:insideV w:val="single" w:sz="8" w:space="0" w:color="006B72" w:themeColor="accent5"/>
      </w:tblBorders>
    </w:tblPr>
    <w:tcPr>
      <w:shd w:val="clear" w:color="auto" w:fill="9DF8FF" w:themeFill="accent5" w:themeFillTint="3F"/>
    </w:tcPr>
    <w:tblStylePr w:type="firstRow">
      <w:rPr>
        <w:b/>
        <w:bCs/>
        <w:color w:val="000000" w:themeColor="text1"/>
      </w:rPr>
      <w:tblPr/>
      <w:tcPr>
        <w:shd w:val="clear" w:color="auto" w:fill="D8FC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FAFF" w:themeFill="accent5" w:themeFillTint="33"/>
      </w:tcPr>
    </w:tblStylePr>
    <w:tblStylePr w:type="band1Vert">
      <w:tblPr/>
      <w:tcPr>
        <w:shd w:val="clear" w:color="auto" w:fill="39F2FF" w:themeFill="accent5" w:themeFillTint="7F"/>
      </w:tcPr>
    </w:tblStylePr>
    <w:tblStylePr w:type="band1Horz">
      <w:tblPr/>
      <w:tcPr>
        <w:tcBorders>
          <w:insideH w:val="single" w:sz="6" w:space="0" w:color="006B72" w:themeColor="accent5"/>
          <w:insideV w:val="single" w:sz="6" w:space="0" w:color="006B72" w:themeColor="accent5"/>
        </w:tcBorders>
        <w:shd w:val="clear" w:color="auto" w:fill="39F2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9973A1"/>
    <w:pPr>
      <w:spacing w:after="0"/>
    </w:pPr>
    <w:rPr>
      <w:rFonts w:eastAsiaTheme="majorEastAsia"/>
      <w:color w:val="000000" w:themeColor="text1"/>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insideH w:val="single" w:sz="8" w:space="0" w:color="BBBAB0" w:themeColor="accent6"/>
        <w:insideV w:val="single" w:sz="8" w:space="0" w:color="BBBAB0" w:themeColor="accent6"/>
      </w:tblBorders>
    </w:tblPr>
    <w:tcPr>
      <w:shd w:val="clear" w:color="auto" w:fill="EEEEEB" w:themeFill="accent6" w:themeFillTint="3F"/>
    </w:tcPr>
    <w:tblStylePr w:type="firstRow">
      <w:rPr>
        <w:b/>
        <w:bCs/>
        <w:color w:val="000000" w:themeColor="text1"/>
      </w:rPr>
      <w:tblPr/>
      <w:tcPr>
        <w:shd w:val="clear" w:color="auto" w:fill="F8F8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1EF" w:themeFill="accent6" w:themeFillTint="33"/>
      </w:tcPr>
    </w:tblStylePr>
    <w:tblStylePr w:type="band1Vert">
      <w:tblPr/>
      <w:tcPr>
        <w:shd w:val="clear" w:color="auto" w:fill="DDDCD7" w:themeFill="accent6" w:themeFillTint="7F"/>
      </w:tcPr>
    </w:tblStylePr>
    <w:tblStylePr w:type="band1Horz">
      <w:tblPr/>
      <w:tcPr>
        <w:tcBorders>
          <w:insideH w:val="single" w:sz="6" w:space="0" w:color="BBBAB0" w:themeColor="accent6"/>
          <w:insideV w:val="single" w:sz="6" w:space="0" w:color="BBBAB0" w:themeColor="accent6"/>
        </w:tcBorders>
        <w:shd w:val="clear" w:color="auto" w:fill="DDDCD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9973A1"/>
    <w:pPr>
      <w:spacing w:after="0"/>
    </w:pPr>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9973A1"/>
    <w:pPr>
      <w:spacing w:after="0"/>
    </w:pPr>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C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39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398FF" w:themeFill="accent1" w:themeFillTint="7F"/>
      </w:tcPr>
    </w:tblStylePr>
  </w:style>
  <w:style w:type="table" w:styleId="MediumGrid3-Accent2">
    <w:name w:val="Medium Grid 3 Accent 2"/>
    <w:basedOn w:val="TableNormal"/>
    <w:uiPriority w:val="69"/>
    <w:rsid w:val="009973A1"/>
    <w:pPr>
      <w:spacing w:after="0"/>
    </w:pPr>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C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C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C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C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5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599" w:themeFill="accent2" w:themeFillTint="7F"/>
      </w:tcPr>
    </w:tblStylePr>
  </w:style>
  <w:style w:type="table" w:styleId="MediumGrid3-Accent3">
    <w:name w:val="Medium Grid 3 Accent 3"/>
    <w:basedOn w:val="TableNormal"/>
    <w:uiPriority w:val="69"/>
    <w:rsid w:val="009973A1"/>
    <w:pPr>
      <w:spacing w:after="0"/>
    </w:pPr>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D2F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D2F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D2F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D2F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8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8F9" w:themeFill="accent3" w:themeFillTint="7F"/>
      </w:tcPr>
    </w:tblStylePr>
  </w:style>
  <w:style w:type="table" w:styleId="MediumGrid3-Accent4">
    <w:name w:val="Medium Grid 3 Accent 4"/>
    <w:basedOn w:val="TableNormal"/>
    <w:uiPriority w:val="69"/>
    <w:rsid w:val="009973A1"/>
    <w:pPr>
      <w:spacing w:after="0"/>
    </w:pPr>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C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A9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A9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A9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A9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8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89C" w:themeFill="accent4" w:themeFillTint="7F"/>
      </w:tcPr>
    </w:tblStylePr>
  </w:style>
  <w:style w:type="table" w:styleId="MediumGrid3-Accent5">
    <w:name w:val="Medium Grid 3 Accent 5"/>
    <w:basedOn w:val="TableNormal"/>
    <w:uiPriority w:val="69"/>
    <w:rsid w:val="009973A1"/>
    <w:pPr>
      <w:spacing w:after="0"/>
    </w:pPr>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DF8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B7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B7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B7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B7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9F2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9F2FF" w:themeFill="accent5" w:themeFillTint="7F"/>
      </w:tcPr>
    </w:tblStylePr>
  </w:style>
  <w:style w:type="table" w:styleId="MediumGrid3-Accent6">
    <w:name w:val="Medium Grid 3 Accent 6"/>
    <w:basedOn w:val="TableNormal"/>
    <w:uiPriority w:val="69"/>
    <w:rsid w:val="009973A1"/>
    <w:pPr>
      <w:spacing w:after="0"/>
    </w:pPr>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BBAB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BBAB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BBAB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BBAB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DC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DCD7" w:themeFill="accent6" w:themeFillTint="7F"/>
      </w:tcPr>
    </w:tblStylePr>
  </w:style>
  <w:style w:type="table" w:styleId="MediumList1">
    <w:name w:val="Medium List 1"/>
    <w:basedOn w:val="TableNormal"/>
    <w:uiPriority w:val="65"/>
    <w:rsid w:val="009973A1"/>
    <w:pPr>
      <w:spacing w:after="0"/>
    </w:pPr>
    <w:rPr>
      <w:color w:val="000000" w:themeColor="text1"/>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9973A1"/>
    <w:pPr>
      <w:spacing w:after="0"/>
    </w:pPr>
    <w:rPr>
      <w:color w:val="000000" w:themeColor="text1"/>
      <w:lang w:eastAsia="zh-CN"/>
    </w:rPr>
    <w:tblPr>
      <w:tblStyleRowBandSize w:val="1"/>
      <w:tblStyleColBandSize w:val="1"/>
      <w:tblBorders>
        <w:top w:val="single" w:sz="8" w:space="0" w:color="003366" w:themeColor="accent1"/>
        <w:bottom w:val="single" w:sz="8" w:space="0" w:color="003366" w:themeColor="accent1"/>
      </w:tblBorders>
    </w:tblPr>
    <w:tblStylePr w:type="firstRow">
      <w:rPr>
        <w:rFonts w:asciiTheme="majorHAnsi" w:eastAsiaTheme="majorEastAsia" w:hAnsiTheme="majorHAnsi" w:cstheme="majorBidi"/>
      </w:rPr>
      <w:tblPr/>
      <w:tcPr>
        <w:tcBorders>
          <w:top w:val="nil"/>
          <w:bottom w:val="single" w:sz="8" w:space="0" w:color="003366" w:themeColor="accent1"/>
        </w:tcBorders>
      </w:tcPr>
    </w:tblStylePr>
    <w:tblStylePr w:type="lastRow">
      <w:rPr>
        <w:b/>
        <w:bCs/>
        <w:color w:val="44546A" w:themeColor="text2"/>
      </w:rPr>
      <w:tblPr/>
      <w:tcPr>
        <w:tcBorders>
          <w:top w:val="single" w:sz="8" w:space="0" w:color="003366" w:themeColor="accent1"/>
          <w:bottom w:val="single" w:sz="8" w:space="0" w:color="003366" w:themeColor="accent1"/>
        </w:tcBorders>
      </w:tcPr>
    </w:tblStylePr>
    <w:tblStylePr w:type="firstCol">
      <w:rPr>
        <w:b/>
        <w:bCs/>
      </w:rPr>
    </w:tblStylePr>
    <w:tblStylePr w:type="lastCol">
      <w:rPr>
        <w:b/>
        <w:bCs/>
      </w:rPr>
      <w:tblPr/>
      <w:tcPr>
        <w:tcBorders>
          <w:top w:val="single" w:sz="8" w:space="0" w:color="003366" w:themeColor="accent1"/>
          <w:bottom w:val="single" w:sz="8" w:space="0" w:color="003366" w:themeColor="accent1"/>
        </w:tcBorders>
      </w:tcPr>
    </w:tblStylePr>
    <w:tblStylePr w:type="band1Vert">
      <w:tblPr/>
      <w:tcPr>
        <w:shd w:val="clear" w:color="auto" w:fill="9ACCFF" w:themeFill="accent1" w:themeFillTint="3F"/>
      </w:tcPr>
    </w:tblStylePr>
    <w:tblStylePr w:type="band1Horz">
      <w:tblPr/>
      <w:tcPr>
        <w:shd w:val="clear" w:color="auto" w:fill="9ACCFF" w:themeFill="accent1" w:themeFillTint="3F"/>
      </w:tcPr>
    </w:tblStylePr>
  </w:style>
  <w:style w:type="table" w:styleId="MediumList1-Accent2">
    <w:name w:val="Medium List 1 Accent 2"/>
    <w:basedOn w:val="TableNormal"/>
    <w:uiPriority w:val="65"/>
    <w:rsid w:val="009973A1"/>
    <w:pPr>
      <w:spacing w:after="0"/>
    </w:pPr>
    <w:rPr>
      <w:color w:val="000000" w:themeColor="text1"/>
      <w:lang w:eastAsia="zh-CN"/>
    </w:rPr>
    <w:tblPr>
      <w:tblStyleRowBandSize w:val="1"/>
      <w:tblStyleColBandSize w:val="1"/>
      <w:tblBorders>
        <w:top w:val="single" w:sz="8" w:space="0" w:color="FFCC33" w:themeColor="accent2"/>
        <w:bottom w:val="single" w:sz="8" w:space="0" w:color="FFCC33" w:themeColor="accent2"/>
      </w:tblBorders>
    </w:tblPr>
    <w:tblStylePr w:type="firstRow">
      <w:rPr>
        <w:rFonts w:asciiTheme="majorHAnsi" w:eastAsiaTheme="majorEastAsia" w:hAnsiTheme="majorHAnsi" w:cstheme="majorBidi"/>
      </w:rPr>
      <w:tblPr/>
      <w:tcPr>
        <w:tcBorders>
          <w:top w:val="nil"/>
          <w:bottom w:val="single" w:sz="8" w:space="0" w:color="FFCC33" w:themeColor="accent2"/>
        </w:tcBorders>
      </w:tcPr>
    </w:tblStylePr>
    <w:tblStylePr w:type="lastRow">
      <w:rPr>
        <w:b/>
        <w:bCs/>
        <w:color w:val="44546A" w:themeColor="text2"/>
      </w:rPr>
      <w:tblPr/>
      <w:tcPr>
        <w:tcBorders>
          <w:top w:val="single" w:sz="8" w:space="0" w:color="FFCC33" w:themeColor="accent2"/>
          <w:bottom w:val="single" w:sz="8" w:space="0" w:color="FFCC33" w:themeColor="accent2"/>
        </w:tcBorders>
      </w:tcPr>
    </w:tblStylePr>
    <w:tblStylePr w:type="firstCol">
      <w:rPr>
        <w:b/>
        <w:bCs/>
      </w:rPr>
    </w:tblStylePr>
    <w:tblStylePr w:type="lastCol">
      <w:rPr>
        <w:b/>
        <w:bCs/>
      </w:rPr>
      <w:tblPr/>
      <w:tcPr>
        <w:tcBorders>
          <w:top w:val="single" w:sz="8" w:space="0" w:color="FFCC33" w:themeColor="accent2"/>
          <w:bottom w:val="single" w:sz="8" w:space="0" w:color="FFCC33" w:themeColor="accent2"/>
        </w:tcBorders>
      </w:tcPr>
    </w:tblStylePr>
    <w:tblStylePr w:type="band1Vert">
      <w:tblPr/>
      <w:tcPr>
        <w:shd w:val="clear" w:color="auto" w:fill="FFF2CC" w:themeFill="accent2" w:themeFillTint="3F"/>
      </w:tcPr>
    </w:tblStylePr>
    <w:tblStylePr w:type="band1Horz">
      <w:tblPr/>
      <w:tcPr>
        <w:shd w:val="clear" w:color="auto" w:fill="FFF2CC" w:themeFill="accent2" w:themeFillTint="3F"/>
      </w:tcPr>
    </w:tblStylePr>
  </w:style>
  <w:style w:type="table" w:styleId="MediumList1-Accent3">
    <w:name w:val="Medium List 1 Accent 3"/>
    <w:basedOn w:val="TableNormal"/>
    <w:uiPriority w:val="65"/>
    <w:rsid w:val="009973A1"/>
    <w:pPr>
      <w:spacing w:after="0"/>
    </w:pPr>
    <w:rPr>
      <w:color w:val="000000" w:themeColor="text1"/>
      <w:lang w:eastAsia="zh-CN"/>
    </w:rPr>
    <w:tblPr>
      <w:tblStyleRowBandSize w:val="1"/>
      <w:tblStyleColBandSize w:val="1"/>
      <w:tblBorders>
        <w:top w:val="single" w:sz="8" w:space="0" w:color="8CD2F4" w:themeColor="accent3"/>
        <w:bottom w:val="single" w:sz="8" w:space="0" w:color="8CD2F4" w:themeColor="accent3"/>
      </w:tblBorders>
    </w:tblPr>
    <w:tblStylePr w:type="firstRow">
      <w:rPr>
        <w:rFonts w:asciiTheme="majorHAnsi" w:eastAsiaTheme="majorEastAsia" w:hAnsiTheme="majorHAnsi" w:cstheme="majorBidi"/>
      </w:rPr>
      <w:tblPr/>
      <w:tcPr>
        <w:tcBorders>
          <w:top w:val="nil"/>
          <w:bottom w:val="single" w:sz="8" w:space="0" w:color="8CD2F4" w:themeColor="accent3"/>
        </w:tcBorders>
      </w:tcPr>
    </w:tblStylePr>
    <w:tblStylePr w:type="lastRow">
      <w:rPr>
        <w:b/>
        <w:bCs/>
        <w:color w:val="44546A" w:themeColor="text2"/>
      </w:rPr>
      <w:tblPr/>
      <w:tcPr>
        <w:tcBorders>
          <w:top w:val="single" w:sz="8" w:space="0" w:color="8CD2F4" w:themeColor="accent3"/>
          <w:bottom w:val="single" w:sz="8" w:space="0" w:color="8CD2F4" w:themeColor="accent3"/>
        </w:tcBorders>
      </w:tcPr>
    </w:tblStylePr>
    <w:tblStylePr w:type="firstCol">
      <w:rPr>
        <w:b/>
        <w:bCs/>
      </w:rPr>
    </w:tblStylePr>
    <w:tblStylePr w:type="lastCol">
      <w:rPr>
        <w:b/>
        <w:bCs/>
      </w:rPr>
      <w:tblPr/>
      <w:tcPr>
        <w:tcBorders>
          <w:top w:val="single" w:sz="8" w:space="0" w:color="8CD2F4" w:themeColor="accent3"/>
          <w:bottom w:val="single" w:sz="8" w:space="0" w:color="8CD2F4" w:themeColor="accent3"/>
        </w:tcBorders>
      </w:tcPr>
    </w:tblStylePr>
    <w:tblStylePr w:type="band1Vert">
      <w:tblPr/>
      <w:tcPr>
        <w:shd w:val="clear" w:color="auto" w:fill="E2F3FC" w:themeFill="accent3" w:themeFillTint="3F"/>
      </w:tcPr>
    </w:tblStylePr>
    <w:tblStylePr w:type="band1Horz">
      <w:tblPr/>
      <w:tcPr>
        <w:shd w:val="clear" w:color="auto" w:fill="E2F3FC" w:themeFill="accent3" w:themeFillTint="3F"/>
      </w:tcPr>
    </w:tblStylePr>
  </w:style>
  <w:style w:type="table" w:styleId="MediumList1-Accent4">
    <w:name w:val="Medium List 1 Accent 4"/>
    <w:basedOn w:val="TableNormal"/>
    <w:uiPriority w:val="65"/>
    <w:rsid w:val="009973A1"/>
    <w:pPr>
      <w:spacing w:after="0"/>
    </w:pPr>
    <w:rPr>
      <w:color w:val="000000" w:themeColor="text1"/>
      <w:lang w:eastAsia="zh-CN"/>
    </w:rPr>
    <w:tblPr>
      <w:tblStyleRowBandSize w:val="1"/>
      <w:tblStyleColBandSize w:val="1"/>
      <w:tblBorders>
        <w:top w:val="single" w:sz="8" w:space="0" w:color="49A942" w:themeColor="accent4"/>
        <w:bottom w:val="single" w:sz="8" w:space="0" w:color="49A942" w:themeColor="accent4"/>
      </w:tblBorders>
    </w:tblPr>
    <w:tblStylePr w:type="firstRow">
      <w:rPr>
        <w:rFonts w:asciiTheme="majorHAnsi" w:eastAsiaTheme="majorEastAsia" w:hAnsiTheme="majorHAnsi" w:cstheme="majorBidi"/>
      </w:rPr>
      <w:tblPr/>
      <w:tcPr>
        <w:tcBorders>
          <w:top w:val="nil"/>
          <w:bottom w:val="single" w:sz="8" w:space="0" w:color="49A942" w:themeColor="accent4"/>
        </w:tcBorders>
      </w:tcPr>
    </w:tblStylePr>
    <w:tblStylePr w:type="lastRow">
      <w:rPr>
        <w:b/>
        <w:bCs/>
        <w:color w:val="44546A" w:themeColor="text2"/>
      </w:rPr>
      <w:tblPr/>
      <w:tcPr>
        <w:tcBorders>
          <w:top w:val="single" w:sz="8" w:space="0" w:color="49A942" w:themeColor="accent4"/>
          <w:bottom w:val="single" w:sz="8" w:space="0" w:color="49A942" w:themeColor="accent4"/>
        </w:tcBorders>
      </w:tcPr>
    </w:tblStylePr>
    <w:tblStylePr w:type="firstCol">
      <w:rPr>
        <w:b/>
        <w:bCs/>
      </w:rPr>
    </w:tblStylePr>
    <w:tblStylePr w:type="lastCol">
      <w:rPr>
        <w:b/>
        <w:bCs/>
      </w:rPr>
      <w:tblPr/>
      <w:tcPr>
        <w:tcBorders>
          <w:top w:val="single" w:sz="8" w:space="0" w:color="49A942" w:themeColor="accent4"/>
          <w:bottom w:val="single" w:sz="8" w:space="0" w:color="49A942" w:themeColor="accent4"/>
        </w:tcBorders>
      </w:tcPr>
    </w:tblStylePr>
    <w:tblStylePr w:type="band1Vert">
      <w:tblPr/>
      <w:tcPr>
        <w:shd w:val="clear" w:color="auto" w:fill="D0ECCE" w:themeFill="accent4" w:themeFillTint="3F"/>
      </w:tcPr>
    </w:tblStylePr>
    <w:tblStylePr w:type="band1Horz">
      <w:tblPr/>
      <w:tcPr>
        <w:shd w:val="clear" w:color="auto" w:fill="D0ECCE" w:themeFill="accent4" w:themeFillTint="3F"/>
      </w:tcPr>
    </w:tblStylePr>
  </w:style>
  <w:style w:type="table" w:styleId="MediumList1-Accent5">
    <w:name w:val="Medium List 1 Accent 5"/>
    <w:basedOn w:val="TableNormal"/>
    <w:uiPriority w:val="65"/>
    <w:rsid w:val="009973A1"/>
    <w:pPr>
      <w:spacing w:after="0"/>
    </w:pPr>
    <w:rPr>
      <w:color w:val="000000" w:themeColor="text1"/>
      <w:lang w:eastAsia="zh-CN"/>
    </w:rPr>
    <w:tblPr>
      <w:tblStyleRowBandSize w:val="1"/>
      <w:tblStyleColBandSize w:val="1"/>
      <w:tblBorders>
        <w:top w:val="single" w:sz="8" w:space="0" w:color="006B72" w:themeColor="accent5"/>
        <w:bottom w:val="single" w:sz="8" w:space="0" w:color="006B72" w:themeColor="accent5"/>
      </w:tblBorders>
    </w:tblPr>
    <w:tblStylePr w:type="firstRow">
      <w:rPr>
        <w:rFonts w:asciiTheme="majorHAnsi" w:eastAsiaTheme="majorEastAsia" w:hAnsiTheme="majorHAnsi" w:cstheme="majorBidi"/>
      </w:rPr>
      <w:tblPr/>
      <w:tcPr>
        <w:tcBorders>
          <w:top w:val="nil"/>
          <w:bottom w:val="single" w:sz="8" w:space="0" w:color="006B72" w:themeColor="accent5"/>
        </w:tcBorders>
      </w:tcPr>
    </w:tblStylePr>
    <w:tblStylePr w:type="lastRow">
      <w:rPr>
        <w:b/>
        <w:bCs/>
        <w:color w:val="44546A" w:themeColor="text2"/>
      </w:rPr>
      <w:tblPr/>
      <w:tcPr>
        <w:tcBorders>
          <w:top w:val="single" w:sz="8" w:space="0" w:color="006B72" w:themeColor="accent5"/>
          <w:bottom w:val="single" w:sz="8" w:space="0" w:color="006B72" w:themeColor="accent5"/>
        </w:tcBorders>
      </w:tcPr>
    </w:tblStylePr>
    <w:tblStylePr w:type="firstCol">
      <w:rPr>
        <w:b/>
        <w:bCs/>
      </w:rPr>
    </w:tblStylePr>
    <w:tblStylePr w:type="lastCol">
      <w:rPr>
        <w:b/>
        <w:bCs/>
      </w:rPr>
      <w:tblPr/>
      <w:tcPr>
        <w:tcBorders>
          <w:top w:val="single" w:sz="8" w:space="0" w:color="006B72" w:themeColor="accent5"/>
          <w:bottom w:val="single" w:sz="8" w:space="0" w:color="006B72" w:themeColor="accent5"/>
        </w:tcBorders>
      </w:tcPr>
    </w:tblStylePr>
    <w:tblStylePr w:type="band1Vert">
      <w:tblPr/>
      <w:tcPr>
        <w:shd w:val="clear" w:color="auto" w:fill="9DF8FF" w:themeFill="accent5" w:themeFillTint="3F"/>
      </w:tcPr>
    </w:tblStylePr>
    <w:tblStylePr w:type="band1Horz">
      <w:tblPr/>
      <w:tcPr>
        <w:shd w:val="clear" w:color="auto" w:fill="9DF8FF" w:themeFill="accent5" w:themeFillTint="3F"/>
      </w:tcPr>
    </w:tblStylePr>
  </w:style>
  <w:style w:type="table" w:styleId="MediumList1-Accent6">
    <w:name w:val="Medium List 1 Accent 6"/>
    <w:basedOn w:val="TableNormal"/>
    <w:uiPriority w:val="65"/>
    <w:rsid w:val="009973A1"/>
    <w:pPr>
      <w:spacing w:after="0"/>
    </w:pPr>
    <w:rPr>
      <w:color w:val="000000" w:themeColor="text1"/>
      <w:lang w:eastAsia="zh-CN"/>
    </w:rPr>
    <w:tblPr>
      <w:tblStyleRowBandSize w:val="1"/>
      <w:tblStyleColBandSize w:val="1"/>
      <w:tblBorders>
        <w:top w:val="single" w:sz="8" w:space="0" w:color="BBBAB0" w:themeColor="accent6"/>
        <w:bottom w:val="single" w:sz="8" w:space="0" w:color="BBBAB0" w:themeColor="accent6"/>
      </w:tblBorders>
    </w:tblPr>
    <w:tblStylePr w:type="firstRow">
      <w:rPr>
        <w:rFonts w:asciiTheme="majorHAnsi" w:eastAsiaTheme="majorEastAsia" w:hAnsiTheme="majorHAnsi" w:cstheme="majorBidi"/>
      </w:rPr>
      <w:tblPr/>
      <w:tcPr>
        <w:tcBorders>
          <w:top w:val="nil"/>
          <w:bottom w:val="single" w:sz="8" w:space="0" w:color="BBBAB0" w:themeColor="accent6"/>
        </w:tcBorders>
      </w:tcPr>
    </w:tblStylePr>
    <w:tblStylePr w:type="lastRow">
      <w:rPr>
        <w:b/>
        <w:bCs/>
        <w:color w:val="44546A" w:themeColor="text2"/>
      </w:rPr>
      <w:tblPr/>
      <w:tcPr>
        <w:tcBorders>
          <w:top w:val="single" w:sz="8" w:space="0" w:color="BBBAB0" w:themeColor="accent6"/>
          <w:bottom w:val="single" w:sz="8" w:space="0" w:color="BBBAB0" w:themeColor="accent6"/>
        </w:tcBorders>
      </w:tcPr>
    </w:tblStylePr>
    <w:tblStylePr w:type="firstCol">
      <w:rPr>
        <w:b/>
        <w:bCs/>
      </w:rPr>
    </w:tblStylePr>
    <w:tblStylePr w:type="lastCol">
      <w:rPr>
        <w:b/>
        <w:bCs/>
      </w:rPr>
      <w:tblPr/>
      <w:tcPr>
        <w:tcBorders>
          <w:top w:val="single" w:sz="8" w:space="0" w:color="BBBAB0" w:themeColor="accent6"/>
          <w:bottom w:val="single" w:sz="8" w:space="0" w:color="BBBAB0" w:themeColor="accent6"/>
        </w:tcBorders>
      </w:tcPr>
    </w:tblStylePr>
    <w:tblStylePr w:type="band1Vert">
      <w:tblPr/>
      <w:tcPr>
        <w:shd w:val="clear" w:color="auto" w:fill="EEEEEB" w:themeFill="accent6" w:themeFillTint="3F"/>
      </w:tcPr>
    </w:tblStylePr>
    <w:tblStylePr w:type="band1Horz">
      <w:tblPr/>
      <w:tcPr>
        <w:shd w:val="clear" w:color="auto" w:fill="EEEEEB" w:themeFill="accent6" w:themeFillTint="3F"/>
      </w:tcPr>
    </w:tblStylePr>
  </w:style>
  <w:style w:type="table" w:styleId="MediumList2">
    <w:name w:val="Medium List 2"/>
    <w:basedOn w:val="TableNormal"/>
    <w:uiPriority w:val="66"/>
    <w:rsid w:val="009973A1"/>
    <w:pPr>
      <w:spacing w:after="0"/>
    </w:pPr>
    <w:rPr>
      <w:rFonts w:eastAsiaTheme="majorEastAsia"/>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9973A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tblBorders>
    </w:tblPr>
    <w:tblStylePr w:type="firstRow">
      <w:rPr>
        <w:sz w:val="24"/>
        <w:szCs w:val="24"/>
      </w:rPr>
      <w:tblPr/>
      <w:tcPr>
        <w:tcBorders>
          <w:top w:val="nil"/>
          <w:left w:val="nil"/>
          <w:bottom w:val="single" w:sz="24" w:space="0" w:color="00336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66" w:themeColor="accent1"/>
          <w:insideH w:val="nil"/>
          <w:insideV w:val="nil"/>
        </w:tcBorders>
        <w:shd w:val="clear" w:color="auto" w:fill="FFFFFF" w:themeFill="background1"/>
      </w:tcPr>
    </w:tblStylePr>
    <w:tblStylePr w:type="lastCol">
      <w:tblPr/>
      <w:tcPr>
        <w:tcBorders>
          <w:top w:val="nil"/>
          <w:left w:val="single" w:sz="8" w:space="0" w:color="0033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top w:val="nil"/>
          <w:bottom w:val="nil"/>
          <w:insideH w:val="nil"/>
          <w:insideV w:val="nil"/>
        </w:tcBorders>
        <w:shd w:val="clear" w:color="auto" w:fill="9AC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9973A1"/>
    <w:pPr>
      <w:spacing w:after="0"/>
    </w:pPr>
    <w:rPr>
      <w:rFonts w:eastAsiaTheme="majorEastAsia"/>
      <w:color w:val="000000" w:themeColor="text1"/>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tblBorders>
    </w:tblPr>
    <w:tblStylePr w:type="firstRow">
      <w:rPr>
        <w:sz w:val="24"/>
        <w:szCs w:val="24"/>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tblPr/>
      <w:tcPr>
        <w:tcBorders>
          <w:top w:val="single" w:sz="8" w:space="0" w:color="FFCC3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C33" w:themeColor="accent2"/>
          <w:insideH w:val="nil"/>
          <w:insideV w:val="nil"/>
        </w:tcBorders>
        <w:shd w:val="clear" w:color="auto" w:fill="FFFFFF" w:themeFill="background1"/>
      </w:tcPr>
    </w:tblStylePr>
    <w:tblStylePr w:type="lastCol">
      <w:tblPr/>
      <w:tcPr>
        <w:tcBorders>
          <w:top w:val="nil"/>
          <w:left w:val="single" w:sz="8" w:space="0" w:color="FFCC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C" w:themeFill="accent2" w:themeFillTint="3F"/>
      </w:tcPr>
    </w:tblStylePr>
    <w:tblStylePr w:type="band1Horz">
      <w:tblPr/>
      <w:tcPr>
        <w:tcBorders>
          <w:top w:val="nil"/>
          <w:bottom w:val="nil"/>
          <w:insideH w:val="nil"/>
          <w:insideV w:val="nil"/>
        </w:tcBorders>
        <w:shd w:val="clear" w:color="auto" w:fill="FFF2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9973A1"/>
    <w:pPr>
      <w:spacing w:after="0"/>
    </w:pPr>
    <w:rPr>
      <w:rFonts w:eastAsiaTheme="majorEastAsia"/>
      <w:color w:val="000000" w:themeColor="text1"/>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tblBorders>
    </w:tblPr>
    <w:tblStylePr w:type="firstRow">
      <w:rPr>
        <w:sz w:val="24"/>
        <w:szCs w:val="24"/>
      </w:rPr>
      <w:tblPr/>
      <w:tcPr>
        <w:tcBorders>
          <w:top w:val="nil"/>
          <w:left w:val="nil"/>
          <w:bottom w:val="single" w:sz="24" w:space="0" w:color="8CD2F4" w:themeColor="accent3"/>
          <w:right w:val="nil"/>
          <w:insideH w:val="nil"/>
          <w:insideV w:val="nil"/>
        </w:tcBorders>
        <w:shd w:val="clear" w:color="auto" w:fill="FFFFFF" w:themeFill="background1"/>
      </w:tcPr>
    </w:tblStylePr>
    <w:tblStylePr w:type="lastRow">
      <w:tblPr/>
      <w:tcPr>
        <w:tcBorders>
          <w:top w:val="single" w:sz="8" w:space="0" w:color="8CD2F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D2F4" w:themeColor="accent3"/>
          <w:insideH w:val="nil"/>
          <w:insideV w:val="nil"/>
        </w:tcBorders>
        <w:shd w:val="clear" w:color="auto" w:fill="FFFFFF" w:themeFill="background1"/>
      </w:tcPr>
    </w:tblStylePr>
    <w:tblStylePr w:type="lastCol">
      <w:tblPr/>
      <w:tcPr>
        <w:tcBorders>
          <w:top w:val="nil"/>
          <w:left w:val="single" w:sz="8" w:space="0" w:color="8CD2F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FC" w:themeFill="accent3" w:themeFillTint="3F"/>
      </w:tcPr>
    </w:tblStylePr>
    <w:tblStylePr w:type="band1Horz">
      <w:tblPr/>
      <w:tcPr>
        <w:tcBorders>
          <w:top w:val="nil"/>
          <w:bottom w:val="nil"/>
          <w:insideH w:val="nil"/>
          <w:insideV w:val="nil"/>
        </w:tcBorders>
        <w:shd w:val="clear" w:color="auto" w:fill="E2F3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9973A1"/>
    <w:pPr>
      <w:spacing w:after="0"/>
    </w:pPr>
    <w:rPr>
      <w:rFonts w:eastAsiaTheme="majorEastAsia"/>
      <w:color w:val="000000" w:themeColor="text1"/>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tblBorders>
    </w:tblPr>
    <w:tblStylePr w:type="firstRow">
      <w:rPr>
        <w:sz w:val="24"/>
        <w:szCs w:val="24"/>
      </w:rPr>
      <w:tblPr/>
      <w:tcPr>
        <w:tcBorders>
          <w:top w:val="nil"/>
          <w:left w:val="nil"/>
          <w:bottom w:val="single" w:sz="24" w:space="0" w:color="49A942" w:themeColor="accent4"/>
          <w:right w:val="nil"/>
          <w:insideH w:val="nil"/>
          <w:insideV w:val="nil"/>
        </w:tcBorders>
        <w:shd w:val="clear" w:color="auto" w:fill="FFFFFF" w:themeFill="background1"/>
      </w:tcPr>
    </w:tblStylePr>
    <w:tblStylePr w:type="lastRow">
      <w:tblPr/>
      <w:tcPr>
        <w:tcBorders>
          <w:top w:val="single" w:sz="8" w:space="0" w:color="49A94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A942" w:themeColor="accent4"/>
          <w:insideH w:val="nil"/>
          <w:insideV w:val="nil"/>
        </w:tcBorders>
        <w:shd w:val="clear" w:color="auto" w:fill="FFFFFF" w:themeFill="background1"/>
      </w:tcPr>
    </w:tblStylePr>
    <w:tblStylePr w:type="lastCol">
      <w:tblPr/>
      <w:tcPr>
        <w:tcBorders>
          <w:top w:val="nil"/>
          <w:left w:val="single" w:sz="8" w:space="0" w:color="49A9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CCE" w:themeFill="accent4" w:themeFillTint="3F"/>
      </w:tcPr>
    </w:tblStylePr>
    <w:tblStylePr w:type="band1Horz">
      <w:tblPr/>
      <w:tcPr>
        <w:tcBorders>
          <w:top w:val="nil"/>
          <w:bottom w:val="nil"/>
          <w:insideH w:val="nil"/>
          <w:insideV w:val="nil"/>
        </w:tcBorders>
        <w:shd w:val="clear" w:color="auto" w:fill="D0EC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973A1"/>
    <w:pPr>
      <w:spacing w:after="0"/>
    </w:pPr>
    <w:rPr>
      <w:rFonts w:eastAsiaTheme="majorEastAsia"/>
      <w:color w:val="000000" w:themeColor="text1"/>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tblBorders>
    </w:tblPr>
    <w:tblStylePr w:type="firstRow">
      <w:rPr>
        <w:sz w:val="24"/>
        <w:szCs w:val="24"/>
      </w:rPr>
      <w:tblPr/>
      <w:tcPr>
        <w:tcBorders>
          <w:top w:val="nil"/>
          <w:left w:val="nil"/>
          <w:bottom w:val="single" w:sz="24" w:space="0" w:color="006B72" w:themeColor="accent5"/>
          <w:right w:val="nil"/>
          <w:insideH w:val="nil"/>
          <w:insideV w:val="nil"/>
        </w:tcBorders>
        <w:shd w:val="clear" w:color="auto" w:fill="FFFFFF" w:themeFill="background1"/>
      </w:tcPr>
    </w:tblStylePr>
    <w:tblStylePr w:type="lastRow">
      <w:tblPr/>
      <w:tcPr>
        <w:tcBorders>
          <w:top w:val="single" w:sz="8" w:space="0" w:color="006B7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B72" w:themeColor="accent5"/>
          <w:insideH w:val="nil"/>
          <w:insideV w:val="nil"/>
        </w:tcBorders>
        <w:shd w:val="clear" w:color="auto" w:fill="FFFFFF" w:themeFill="background1"/>
      </w:tcPr>
    </w:tblStylePr>
    <w:tblStylePr w:type="lastCol">
      <w:tblPr/>
      <w:tcPr>
        <w:tcBorders>
          <w:top w:val="nil"/>
          <w:left w:val="single" w:sz="8" w:space="0" w:color="006B7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F8FF" w:themeFill="accent5" w:themeFillTint="3F"/>
      </w:tcPr>
    </w:tblStylePr>
    <w:tblStylePr w:type="band1Horz">
      <w:tblPr/>
      <w:tcPr>
        <w:tcBorders>
          <w:top w:val="nil"/>
          <w:bottom w:val="nil"/>
          <w:insideH w:val="nil"/>
          <w:insideV w:val="nil"/>
        </w:tcBorders>
        <w:shd w:val="clear" w:color="auto" w:fill="9DF8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9973A1"/>
    <w:pPr>
      <w:spacing w:after="0"/>
    </w:pPr>
    <w:rPr>
      <w:rFonts w:eastAsiaTheme="majorEastAsia"/>
      <w:color w:val="000000" w:themeColor="text1"/>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tblBorders>
    </w:tblPr>
    <w:tblStylePr w:type="firstRow">
      <w:rPr>
        <w:sz w:val="24"/>
        <w:szCs w:val="24"/>
      </w:rPr>
      <w:tblPr/>
      <w:tcPr>
        <w:tcBorders>
          <w:top w:val="nil"/>
          <w:left w:val="nil"/>
          <w:bottom w:val="single" w:sz="24" w:space="0" w:color="BBBAB0" w:themeColor="accent6"/>
          <w:right w:val="nil"/>
          <w:insideH w:val="nil"/>
          <w:insideV w:val="nil"/>
        </w:tcBorders>
        <w:shd w:val="clear" w:color="auto" w:fill="FFFFFF" w:themeFill="background1"/>
      </w:tcPr>
    </w:tblStylePr>
    <w:tblStylePr w:type="lastRow">
      <w:tblPr/>
      <w:tcPr>
        <w:tcBorders>
          <w:top w:val="single" w:sz="8" w:space="0" w:color="BBBAB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BBAB0" w:themeColor="accent6"/>
          <w:insideH w:val="nil"/>
          <w:insideV w:val="nil"/>
        </w:tcBorders>
        <w:shd w:val="clear" w:color="auto" w:fill="FFFFFF" w:themeFill="background1"/>
      </w:tcPr>
    </w:tblStylePr>
    <w:tblStylePr w:type="lastCol">
      <w:tblPr/>
      <w:tcPr>
        <w:tcBorders>
          <w:top w:val="nil"/>
          <w:left w:val="single" w:sz="8" w:space="0" w:color="BBBAB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EEEB" w:themeFill="accent6" w:themeFillTint="3F"/>
      </w:tcPr>
    </w:tblStylePr>
    <w:tblStylePr w:type="band1Horz">
      <w:tblPr/>
      <w:tcPr>
        <w:tcBorders>
          <w:top w:val="nil"/>
          <w:bottom w:val="nil"/>
          <w:insideH w:val="nil"/>
          <w:insideV w:val="nil"/>
        </w:tcBorders>
        <w:shd w:val="clear" w:color="auto" w:fill="EE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9973A1"/>
    <w:pPr>
      <w:spacing w:after="0"/>
    </w:pPr>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973A1"/>
    <w:pPr>
      <w:spacing w:after="0"/>
    </w:pPr>
    <w:rPr>
      <w:lang w:eastAsia="zh-CN"/>
    </w:rPr>
    <w:tblPr>
      <w:tblStyleRowBandSize w:val="1"/>
      <w:tblStyleColBandSize w:val="1"/>
      <w:tbl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single" w:sz="8" w:space="0" w:color="0065CC" w:themeColor="accent1" w:themeTint="BF"/>
      </w:tblBorders>
    </w:tblPr>
    <w:tblStylePr w:type="firstRow">
      <w:pPr>
        <w:spacing w:before="0" w:after="0" w:line="240" w:lineRule="auto"/>
      </w:pPr>
      <w:rPr>
        <w:b/>
        <w:bCs/>
        <w:color w:val="FFFFFF" w:themeColor="background1"/>
      </w:rPr>
      <w:tblPr/>
      <w:tcPr>
        <w:tc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nil"/>
          <w:insideV w:val="nil"/>
        </w:tcBorders>
        <w:shd w:val="clear" w:color="auto" w:fill="003366" w:themeFill="accent1"/>
      </w:tcPr>
    </w:tblStylePr>
    <w:tblStylePr w:type="lastRow">
      <w:pPr>
        <w:spacing w:before="0" w:after="0" w:line="240" w:lineRule="auto"/>
      </w:pPr>
      <w:rPr>
        <w:b/>
        <w:bCs/>
      </w:rPr>
      <w:tblPr/>
      <w:tcPr>
        <w:tcBorders>
          <w:top w:val="double" w:sz="6"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CCFF" w:themeFill="accent1" w:themeFillTint="3F"/>
      </w:tcPr>
    </w:tblStylePr>
    <w:tblStylePr w:type="band1Horz">
      <w:tblPr/>
      <w:tcPr>
        <w:tcBorders>
          <w:insideH w:val="nil"/>
          <w:insideV w:val="nil"/>
        </w:tcBorders>
        <w:shd w:val="clear" w:color="auto" w:fill="9AC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973A1"/>
    <w:pPr>
      <w:spacing w:after="0"/>
    </w:pPr>
    <w:rPr>
      <w:lang w:eastAsia="zh-CN"/>
    </w:rPr>
    <w:tblPr>
      <w:tblStyleRowBandSize w:val="1"/>
      <w:tblStyleColBandSize w:val="1"/>
      <w:tbl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single" w:sz="8" w:space="0" w:color="FFD866" w:themeColor="accent2" w:themeTint="BF"/>
      </w:tblBorders>
    </w:tblPr>
    <w:tblStylePr w:type="firstRow">
      <w:pPr>
        <w:spacing w:before="0" w:after="0" w:line="240" w:lineRule="auto"/>
      </w:pPr>
      <w:rPr>
        <w:b/>
        <w:bCs/>
        <w:color w:val="FFFFFF" w:themeColor="background1"/>
      </w:rPr>
      <w:tblPr/>
      <w:tcPr>
        <w:tc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nil"/>
          <w:insideV w:val="nil"/>
        </w:tcBorders>
        <w:shd w:val="clear" w:color="auto" w:fill="FFCC33" w:themeFill="accent2"/>
      </w:tcPr>
    </w:tblStylePr>
    <w:tblStylePr w:type="lastRow">
      <w:pPr>
        <w:spacing w:before="0" w:after="0" w:line="240" w:lineRule="auto"/>
      </w:pPr>
      <w:rPr>
        <w:b/>
        <w:bCs/>
      </w:rPr>
      <w:tblPr/>
      <w:tcPr>
        <w:tcBorders>
          <w:top w:val="double" w:sz="6"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2CC" w:themeFill="accent2" w:themeFillTint="3F"/>
      </w:tcPr>
    </w:tblStylePr>
    <w:tblStylePr w:type="band1Horz">
      <w:tblPr/>
      <w:tcPr>
        <w:tcBorders>
          <w:insideH w:val="nil"/>
          <w:insideV w:val="nil"/>
        </w:tcBorders>
        <w:shd w:val="clear" w:color="auto" w:fill="FFF2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973A1"/>
    <w:pPr>
      <w:spacing w:after="0"/>
    </w:pPr>
    <w:rPr>
      <w:lang w:eastAsia="zh-CN"/>
    </w:rPr>
    <w:tblPr>
      <w:tblStyleRowBandSize w:val="1"/>
      <w:tblStyleColBandSize w:val="1"/>
      <w:tbl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single" w:sz="8" w:space="0" w:color="A8DDF6" w:themeColor="accent3" w:themeTint="BF"/>
      </w:tblBorders>
    </w:tblPr>
    <w:tblStylePr w:type="firstRow">
      <w:pPr>
        <w:spacing w:before="0" w:after="0" w:line="240" w:lineRule="auto"/>
      </w:pPr>
      <w:rPr>
        <w:b/>
        <w:bCs/>
        <w:color w:val="FFFFFF" w:themeColor="background1"/>
      </w:rPr>
      <w:tblPr/>
      <w:tcPr>
        <w:tc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nil"/>
          <w:insideV w:val="nil"/>
        </w:tcBorders>
        <w:shd w:val="clear" w:color="auto" w:fill="8CD2F4" w:themeFill="accent3"/>
      </w:tcPr>
    </w:tblStylePr>
    <w:tblStylePr w:type="lastRow">
      <w:pPr>
        <w:spacing w:before="0" w:after="0" w:line="240" w:lineRule="auto"/>
      </w:pPr>
      <w:rPr>
        <w:b/>
        <w:bCs/>
      </w:rPr>
      <w:tblPr/>
      <w:tcPr>
        <w:tcBorders>
          <w:top w:val="double" w:sz="6"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F3FC" w:themeFill="accent3" w:themeFillTint="3F"/>
      </w:tcPr>
    </w:tblStylePr>
    <w:tblStylePr w:type="band1Horz">
      <w:tblPr/>
      <w:tcPr>
        <w:tcBorders>
          <w:insideH w:val="nil"/>
          <w:insideV w:val="nil"/>
        </w:tcBorders>
        <w:shd w:val="clear" w:color="auto" w:fill="E2F3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973A1"/>
    <w:pPr>
      <w:spacing w:after="0"/>
    </w:pPr>
    <w:rPr>
      <w:lang w:eastAsia="zh-CN"/>
    </w:rPr>
    <w:tblPr>
      <w:tblStyleRowBandSize w:val="1"/>
      <w:tblStyleColBandSize w:val="1"/>
      <w:tbl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single" w:sz="8" w:space="0" w:color="70C56A" w:themeColor="accent4" w:themeTint="BF"/>
      </w:tblBorders>
    </w:tblPr>
    <w:tblStylePr w:type="firstRow">
      <w:pPr>
        <w:spacing w:before="0" w:after="0" w:line="240" w:lineRule="auto"/>
      </w:pPr>
      <w:rPr>
        <w:b/>
        <w:bCs/>
        <w:color w:val="FFFFFF" w:themeColor="background1"/>
      </w:rPr>
      <w:tblPr/>
      <w:tcPr>
        <w:tc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nil"/>
          <w:insideV w:val="nil"/>
        </w:tcBorders>
        <w:shd w:val="clear" w:color="auto" w:fill="49A942" w:themeFill="accent4"/>
      </w:tcPr>
    </w:tblStylePr>
    <w:tblStylePr w:type="lastRow">
      <w:pPr>
        <w:spacing w:before="0" w:after="0" w:line="240" w:lineRule="auto"/>
      </w:pPr>
      <w:rPr>
        <w:b/>
        <w:bCs/>
      </w:rPr>
      <w:tblPr/>
      <w:tcPr>
        <w:tcBorders>
          <w:top w:val="double" w:sz="6"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CCE" w:themeFill="accent4" w:themeFillTint="3F"/>
      </w:tcPr>
    </w:tblStylePr>
    <w:tblStylePr w:type="band1Horz">
      <w:tblPr/>
      <w:tcPr>
        <w:tcBorders>
          <w:insideH w:val="nil"/>
          <w:insideV w:val="nil"/>
        </w:tcBorders>
        <w:shd w:val="clear" w:color="auto" w:fill="D0EC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973A1"/>
    <w:pPr>
      <w:spacing w:after="0"/>
    </w:pPr>
    <w:rPr>
      <w:lang w:eastAsia="zh-CN"/>
    </w:rPr>
    <w:tblPr>
      <w:tblStyleRowBandSize w:val="1"/>
      <w:tblStyleColBandSize w:val="1"/>
      <w:tbl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single" w:sz="8" w:space="0" w:color="00C7D5" w:themeColor="accent5" w:themeTint="BF"/>
      </w:tblBorders>
    </w:tblPr>
    <w:tblStylePr w:type="firstRow">
      <w:pPr>
        <w:spacing w:before="0" w:after="0" w:line="240" w:lineRule="auto"/>
      </w:pPr>
      <w:rPr>
        <w:b/>
        <w:bCs/>
        <w:color w:val="FFFFFF" w:themeColor="background1"/>
      </w:rPr>
      <w:tblPr/>
      <w:tcPr>
        <w:tc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nil"/>
          <w:insideV w:val="nil"/>
        </w:tcBorders>
        <w:shd w:val="clear" w:color="auto" w:fill="006B72" w:themeFill="accent5"/>
      </w:tcPr>
    </w:tblStylePr>
    <w:tblStylePr w:type="lastRow">
      <w:pPr>
        <w:spacing w:before="0" w:after="0" w:line="240" w:lineRule="auto"/>
      </w:pPr>
      <w:rPr>
        <w:b/>
        <w:bCs/>
      </w:rPr>
      <w:tblPr/>
      <w:tcPr>
        <w:tcBorders>
          <w:top w:val="double" w:sz="6"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9DF8FF" w:themeFill="accent5" w:themeFillTint="3F"/>
      </w:tcPr>
    </w:tblStylePr>
    <w:tblStylePr w:type="band1Horz">
      <w:tblPr/>
      <w:tcPr>
        <w:tcBorders>
          <w:insideH w:val="nil"/>
          <w:insideV w:val="nil"/>
        </w:tcBorders>
        <w:shd w:val="clear" w:color="auto" w:fill="9DF8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973A1"/>
    <w:pPr>
      <w:spacing w:after="0"/>
    </w:pPr>
    <w:rPr>
      <w:lang w:eastAsia="zh-CN"/>
    </w:rPr>
    <w:tblPr>
      <w:tblStyleRowBandSize w:val="1"/>
      <w:tblStyleColBandSize w:val="1"/>
      <w:tbl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single" w:sz="8" w:space="0" w:color="CCCBC3" w:themeColor="accent6" w:themeTint="BF"/>
      </w:tblBorders>
    </w:tblPr>
    <w:tblStylePr w:type="firstRow">
      <w:pPr>
        <w:spacing w:before="0" w:after="0" w:line="240" w:lineRule="auto"/>
      </w:pPr>
      <w:rPr>
        <w:b/>
        <w:bCs/>
        <w:color w:val="FFFFFF" w:themeColor="background1"/>
      </w:rPr>
      <w:tblPr/>
      <w:tcPr>
        <w:tc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nil"/>
          <w:insideV w:val="nil"/>
        </w:tcBorders>
        <w:shd w:val="clear" w:color="auto" w:fill="BBBAB0" w:themeFill="accent6"/>
      </w:tcPr>
    </w:tblStylePr>
    <w:tblStylePr w:type="lastRow">
      <w:pPr>
        <w:spacing w:before="0" w:after="0" w:line="240" w:lineRule="auto"/>
      </w:pPr>
      <w:rPr>
        <w:b/>
        <w:bCs/>
      </w:rPr>
      <w:tblPr/>
      <w:tcPr>
        <w:tcBorders>
          <w:top w:val="double" w:sz="6"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EEEB" w:themeFill="accent6" w:themeFillTint="3F"/>
      </w:tcPr>
    </w:tblStylePr>
    <w:tblStylePr w:type="band1Horz">
      <w:tblPr/>
      <w:tcPr>
        <w:tcBorders>
          <w:insideH w:val="nil"/>
          <w:insideV w:val="nil"/>
        </w:tcBorders>
        <w:shd w:val="clear" w:color="auto" w:fill="EEEE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9973A1"/>
    <w:pPr>
      <w:spacing w:after="0"/>
    </w:pPr>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973A1"/>
    <w:pPr>
      <w:spacing w:after="0"/>
    </w:pPr>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66" w:themeFill="accent1"/>
      </w:tcPr>
    </w:tblStylePr>
    <w:tblStylePr w:type="lastCol">
      <w:rPr>
        <w:b/>
        <w:bCs/>
        <w:color w:val="FFFFFF" w:themeColor="background1"/>
      </w:rPr>
      <w:tblPr/>
      <w:tcPr>
        <w:tcBorders>
          <w:left w:val="nil"/>
          <w:right w:val="nil"/>
          <w:insideH w:val="nil"/>
          <w:insideV w:val="nil"/>
        </w:tcBorders>
        <w:shd w:val="clear" w:color="auto" w:fill="0033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973A1"/>
    <w:pPr>
      <w:spacing w:after="0"/>
    </w:pPr>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C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C33" w:themeFill="accent2"/>
      </w:tcPr>
    </w:tblStylePr>
    <w:tblStylePr w:type="lastCol">
      <w:rPr>
        <w:b/>
        <w:bCs/>
        <w:color w:val="FFFFFF" w:themeColor="background1"/>
      </w:rPr>
      <w:tblPr/>
      <w:tcPr>
        <w:tcBorders>
          <w:left w:val="nil"/>
          <w:right w:val="nil"/>
          <w:insideH w:val="nil"/>
          <w:insideV w:val="nil"/>
        </w:tcBorders>
        <w:shd w:val="clear" w:color="auto" w:fill="FFCC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973A1"/>
    <w:pPr>
      <w:spacing w:after="0"/>
    </w:pPr>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D2F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D2F4" w:themeFill="accent3"/>
      </w:tcPr>
    </w:tblStylePr>
    <w:tblStylePr w:type="lastCol">
      <w:rPr>
        <w:b/>
        <w:bCs/>
        <w:color w:val="FFFFFF" w:themeColor="background1"/>
      </w:rPr>
      <w:tblPr/>
      <w:tcPr>
        <w:tcBorders>
          <w:left w:val="nil"/>
          <w:right w:val="nil"/>
          <w:insideH w:val="nil"/>
          <w:insideV w:val="nil"/>
        </w:tcBorders>
        <w:shd w:val="clear" w:color="auto" w:fill="8CD2F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973A1"/>
    <w:pPr>
      <w:spacing w:after="0"/>
    </w:pPr>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A9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9A942" w:themeFill="accent4"/>
      </w:tcPr>
    </w:tblStylePr>
    <w:tblStylePr w:type="lastCol">
      <w:rPr>
        <w:b/>
        <w:bCs/>
        <w:color w:val="FFFFFF" w:themeColor="background1"/>
      </w:rPr>
      <w:tblPr/>
      <w:tcPr>
        <w:tcBorders>
          <w:left w:val="nil"/>
          <w:right w:val="nil"/>
          <w:insideH w:val="nil"/>
          <w:insideV w:val="nil"/>
        </w:tcBorders>
        <w:shd w:val="clear" w:color="auto" w:fill="49A9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973A1"/>
    <w:pPr>
      <w:spacing w:after="0"/>
    </w:pPr>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B7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B72" w:themeFill="accent5"/>
      </w:tcPr>
    </w:tblStylePr>
    <w:tblStylePr w:type="lastCol">
      <w:rPr>
        <w:b/>
        <w:bCs/>
        <w:color w:val="FFFFFF" w:themeColor="background1"/>
      </w:rPr>
      <w:tblPr/>
      <w:tcPr>
        <w:tcBorders>
          <w:left w:val="nil"/>
          <w:right w:val="nil"/>
          <w:insideH w:val="nil"/>
          <w:insideV w:val="nil"/>
        </w:tcBorders>
        <w:shd w:val="clear" w:color="auto" w:fill="006B7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9973A1"/>
    <w:pPr>
      <w:spacing w:after="0"/>
    </w:pPr>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BBAB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BBAB0" w:themeFill="accent6"/>
      </w:tcPr>
    </w:tblStylePr>
    <w:tblStylePr w:type="lastCol">
      <w:rPr>
        <w:b/>
        <w:bCs/>
        <w:color w:val="FFFFFF" w:themeColor="background1"/>
      </w:rPr>
      <w:tblPr/>
      <w:tcPr>
        <w:tcBorders>
          <w:left w:val="nil"/>
          <w:right w:val="nil"/>
          <w:insideH w:val="nil"/>
          <w:insideV w:val="nil"/>
        </w:tcBorders>
        <w:shd w:val="clear" w:color="auto" w:fill="BBBAB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ssageHeaderChar">
    <w:name w:val="Message Header Char"/>
    <w:basedOn w:val="DefaultParagraphFont"/>
    <w:link w:val="MessageHeader"/>
    <w:rsid w:val="009973A1"/>
    <w:rPr>
      <w:rFonts w:ascii="Arial" w:eastAsiaTheme="majorEastAsia" w:hAnsi="Arial" w:cs="Arial"/>
      <w:sz w:val="24"/>
      <w:szCs w:val="24"/>
      <w:shd w:val="pct20" w:color="auto" w:fill="auto"/>
      <w:lang w:eastAsia="en-US"/>
    </w:rPr>
  </w:style>
  <w:style w:type="paragraph" w:customStyle="1" w:styleId="modptext">
    <w:name w:val="modptext"/>
    <w:basedOn w:val="Normal"/>
    <w:rsid w:val="009973A1"/>
    <w:pPr>
      <w:tabs>
        <w:tab w:val="num" w:pos="1080"/>
      </w:tabs>
      <w:ind w:left="720"/>
      <w:jc w:val="both"/>
    </w:pPr>
    <w:rPr>
      <w:sz w:val="24"/>
    </w:rPr>
  </w:style>
  <w:style w:type="paragraph" w:customStyle="1" w:styleId="modpbullet">
    <w:name w:val="modpbullet"/>
    <w:basedOn w:val="modptext"/>
    <w:rsid w:val="009973A1"/>
    <w:pPr>
      <w:tabs>
        <w:tab w:val="clear" w:pos="1080"/>
        <w:tab w:val="num" w:pos="360"/>
        <w:tab w:val="num" w:pos="1440"/>
      </w:tabs>
      <w:ind w:left="1440" w:hanging="360"/>
    </w:pPr>
  </w:style>
  <w:style w:type="paragraph" w:customStyle="1" w:styleId="modphead1">
    <w:name w:val="modphead1"/>
    <w:basedOn w:val="Normal"/>
    <w:rsid w:val="009973A1"/>
    <w:pPr>
      <w:pageBreakBefore/>
      <w:tabs>
        <w:tab w:val="num" w:pos="720"/>
      </w:tabs>
      <w:spacing w:before="240" w:after="240"/>
      <w:ind w:left="720" w:hanging="720"/>
    </w:pPr>
    <w:rPr>
      <w:b/>
      <w:caps/>
      <w:sz w:val="28"/>
    </w:rPr>
  </w:style>
  <w:style w:type="paragraph" w:customStyle="1" w:styleId="modphead2">
    <w:name w:val="modphead2"/>
    <w:basedOn w:val="modphead1"/>
    <w:rsid w:val="009973A1"/>
    <w:pPr>
      <w:pageBreakBefore w:val="0"/>
      <w:tabs>
        <w:tab w:val="clear" w:pos="720"/>
        <w:tab w:val="num" w:pos="360"/>
        <w:tab w:val="num" w:pos="1440"/>
      </w:tabs>
      <w:ind w:left="1440" w:hanging="360"/>
      <w:jc w:val="both"/>
    </w:pPr>
    <w:rPr>
      <w:caps w:val="0"/>
      <w:sz w:val="24"/>
    </w:rPr>
  </w:style>
  <w:style w:type="paragraph" w:customStyle="1" w:styleId="modphead3">
    <w:name w:val="modphead3"/>
    <w:basedOn w:val="Normal"/>
    <w:rsid w:val="009973A1"/>
    <w:pPr>
      <w:keepNext/>
      <w:keepLines/>
      <w:tabs>
        <w:tab w:val="num" w:pos="1440"/>
      </w:tabs>
      <w:spacing w:before="240" w:after="240"/>
      <w:ind w:left="720"/>
    </w:pPr>
    <w:rPr>
      <w:i/>
      <w:sz w:val="24"/>
    </w:rPr>
  </w:style>
  <w:style w:type="paragraph" w:customStyle="1" w:styleId="msonormal0">
    <w:name w:val="msonormal"/>
    <w:basedOn w:val="Normal"/>
    <w:rsid w:val="009973A1"/>
    <w:pPr>
      <w:spacing w:before="100" w:beforeAutospacing="1" w:after="100" w:afterAutospacing="1"/>
    </w:pPr>
    <w:rPr>
      <w:sz w:val="24"/>
    </w:rPr>
  </w:style>
  <w:style w:type="numbering" w:customStyle="1" w:styleId="NoList1">
    <w:name w:val="No List1"/>
    <w:next w:val="NoList"/>
    <w:uiPriority w:val="99"/>
    <w:semiHidden/>
    <w:unhideWhenUsed/>
    <w:rsid w:val="009973A1"/>
  </w:style>
  <w:style w:type="numbering" w:customStyle="1" w:styleId="NoList11">
    <w:name w:val="No List11"/>
    <w:next w:val="NoList"/>
    <w:uiPriority w:val="99"/>
    <w:semiHidden/>
    <w:unhideWhenUsed/>
    <w:rsid w:val="009973A1"/>
  </w:style>
  <w:style w:type="numbering" w:customStyle="1" w:styleId="NoList111">
    <w:name w:val="No List111"/>
    <w:next w:val="NoList"/>
    <w:uiPriority w:val="99"/>
    <w:semiHidden/>
    <w:unhideWhenUsed/>
    <w:rsid w:val="009973A1"/>
  </w:style>
  <w:style w:type="paragraph" w:styleId="NoSpacing">
    <w:name w:val="No Spacing"/>
    <w:link w:val="NoSpacingChar"/>
    <w:uiPriority w:val="1"/>
    <w:rsid w:val="009973A1"/>
    <w:pPr>
      <w:spacing w:after="0" w:line="300" w:lineRule="exact"/>
    </w:pPr>
    <w:rPr>
      <w:rFonts w:ascii="Tahoma" w:eastAsiaTheme="minorEastAsia" w:hAnsi="Tahoma" w:cs="Times New Roman (Body CS)"/>
      <w:sz w:val="22"/>
      <w:szCs w:val="22"/>
      <w:lang w:val="en-US" w:eastAsia="zh-CN"/>
    </w:rPr>
  </w:style>
  <w:style w:type="character" w:customStyle="1" w:styleId="NoSpacingChar">
    <w:name w:val="No Spacing Char"/>
    <w:basedOn w:val="DefaultParagraphFont"/>
    <w:link w:val="NoSpacing"/>
    <w:uiPriority w:val="1"/>
    <w:rsid w:val="009973A1"/>
    <w:rPr>
      <w:rFonts w:ascii="Tahoma" w:eastAsiaTheme="minorEastAsia" w:hAnsi="Tahoma" w:cs="Times New Roman (Body CS)"/>
      <w:sz w:val="22"/>
      <w:szCs w:val="22"/>
      <w:lang w:val="en-US" w:eastAsia="zh-CN"/>
    </w:rPr>
  </w:style>
  <w:style w:type="paragraph" w:styleId="NormalWeb">
    <w:name w:val="Normal (Web)"/>
    <w:basedOn w:val="Normal"/>
    <w:uiPriority w:val="99"/>
    <w:unhideWhenUsed/>
    <w:rsid w:val="009973A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973A1"/>
  </w:style>
  <w:style w:type="character" w:customStyle="1" w:styleId="NoteHeadingChar">
    <w:name w:val="Note Heading Char"/>
    <w:basedOn w:val="DefaultParagraphFont"/>
    <w:link w:val="NoteHeading"/>
    <w:uiPriority w:val="99"/>
    <w:rsid w:val="009973A1"/>
    <w:rPr>
      <w:rFonts w:ascii="Tahoma" w:eastAsiaTheme="minorHAnsi" w:hAnsi="Tahoma" w:cs="Times New Roman (Body CS)"/>
      <w:sz w:val="22"/>
      <w:szCs w:val="24"/>
      <w:lang w:eastAsia="en-US"/>
    </w:rPr>
  </w:style>
  <w:style w:type="character" w:customStyle="1" w:styleId="nowrap">
    <w:name w:val="nowrap"/>
    <w:basedOn w:val="DefaultParagraphFont"/>
    <w:rsid w:val="009973A1"/>
  </w:style>
  <w:style w:type="character" w:customStyle="1" w:styleId="otherlang">
    <w:name w:val="otherlang"/>
    <w:basedOn w:val="DefaultParagraphFont"/>
    <w:rsid w:val="009973A1"/>
  </w:style>
  <w:style w:type="paragraph" w:customStyle="1" w:styleId="paragraph">
    <w:name w:val="paragraph"/>
    <w:link w:val="paragraphChar"/>
    <w:rsid w:val="009973A1"/>
    <w:pPr>
      <w:tabs>
        <w:tab w:val="right" w:pos="418"/>
        <w:tab w:val="left" w:pos="538"/>
      </w:tabs>
      <w:spacing w:before="111" w:after="0" w:line="209" w:lineRule="exact"/>
      <w:ind w:left="538" w:hanging="538"/>
      <w:jc w:val="both"/>
    </w:pPr>
    <w:rPr>
      <w:lang w:eastAsia="en-US"/>
    </w:rPr>
  </w:style>
  <w:style w:type="character" w:customStyle="1" w:styleId="paragraphChar">
    <w:name w:val="paragraph Char"/>
    <w:link w:val="paragraph"/>
    <w:locked/>
    <w:rsid w:val="009973A1"/>
    <w:rPr>
      <w:lang w:eastAsia="en-US"/>
    </w:rPr>
  </w:style>
  <w:style w:type="character" w:styleId="PlaceholderText">
    <w:name w:val="Placeholder Text"/>
    <w:basedOn w:val="DefaultParagraphFont"/>
    <w:uiPriority w:val="99"/>
    <w:semiHidden/>
    <w:rsid w:val="009973A1"/>
    <w:rPr>
      <w:color w:val="808080"/>
    </w:rPr>
  </w:style>
  <w:style w:type="character" w:customStyle="1" w:styleId="PlainTextChar">
    <w:name w:val="Plain Text Char"/>
    <w:basedOn w:val="DefaultParagraphFont"/>
    <w:link w:val="PlainText"/>
    <w:rsid w:val="009973A1"/>
    <w:rPr>
      <w:rFonts w:ascii="Arial" w:eastAsiaTheme="minorHAnsi" w:hAnsi="Arial" w:cs="Arial"/>
      <w:sz w:val="21"/>
      <w:szCs w:val="21"/>
      <w:lang w:eastAsia="en-US"/>
    </w:rPr>
  </w:style>
  <w:style w:type="paragraph" w:customStyle="1" w:styleId="PurposeList">
    <w:name w:val="Purpose List"/>
    <w:basedOn w:val="BodyText"/>
    <w:link w:val="PurposeListChar"/>
    <w:qFormat/>
    <w:rsid w:val="009973A1"/>
    <w:pPr>
      <w:numPr>
        <w:numId w:val="48"/>
      </w:numPr>
    </w:pPr>
  </w:style>
  <w:style w:type="character" w:customStyle="1" w:styleId="PurposeListChar">
    <w:name w:val="Purpose List Char"/>
    <w:basedOn w:val="BodyTextChar"/>
    <w:link w:val="PurposeList"/>
    <w:rsid w:val="009973A1"/>
    <w:rPr>
      <w:rFonts w:ascii="Tahoma" w:eastAsiaTheme="minorHAnsi" w:hAnsi="Tahoma"/>
      <w:noProof/>
      <w:color w:val="44546A" w:themeColor="text2"/>
      <w:sz w:val="22"/>
      <w:u w:color="E7E6E6" w:themeColor="background2"/>
    </w:rPr>
  </w:style>
  <w:style w:type="paragraph" w:styleId="Quote">
    <w:name w:val="Quote"/>
    <w:basedOn w:val="Normal"/>
    <w:next w:val="Normal"/>
    <w:link w:val="QuoteChar"/>
    <w:uiPriority w:val="29"/>
    <w:rsid w:val="009973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973A1"/>
    <w:rPr>
      <w:rFonts w:ascii="Tahoma" w:eastAsiaTheme="minorHAnsi" w:hAnsi="Tahoma" w:cs="Times New Roman (Body CS)"/>
      <w:i/>
      <w:iCs/>
      <w:color w:val="404040" w:themeColor="text1" w:themeTint="BF"/>
      <w:sz w:val="22"/>
      <w:szCs w:val="24"/>
      <w:lang w:eastAsia="en-US"/>
    </w:rPr>
  </w:style>
  <w:style w:type="character" w:customStyle="1" w:styleId="TitleChar">
    <w:name w:val="Title Char"/>
    <w:basedOn w:val="DefaultParagraphFont"/>
    <w:link w:val="Title"/>
    <w:uiPriority w:val="10"/>
    <w:rsid w:val="009973A1"/>
    <w:rPr>
      <w:rFonts w:asciiTheme="majorHAnsi" w:eastAsiaTheme="majorEastAsia" w:hAnsiTheme="majorHAnsi" w:cstheme="majorBidi"/>
      <w:spacing w:val="-10"/>
      <w:kern w:val="28"/>
      <w:sz w:val="56"/>
      <w:szCs w:val="56"/>
      <w:lang w:eastAsia="en-US"/>
    </w:rPr>
  </w:style>
  <w:style w:type="paragraph" w:customStyle="1" w:styleId="ReferenceHeader">
    <w:name w:val="Reference Header"/>
    <w:basedOn w:val="Title"/>
    <w:next w:val="BodyText"/>
    <w:qFormat/>
    <w:rsid w:val="009973A1"/>
    <w:pPr>
      <w:spacing w:before="360" w:after="240"/>
    </w:pPr>
    <w:rPr>
      <w:rFonts w:ascii="Cambria" w:hAnsi="Cambria"/>
      <w:b/>
      <w:sz w:val="32"/>
    </w:rPr>
  </w:style>
  <w:style w:type="paragraph" w:customStyle="1" w:styleId="Tablebullet0">
    <w:name w:val="Table bullet"/>
    <w:basedOn w:val="Normal"/>
    <w:qFormat/>
    <w:rsid w:val="009973A1"/>
    <w:pPr>
      <w:keepLines/>
      <w:numPr>
        <w:numId w:val="58"/>
      </w:numPr>
      <w:spacing w:after="60" w:line="240" w:lineRule="auto"/>
    </w:pPr>
    <w:rPr>
      <w:rFonts w:cs="Tahoma"/>
      <w:noProof/>
      <w:color w:val="000000" w:themeColor="text1"/>
      <w:sz w:val="20"/>
      <w:u w:color="E7E6E6" w:themeColor="background2"/>
      <w:lang w:eastAsia="en-CA"/>
      <w14:numForm w14:val="lining"/>
      <w14:numSpacing w14:val="tabular"/>
    </w:rPr>
  </w:style>
  <w:style w:type="paragraph" w:customStyle="1" w:styleId="Reqtablebullet">
    <w:name w:val="Req table bullet"/>
    <w:basedOn w:val="Tablebullet0"/>
    <w:qFormat/>
    <w:rsid w:val="009973A1"/>
    <w:rPr>
      <w:sz w:val="18"/>
    </w:rPr>
  </w:style>
  <w:style w:type="paragraph" w:customStyle="1" w:styleId="Tablebullet20">
    <w:name w:val="Table bullet 2"/>
    <w:basedOn w:val="Tablebullet0"/>
    <w:qFormat/>
    <w:rsid w:val="009973A1"/>
    <w:pPr>
      <w:ind w:left="576" w:hanging="288"/>
    </w:pPr>
  </w:style>
  <w:style w:type="paragraph" w:customStyle="1" w:styleId="Reqtablebullet2">
    <w:name w:val="Req table bullet 2"/>
    <w:basedOn w:val="Tablebullet20"/>
    <w:qFormat/>
    <w:rsid w:val="009973A1"/>
    <w:rPr>
      <w:sz w:val="18"/>
    </w:rPr>
  </w:style>
  <w:style w:type="paragraph" w:customStyle="1" w:styleId="TableHeadCentered">
    <w:name w:val="Table Head Centered"/>
    <w:basedOn w:val="Normal"/>
    <w:rsid w:val="009973A1"/>
    <w:pPr>
      <w:spacing w:before="80" w:after="80"/>
      <w:jc w:val="center"/>
    </w:pPr>
    <w:rPr>
      <w:b/>
      <w:snapToGrid w:val="0"/>
      <w:sz w:val="20"/>
    </w:rPr>
  </w:style>
  <w:style w:type="paragraph" w:customStyle="1" w:styleId="Requirementstablehead">
    <w:name w:val="Requirements table head"/>
    <w:basedOn w:val="TableHeadCentered"/>
    <w:qFormat/>
    <w:rsid w:val="009973A1"/>
    <w:pPr>
      <w:spacing w:before="120" w:after="120"/>
    </w:pPr>
    <w:rPr>
      <w:sz w:val="14"/>
    </w:rPr>
  </w:style>
  <w:style w:type="paragraph" w:customStyle="1" w:styleId="RequirementsTableText">
    <w:name w:val="Requirements Table Text"/>
    <w:basedOn w:val="TableText"/>
    <w:qFormat/>
    <w:rsid w:val="009973A1"/>
    <w:rPr>
      <w:sz w:val="18"/>
    </w:rPr>
  </w:style>
  <w:style w:type="character" w:customStyle="1" w:styleId="SalutationChar">
    <w:name w:val="Salutation Char"/>
    <w:basedOn w:val="DefaultParagraphFont"/>
    <w:link w:val="Salutation"/>
    <w:rsid w:val="009973A1"/>
    <w:rPr>
      <w:rFonts w:ascii="Arial" w:eastAsiaTheme="minorHAnsi" w:hAnsi="Arial" w:cs="Arial"/>
      <w:lang w:eastAsia="en-US"/>
    </w:rPr>
  </w:style>
  <w:style w:type="character" w:customStyle="1" w:styleId="SignatureChar">
    <w:name w:val="Signature Char"/>
    <w:basedOn w:val="DefaultParagraphFont"/>
    <w:link w:val="Signature"/>
    <w:rsid w:val="009973A1"/>
    <w:rPr>
      <w:rFonts w:ascii="Arial" w:eastAsiaTheme="minorHAnsi" w:hAnsi="Arial" w:cs="Arial"/>
      <w:lang w:eastAsia="en-US"/>
    </w:rPr>
  </w:style>
  <w:style w:type="paragraph" w:customStyle="1" w:styleId="Spacer">
    <w:name w:val="Spacer"/>
    <w:basedOn w:val="Normal"/>
    <w:link w:val="SpacerChar"/>
    <w:rsid w:val="009973A1"/>
    <w:pPr>
      <w:spacing w:after="1200"/>
    </w:pPr>
  </w:style>
  <w:style w:type="character" w:customStyle="1" w:styleId="SpacerChar">
    <w:name w:val="Spacer Char"/>
    <w:basedOn w:val="DefaultParagraphFont"/>
    <w:link w:val="Spacer"/>
    <w:rsid w:val="009973A1"/>
    <w:rPr>
      <w:rFonts w:ascii="Tahoma" w:eastAsiaTheme="minorHAnsi" w:hAnsi="Tahoma" w:cs="Times New Roman (Body CS)"/>
      <w:sz w:val="22"/>
      <w:szCs w:val="24"/>
      <w:lang w:eastAsia="en-US"/>
    </w:rPr>
  </w:style>
  <w:style w:type="paragraph" w:customStyle="1" w:styleId="StyleBodyTextTimesNewRoman">
    <w:name w:val="Style Body Text + Times New Roman"/>
    <w:basedOn w:val="Normal"/>
    <w:rsid w:val="009973A1"/>
    <w:pPr>
      <w:keepNext/>
      <w:spacing w:after="60"/>
    </w:pPr>
    <w:rPr>
      <w:rFonts w:asciiTheme="minorHAnsi" w:hAnsiTheme="minorHAnsi"/>
      <w:noProof/>
      <w:color w:val="000000" w:themeColor="text1"/>
      <w:u w:color="E7E6E6" w:themeColor="background2"/>
      <w:lang w:eastAsia="en-CA"/>
      <w14:numForm w14:val="lining"/>
      <w14:numSpacing w14:val="tabular"/>
    </w:rPr>
  </w:style>
  <w:style w:type="paragraph" w:customStyle="1" w:styleId="StyleBodyTextBodyTextChar1CharBodyTextCharCharCharBody">
    <w:name w:val="Style Body TextBody Text Char1 CharBody Text Char Char CharBody ..."/>
    <w:basedOn w:val="Normal"/>
    <w:rsid w:val="009973A1"/>
    <w:pPr>
      <w:spacing w:after="60" w:line="240" w:lineRule="auto"/>
      <w:ind w:left="720" w:hanging="360"/>
    </w:pPr>
    <w:rPr>
      <w:rFonts w:eastAsia="Times New Roman" w:cs="Times New Roman"/>
      <w:noProof/>
      <w:color w:val="000000" w:themeColor="text1"/>
      <w:szCs w:val="20"/>
      <w:u w:color="E7E6E6" w:themeColor="background2"/>
      <w:lang w:eastAsia="en-CA"/>
      <w14:numForm w14:val="lining"/>
      <w14:numSpacing w14:val="tabular"/>
    </w:rPr>
  </w:style>
  <w:style w:type="paragraph" w:customStyle="1" w:styleId="StyleDocumentControlTableTextTimesNewRomanRight">
    <w:name w:val="Style DocumentControlTableText + Times New Roman Right"/>
    <w:basedOn w:val="DocumentControlTableText"/>
    <w:rsid w:val="009973A1"/>
    <w:pPr>
      <w:jc w:val="right"/>
    </w:pPr>
    <w:rPr>
      <w:rFonts w:asciiTheme="minorHAnsi" w:eastAsia="Times New Roman" w:hAnsiTheme="minorHAnsi" w:cs="Times New Roman"/>
      <w:szCs w:val="20"/>
    </w:rPr>
  </w:style>
  <w:style w:type="paragraph" w:customStyle="1" w:styleId="StyleHeading4SignatureSpaceBefore12pt">
    <w:name w:val="Style Heading 4Signature Space + Before:  12 pt"/>
    <w:basedOn w:val="Heading4"/>
    <w:rsid w:val="009973A1"/>
    <w:rPr>
      <w:rFonts w:eastAsia="Times New Roman" w:cs="Times New Roman"/>
      <w:bCs/>
      <w:szCs w:val="20"/>
    </w:rPr>
  </w:style>
  <w:style w:type="paragraph" w:customStyle="1" w:styleId="StyleListBulletBefore0ptAfter6pt">
    <w:name w:val="Style List Bullet + Before:  0 pt After:  6 pt"/>
    <w:basedOn w:val="ListBullet0"/>
    <w:rsid w:val="009973A1"/>
    <w:pPr>
      <w:numPr>
        <w:numId w:val="51"/>
      </w:numPr>
      <w:spacing w:after="120"/>
    </w:pPr>
    <w:rPr>
      <w:rFonts w:ascii="Times New Roman" w:eastAsia="Times New Roman" w:hAnsi="Times New Roman" w:cs="Times New Roman"/>
      <w:szCs w:val="20"/>
      <w:lang w:val="en-US"/>
    </w:rPr>
  </w:style>
  <w:style w:type="paragraph" w:customStyle="1" w:styleId="StyleListBulletTimesNewRomanItalic">
    <w:name w:val="Style List Bullet + Times New Roman Italic"/>
    <w:basedOn w:val="ListBullet0"/>
    <w:rsid w:val="009973A1"/>
    <w:pPr>
      <w:tabs>
        <w:tab w:val="num" w:pos="360"/>
        <w:tab w:val="num" w:pos="720"/>
        <w:tab w:val="num" w:pos="1080"/>
      </w:tabs>
      <w:spacing w:before="60"/>
      <w:ind w:firstLine="0"/>
    </w:pPr>
    <w:rPr>
      <w:rFonts w:ascii="Calibri" w:hAnsi="Calibri" w:cstheme="minorBidi"/>
      <w:i/>
      <w:iCs/>
      <w:lang w:eastAsia="en-US"/>
    </w:rPr>
  </w:style>
  <w:style w:type="paragraph" w:customStyle="1" w:styleId="Style1">
    <w:name w:val="Style1"/>
    <w:basedOn w:val="Normal"/>
    <w:rsid w:val="009973A1"/>
    <w:pPr>
      <w:tabs>
        <w:tab w:val="left" w:pos="3330"/>
        <w:tab w:val="left" w:pos="4770"/>
        <w:tab w:val="left" w:pos="5670"/>
        <w:tab w:val="left" w:pos="6930"/>
      </w:tabs>
      <w:spacing w:after="0"/>
    </w:pPr>
    <w:rPr>
      <w:rFonts w:ascii="Arial" w:hAnsi="Arial"/>
    </w:rPr>
  </w:style>
  <w:style w:type="paragraph" w:customStyle="1" w:styleId="subparagraph">
    <w:name w:val="subparagraph"/>
    <w:basedOn w:val="Normal"/>
    <w:rsid w:val="009973A1"/>
    <w:pPr>
      <w:spacing w:before="100" w:beforeAutospacing="1" w:after="100" w:afterAutospacing="1"/>
    </w:pPr>
    <w:rPr>
      <w:rFonts w:ascii="Times New Roman" w:eastAsia="Times New Roman" w:hAnsi="Times New Roman" w:cs="Times New Roman"/>
      <w:sz w:val="24"/>
      <w:lang w:eastAsia="en-CA"/>
    </w:rPr>
  </w:style>
  <w:style w:type="paragraph" w:customStyle="1" w:styleId="subsection">
    <w:name w:val="subsection"/>
    <w:basedOn w:val="Normal"/>
    <w:rsid w:val="009973A1"/>
    <w:pPr>
      <w:spacing w:before="100" w:beforeAutospacing="1" w:after="100" w:afterAutospacing="1"/>
    </w:pPr>
    <w:rPr>
      <w:rFonts w:ascii="Times New Roman" w:eastAsia="Times New Roman" w:hAnsi="Times New Roman" w:cs="Times New Roman"/>
      <w:sz w:val="24"/>
      <w:lang w:eastAsia="en-CA"/>
    </w:rPr>
  </w:style>
  <w:style w:type="character" w:customStyle="1" w:styleId="SubtitleChar">
    <w:name w:val="Subtitle Char"/>
    <w:basedOn w:val="DefaultParagraphFont"/>
    <w:link w:val="Subtitle"/>
    <w:uiPriority w:val="11"/>
    <w:rsid w:val="009973A1"/>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rsid w:val="009973A1"/>
    <w:rPr>
      <w:i/>
      <w:iCs/>
      <w:color w:val="404040" w:themeColor="text1" w:themeTint="BF"/>
    </w:rPr>
  </w:style>
  <w:style w:type="character" w:styleId="SubtleReference">
    <w:name w:val="Subtle Reference"/>
    <w:basedOn w:val="DefaultParagraphFont"/>
    <w:uiPriority w:val="31"/>
    <w:rsid w:val="009973A1"/>
    <w:rPr>
      <w:smallCaps/>
      <w:color w:val="5A5A5A" w:themeColor="text1" w:themeTint="A5"/>
    </w:rPr>
  </w:style>
  <w:style w:type="table" w:styleId="Table3Deffects1">
    <w:name w:val="Table 3D effects 1"/>
    <w:basedOn w:val="TableNormal"/>
    <w:rsid w:val="009973A1"/>
    <w:pPr>
      <w:spacing w:after="0"/>
    </w:pPr>
    <w:rPr>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973A1"/>
    <w:pPr>
      <w:spacing w:after="0"/>
    </w:pPr>
    <w:rPr>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973A1"/>
    <w:pPr>
      <w:spacing w:after="0"/>
    </w:pPr>
    <w:rPr>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2">
    <w:name w:val="table bul 2"/>
    <w:basedOn w:val="Normal"/>
    <w:next w:val="Normal"/>
    <w:qFormat/>
    <w:rsid w:val="009973A1"/>
    <w:pPr>
      <w:numPr>
        <w:ilvl w:val="1"/>
        <w:numId w:val="53"/>
      </w:numPr>
      <w:spacing w:before="40" w:after="63"/>
    </w:pPr>
    <w:rPr>
      <w:sz w:val="20"/>
    </w:rPr>
  </w:style>
  <w:style w:type="paragraph" w:customStyle="1" w:styleId="TableBullet1">
    <w:name w:val="Table Bullet1"/>
    <w:basedOn w:val="Normal"/>
    <w:next w:val="TableBullet"/>
    <w:qFormat/>
    <w:rsid w:val="009973A1"/>
    <w:pPr>
      <w:spacing w:before="20" w:after="40"/>
      <w:ind w:left="216" w:hanging="216"/>
    </w:pPr>
    <w:rPr>
      <w:rFonts w:ascii="Calibri" w:hAnsi="Calibri"/>
      <w:snapToGrid w:val="0"/>
    </w:rPr>
  </w:style>
  <w:style w:type="character" w:customStyle="1" w:styleId="TableCaptionChar">
    <w:name w:val="Table Caption Char"/>
    <w:basedOn w:val="DefaultParagraphFont"/>
    <w:link w:val="TableCaption"/>
    <w:rsid w:val="009973A1"/>
    <w:rPr>
      <w:rFonts w:ascii="Tahoma" w:eastAsiaTheme="minorHAnsi" w:hAnsi="Tahoma" w:cs="Times New Roman (Body CS)"/>
      <w:b/>
      <w:szCs w:val="24"/>
      <w:lang w:eastAsia="en-US"/>
    </w:rPr>
  </w:style>
  <w:style w:type="table" w:styleId="TableClassic1">
    <w:name w:val="Table Classic 1"/>
    <w:basedOn w:val="TableNormal"/>
    <w:rsid w:val="009973A1"/>
    <w:pPr>
      <w:spacing w:after="0"/>
    </w:pPr>
    <w:rPr>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973A1"/>
    <w:pPr>
      <w:spacing w:after="0"/>
    </w:pPr>
    <w:rPr>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973A1"/>
    <w:pPr>
      <w:spacing w:after="0"/>
    </w:pPr>
    <w:rPr>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973A1"/>
    <w:pPr>
      <w:spacing w:after="0"/>
    </w:pPr>
    <w:rPr>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973A1"/>
    <w:pPr>
      <w:spacing w:after="0"/>
    </w:pPr>
    <w:rPr>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973A1"/>
    <w:pPr>
      <w:spacing w:after="0"/>
    </w:pPr>
    <w:rPr>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973A1"/>
    <w:pPr>
      <w:spacing w:after="0"/>
    </w:pPr>
    <w:rPr>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973A1"/>
    <w:pPr>
      <w:spacing w:after="0"/>
    </w:pPr>
    <w:rPr>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973A1"/>
    <w:pPr>
      <w:spacing w:after="0"/>
    </w:pPr>
    <w:rPr>
      <w:b/>
      <w:bCs/>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973A1"/>
    <w:pPr>
      <w:spacing w:after="0"/>
    </w:pPr>
    <w:rPr>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973A1"/>
    <w:pPr>
      <w:spacing w:after="0"/>
    </w:pPr>
    <w:rPr>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973A1"/>
    <w:pPr>
      <w:spacing w:after="0"/>
    </w:pPr>
    <w:rPr>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973A1"/>
    <w:pPr>
      <w:spacing w:after="0"/>
    </w:pPr>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973A1"/>
    <w:pPr>
      <w:spacing w:after="0"/>
    </w:pPr>
    <w:rPr>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9973A1"/>
    <w:pPr>
      <w:spacing w:after="0"/>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9973A1"/>
    <w:pPr>
      <w:spacing w:after="0"/>
    </w:pPr>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973A1"/>
    <w:pPr>
      <w:spacing w:after="0"/>
    </w:pPr>
    <w:rPr>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973A1"/>
    <w:pPr>
      <w:spacing w:after="0"/>
    </w:pPr>
    <w:rPr>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973A1"/>
    <w:pPr>
      <w:spacing w:after="0"/>
    </w:pPr>
    <w:rPr>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973A1"/>
    <w:pPr>
      <w:spacing w:after="0"/>
    </w:pPr>
    <w:rPr>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973A1"/>
    <w:pPr>
      <w:spacing w:after="0"/>
    </w:pPr>
    <w:rPr>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973A1"/>
    <w:pPr>
      <w:spacing w:after="0"/>
    </w:pPr>
    <w:rPr>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973A1"/>
    <w:pPr>
      <w:spacing w:after="0"/>
    </w:pPr>
    <w:rPr>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9973A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rsid w:val="009973A1"/>
    <w:pPr>
      <w:spacing w:after="0"/>
    </w:pPr>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rsid w:val="009973A1"/>
    <w:pPr>
      <w:snapToGrid w:val="0"/>
      <w:spacing w:before="80"/>
    </w:pPr>
    <w:rPr>
      <w:b/>
    </w:rPr>
  </w:style>
  <w:style w:type="paragraph" w:customStyle="1" w:styleId="TableHeaderRightAlignment">
    <w:name w:val="Table Header Right Alignment"/>
    <w:basedOn w:val="TableHeaderLeftAlignment"/>
    <w:autoRedefine/>
    <w:qFormat/>
    <w:rsid w:val="009973A1"/>
    <w:pPr>
      <w:framePr w:wrap="around" w:vAnchor="text" w:hAnchor="text" w:y="15"/>
      <w:ind w:right="0"/>
      <w:jc w:val="right"/>
    </w:pPr>
    <w:rPr>
      <w:rFonts w:eastAsiaTheme="majorEastAsia" w:cs="Times New Roman (Headings CS)"/>
      <w:bCs/>
      <w:szCs w:val="14"/>
    </w:rPr>
  </w:style>
  <w:style w:type="table" w:styleId="TableList1">
    <w:name w:val="Table List 1"/>
    <w:basedOn w:val="TableNormal"/>
    <w:rsid w:val="009973A1"/>
    <w:pPr>
      <w:spacing w:after="0"/>
    </w:pPr>
    <w:rPr>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973A1"/>
    <w:pPr>
      <w:spacing w:after="0"/>
    </w:pPr>
    <w:rPr>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973A1"/>
    <w:pPr>
      <w:spacing w:after="0"/>
    </w:pPr>
    <w:rPr>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973A1"/>
    <w:pPr>
      <w:spacing w:after="0"/>
    </w:pPr>
    <w:rPr>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973A1"/>
    <w:pPr>
      <w:spacing w:after="0"/>
    </w:pPr>
    <w:rPr>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973A1"/>
    <w:pPr>
      <w:spacing w:after="0"/>
    </w:pPr>
    <w:rPr>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973A1"/>
    <w:pPr>
      <w:spacing w:after="0"/>
    </w:pPr>
    <w:rPr>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973A1"/>
    <w:pPr>
      <w:spacing w:after="0"/>
    </w:pPr>
    <w:rPr>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numbering" w:customStyle="1" w:styleId="TableNumberedList">
    <w:name w:val="Table Numbered List"/>
    <w:basedOn w:val="NoList"/>
    <w:uiPriority w:val="99"/>
    <w:rsid w:val="009973A1"/>
    <w:pPr>
      <w:numPr>
        <w:numId w:val="56"/>
      </w:numPr>
    </w:pPr>
  </w:style>
  <w:style w:type="paragraph" w:customStyle="1" w:styleId="Tablenumberedlist0">
    <w:name w:val="Table numbered list"/>
    <w:basedOn w:val="Tablebullet0"/>
    <w:qFormat/>
    <w:rsid w:val="00465FDB"/>
    <w:pPr>
      <w:numPr>
        <w:numId w:val="57"/>
      </w:numPr>
      <w:spacing w:line="300" w:lineRule="exact"/>
      <w:ind w:left="432" w:hanging="288"/>
    </w:pPr>
  </w:style>
  <w:style w:type="paragraph" w:customStyle="1" w:styleId="Tablenumberedlist2">
    <w:name w:val="Table numbered list 2"/>
    <w:basedOn w:val="Tablebullet20"/>
    <w:qFormat/>
    <w:rsid w:val="009973A1"/>
    <w:pPr>
      <w:ind w:left="1008"/>
    </w:pPr>
  </w:style>
  <w:style w:type="character" w:customStyle="1" w:styleId="TableNumeralsBold">
    <w:name w:val="Table Numerals Bold"/>
    <w:basedOn w:val="DefaultParagraphFont"/>
    <w:uiPriority w:val="1"/>
    <w:qFormat/>
    <w:rsid w:val="009973A1"/>
    <w:rPr>
      <w:rFonts w:ascii="Tahoma Bold" w:hAnsi="Tahoma Bold"/>
      <w:b/>
      <w:caps w:val="0"/>
      <w:smallCaps w:val="0"/>
      <w:strike w:val="0"/>
      <w:dstrike w:val="0"/>
      <w:vanish w:val="0"/>
      <w:color w:val="auto"/>
      <w:spacing w:val="0"/>
      <w:w w:val="100"/>
      <w:position w:val="0"/>
      <w:sz w:val="22"/>
      <w:u w:val="none"/>
      <w:vertAlign w:val="baseline"/>
      <w14:ligatures w14:val="standard"/>
      <w14:numForm w14:val="lining"/>
      <w14:numSpacing w14:val="tabular"/>
      <w14:stylisticSets/>
    </w:rPr>
  </w:style>
  <w:style w:type="paragraph" w:customStyle="1" w:styleId="TableNumeralsLeftAlignment">
    <w:name w:val="Table Numerals Left Alignment"/>
    <w:autoRedefine/>
    <w:qFormat/>
    <w:rsid w:val="009973A1"/>
    <w:pPr>
      <w:spacing w:after="0" w:line="300" w:lineRule="exact"/>
    </w:pPr>
    <w:rPr>
      <w:rFonts w:ascii="Tahoma" w:hAnsi="Tahoma" w:cs="Tahoma"/>
      <w:bCs/>
      <w:sz w:val="22"/>
      <w:szCs w:val="15"/>
      <w:lang w:val="en-US" w:eastAsia="en-US"/>
      <w14:ligatures w14:val="standard"/>
      <w14:numForm w14:val="lining"/>
      <w14:numSpacing w14:val="tabular"/>
    </w:rPr>
  </w:style>
  <w:style w:type="paragraph" w:customStyle="1" w:styleId="TableNumeralsRightAlignment">
    <w:name w:val="Table Numerals Right Alignment"/>
    <w:basedOn w:val="TableNumeralsLeftAlignment"/>
    <w:next w:val="Normal"/>
    <w:autoRedefine/>
    <w:qFormat/>
    <w:rsid w:val="009973A1"/>
    <w:pPr>
      <w:contextualSpacing/>
      <w:jc w:val="right"/>
    </w:pPr>
    <w:rPr>
      <w:rFonts w:eastAsiaTheme="majorEastAsia" w:cs="Calibri Light (Headings)"/>
      <w:color w:val="000000" w:themeColor="text1"/>
      <w:szCs w:val="16"/>
    </w:rPr>
  </w:style>
  <w:style w:type="table" w:styleId="TableProfessional">
    <w:name w:val="Table Professional"/>
    <w:basedOn w:val="TableNormal"/>
    <w:rsid w:val="009973A1"/>
    <w:pPr>
      <w:spacing w:after="0"/>
    </w:pPr>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973A1"/>
    <w:pPr>
      <w:spacing w:after="0"/>
    </w:pPr>
    <w:rPr>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973A1"/>
    <w:pPr>
      <w:spacing w:after="0"/>
    </w:pPr>
    <w:rPr>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973A1"/>
    <w:pPr>
      <w:spacing w:after="0"/>
    </w:pPr>
    <w:rPr>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973A1"/>
    <w:pPr>
      <w:spacing w:after="0"/>
    </w:pPr>
    <w:rPr>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973A1"/>
    <w:pPr>
      <w:spacing w:after="0"/>
    </w:pPr>
    <w:rPr>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Equations">
    <w:name w:val="Table Text Equations"/>
    <w:rsid w:val="009973A1"/>
    <w:pPr>
      <w:spacing w:before="60" w:after="60"/>
    </w:pPr>
    <w:rPr>
      <w:noProof/>
      <w:sz w:val="22"/>
    </w:rPr>
  </w:style>
  <w:style w:type="table" w:styleId="TableTheme">
    <w:name w:val="Table Theme"/>
    <w:basedOn w:val="TableNormal"/>
    <w:rsid w:val="009973A1"/>
    <w:pPr>
      <w:spacing w:after="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9973A1"/>
    <w:pPr>
      <w:spacing w:after="0"/>
    </w:pPr>
    <w:rPr>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973A1"/>
    <w:pPr>
      <w:spacing w:after="0"/>
    </w:pPr>
    <w:rPr>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973A1"/>
    <w:pPr>
      <w:spacing w:after="0"/>
    </w:pPr>
    <w:rPr>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Number">
    <w:name w:val="Table_Number"/>
    <w:basedOn w:val="Normal"/>
    <w:qFormat/>
    <w:rsid w:val="009973A1"/>
    <w:pPr>
      <w:keepLines/>
      <w:numPr>
        <w:numId w:val="59"/>
      </w:numPr>
      <w:spacing w:before="60" w:after="60" w:line="240" w:lineRule="auto"/>
    </w:pPr>
    <w:rPr>
      <w:rFonts w:eastAsia="Times New Roman" w:cs="Times New Roman"/>
      <w:noProof/>
      <w:color w:val="000000" w:themeColor="text1"/>
      <w:sz w:val="20"/>
      <w:u w:color="E7E6E6" w:themeColor="background2"/>
      <w:lang w:eastAsia="en-CA"/>
      <w14:numForm w14:val="lining"/>
      <w14:numSpacing w14:val="tabular"/>
    </w:rPr>
  </w:style>
  <w:style w:type="paragraph" w:customStyle="1" w:styleId="TemplateInstructions">
    <w:name w:val="Template Instructions"/>
    <w:basedOn w:val="Normal"/>
    <w:rsid w:val="009973A1"/>
    <w:pPr>
      <w:spacing w:before="60" w:after="60"/>
    </w:pPr>
    <w:rPr>
      <w:i/>
      <w:color w:val="3333FF"/>
    </w:rPr>
  </w:style>
  <w:style w:type="paragraph" w:customStyle="1" w:styleId="TestCaseHeader">
    <w:name w:val="Test Case Header"/>
    <w:basedOn w:val="Heading1"/>
    <w:autoRedefine/>
    <w:qFormat/>
    <w:rsid w:val="009973A1"/>
    <w:pPr>
      <w:spacing w:before="80"/>
    </w:pPr>
    <w:rPr>
      <w:rFonts w:ascii="Palatino Linotype" w:hAnsi="Palatino Linotype"/>
      <w:i/>
    </w:rPr>
  </w:style>
  <w:style w:type="paragraph" w:customStyle="1" w:styleId="Textfortables">
    <w:name w:val="Text for tables"/>
    <w:basedOn w:val="Normal"/>
    <w:autoRedefine/>
    <w:rsid w:val="009973A1"/>
    <w:pPr>
      <w:spacing w:before="60" w:after="0" w:line="280" w:lineRule="exact"/>
      <w:jc w:val="center"/>
    </w:pPr>
    <w:rPr>
      <w:rFonts w:ascii="Arial" w:hAnsi="Arial"/>
      <w:snapToGrid w:val="0"/>
      <w:sz w:val="18"/>
    </w:rPr>
  </w:style>
  <w:style w:type="character" w:customStyle="1" w:styleId="UnresolvedMention1">
    <w:name w:val="Unresolved Mention1"/>
    <w:basedOn w:val="DefaultParagraphFont"/>
    <w:uiPriority w:val="99"/>
    <w:semiHidden/>
    <w:unhideWhenUsed/>
    <w:rsid w:val="009973A1"/>
    <w:rPr>
      <w:rFonts w:ascii="Tahoma" w:hAnsi="Tahoma"/>
      <w:color w:val="605E5C"/>
      <w:sz w:val="20"/>
      <w:u w:color="E7E6E6" w:themeColor="background2"/>
      <w:shd w:val="clear" w:color="auto" w:fill="E1DFDD"/>
    </w:rPr>
  </w:style>
  <w:style w:type="paragraph" w:customStyle="1" w:styleId="YellowBarHeading2">
    <w:name w:val="Yellow Bar Heading 2"/>
    <w:basedOn w:val="Normal"/>
    <w:autoRedefine/>
    <w:qFormat/>
    <w:rsid w:val="009A78C1"/>
    <w:pPr>
      <w:keepNext/>
      <w:pBdr>
        <w:top w:val="single" w:sz="48" w:space="1" w:color="FFCC33"/>
      </w:pBdr>
      <w:tabs>
        <w:tab w:val="left" w:pos="0"/>
        <w:tab w:val="left" w:pos="1800"/>
      </w:tabs>
      <w:spacing w:after="0" w:line="180" w:lineRule="exact"/>
      <w:ind w:right="7200"/>
    </w:pPr>
    <w:rPr>
      <w:sz w:val="24"/>
    </w:rPr>
  </w:style>
  <w:style w:type="paragraph" w:customStyle="1" w:styleId="YellowBarCover">
    <w:name w:val="Yellow Bar Cover"/>
    <w:basedOn w:val="YellowBarHeading2"/>
    <w:qFormat/>
    <w:rsid w:val="00D91734"/>
    <w:pPr>
      <w:tabs>
        <w:tab w:val="clear" w:pos="0"/>
      </w:tabs>
      <w:ind w:right="5760"/>
    </w:pPr>
  </w:style>
  <w:style w:type="paragraph" w:styleId="BodyText0">
    <w:name w:val="Body Text"/>
    <w:basedOn w:val="Normal"/>
    <w:link w:val="BodyTextChar0"/>
    <w:uiPriority w:val="99"/>
    <w:unhideWhenUsed/>
    <w:qFormat/>
    <w:rsid w:val="00467175"/>
    <w:pPr>
      <w:spacing w:after="120"/>
    </w:pPr>
  </w:style>
  <w:style w:type="character" w:customStyle="1" w:styleId="BodyTextChar0">
    <w:name w:val="Body Text Char"/>
    <w:basedOn w:val="DefaultParagraphFont"/>
    <w:link w:val="BodyText0"/>
    <w:uiPriority w:val="99"/>
    <w:rsid w:val="00467175"/>
    <w:rPr>
      <w:rFonts w:ascii="Tahoma" w:eastAsiaTheme="minorHAnsi" w:hAnsi="Tahoma" w:cs="Times New Roman (Body CS)"/>
      <w:spacing w:val="10"/>
      <w:sz w:val="22"/>
      <w:szCs w:val="24"/>
      <w:lang w:eastAsia="en-US"/>
    </w:rPr>
  </w:style>
  <w:style w:type="character" w:customStyle="1" w:styleId="WW8Num53z2">
    <w:name w:val="WW8Num53z2"/>
    <w:rPr>
      <w:rFonts w:ascii="Arial" w:hAnsi="Arial"/>
      <w:sz w:val="20"/>
    </w:rPr>
  </w:style>
  <w:style w:type="character" w:styleId="UnresolvedMention">
    <w:name w:val="Unresolved Mention"/>
    <w:basedOn w:val="DefaultParagraphFont"/>
    <w:uiPriority w:val="99"/>
    <w:semiHidden/>
    <w:unhideWhenUsed/>
    <w:rsid w:val="00FE7BBE"/>
    <w:rPr>
      <w:color w:val="605E5C"/>
      <w:shd w:val="clear" w:color="auto" w:fill="E1DFDD"/>
    </w:rPr>
  </w:style>
  <w:style w:type="character" w:styleId="Mention">
    <w:name w:val="Mention"/>
    <w:basedOn w:val="DefaultParagraphFont"/>
    <w:uiPriority w:val="99"/>
    <w:unhideWhenUsed/>
    <w:rsid w:val="00CC57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16907">
      <w:bodyDiv w:val="1"/>
      <w:marLeft w:val="0"/>
      <w:marRight w:val="0"/>
      <w:marTop w:val="0"/>
      <w:marBottom w:val="0"/>
      <w:divBdr>
        <w:top w:val="none" w:sz="0" w:space="0" w:color="auto"/>
        <w:left w:val="none" w:sz="0" w:space="0" w:color="auto"/>
        <w:bottom w:val="none" w:sz="0" w:space="0" w:color="auto"/>
        <w:right w:val="none" w:sz="0" w:space="0" w:color="auto"/>
      </w:divBdr>
    </w:div>
    <w:div w:id="570119115">
      <w:bodyDiv w:val="1"/>
      <w:marLeft w:val="0"/>
      <w:marRight w:val="0"/>
      <w:marTop w:val="0"/>
      <w:marBottom w:val="0"/>
      <w:divBdr>
        <w:top w:val="none" w:sz="0" w:space="0" w:color="auto"/>
        <w:left w:val="none" w:sz="0" w:space="0" w:color="auto"/>
        <w:bottom w:val="none" w:sz="0" w:space="0" w:color="auto"/>
        <w:right w:val="none" w:sz="0" w:space="0" w:color="auto"/>
      </w:divBdr>
    </w:div>
    <w:div w:id="852259239">
      <w:bodyDiv w:val="1"/>
      <w:marLeft w:val="0"/>
      <w:marRight w:val="0"/>
      <w:marTop w:val="0"/>
      <w:marBottom w:val="0"/>
      <w:divBdr>
        <w:top w:val="none" w:sz="0" w:space="0" w:color="auto"/>
        <w:left w:val="none" w:sz="0" w:space="0" w:color="auto"/>
        <w:bottom w:val="none" w:sz="0" w:space="0" w:color="auto"/>
        <w:right w:val="none" w:sz="0" w:space="0" w:color="auto"/>
      </w:divBdr>
    </w:div>
    <w:div w:id="924416960">
      <w:bodyDiv w:val="1"/>
      <w:marLeft w:val="0"/>
      <w:marRight w:val="0"/>
      <w:marTop w:val="0"/>
      <w:marBottom w:val="0"/>
      <w:divBdr>
        <w:top w:val="none" w:sz="0" w:space="0" w:color="auto"/>
        <w:left w:val="none" w:sz="0" w:space="0" w:color="auto"/>
        <w:bottom w:val="none" w:sz="0" w:space="0" w:color="auto"/>
        <w:right w:val="none" w:sz="0" w:space="0" w:color="auto"/>
      </w:divBdr>
    </w:div>
    <w:div w:id="1276905610">
      <w:bodyDiv w:val="1"/>
      <w:marLeft w:val="0"/>
      <w:marRight w:val="0"/>
      <w:marTop w:val="0"/>
      <w:marBottom w:val="0"/>
      <w:divBdr>
        <w:top w:val="none" w:sz="0" w:space="0" w:color="auto"/>
        <w:left w:val="none" w:sz="0" w:space="0" w:color="auto"/>
        <w:bottom w:val="none" w:sz="0" w:space="0" w:color="auto"/>
        <w:right w:val="none" w:sz="0" w:space="0" w:color="auto"/>
      </w:divBdr>
    </w:div>
    <w:div w:id="1397971353">
      <w:bodyDiv w:val="1"/>
      <w:marLeft w:val="0"/>
      <w:marRight w:val="0"/>
      <w:marTop w:val="0"/>
      <w:marBottom w:val="0"/>
      <w:divBdr>
        <w:top w:val="none" w:sz="0" w:space="0" w:color="auto"/>
        <w:left w:val="none" w:sz="0" w:space="0" w:color="auto"/>
        <w:bottom w:val="none" w:sz="0" w:space="0" w:color="auto"/>
        <w:right w:val="none" w:sz="0" w:space="0" w:color="auto"/>
      </w:divBdr>
    </w:div>
    <w:div w:id="1529025757">
      <w:bodyDiv w:val="1"/>
      <w:marLeft w:val="0"/>
      <w:marRight w:val="0"/>
      <w:marTop w:val="0"/>
      <w:marBottom w:val="0"/>
      <w:divBdr>
        <w:top w:val="none" w:sz="0" w:space="0" w:color="auto"/>
        <w:left w:val="none" w:sz="0" w:space="0" w:color="auto"/>
        <w:bottom w:val="none" w:sz="0" w:space="0" w:color="auto"/>
        <w:right w:val="none" w:sz="0" w:space="0" w:color="auto"/>
      </w:divBdr>
      <w:divsChild>
        <w:div w:id="1827282488">
          <w:marLeft w:val="0"/>
          <w:marRight w:val="0"/>
          <w:marTop w:val="0"/>
          <w:marBottom w:val="0"/>
          <w:divBdr>
            <w:top w:val="none" w:sz="0" w:space="0" w:color="auto"/>
            <w:left w:val="none" w:sz="0" w:space="0" w:color="auto"/>
            <w:bottom w:val="none" w:sz="0" w:space="0" w:color="auto"/>
            <w:right w:val="none" w:sz="0" w:space="0" w:color="auto"/>
          </w:divBdr>
          <w:divsChild>
            <w:div w:id="1042092910">
              <w:marLeft w:val="0"/>
              <w:marRight w:val="0"/>
              <w:marTop w:val="0"/>
              <w:marBottom w:val="0"/>
              <w:divBdr>
                <w:top w:val="none" w:sz="0" w:space="0" w:color="auto"/>
                <w:left w:val="none" w:sz="0" w:space="0" w:color="auto"/>
                <w:bottom w:val="none" w:sz="0" w:space="0" w:color="auto"/>
                <w:right w:val="none" w:sz="0" w:space="0" w:color="auto"/>
              </w:divBdr>
              <w:divsChild>
                <w:div w:id="1188102619">
                  <w:marLeft w:val="0"/>
                  <w:marRight w:val="0"/>
                  <w:marTop w:val="0"/>
                  <w:marBottom w:val="0"/>
                  <w:divBdr>
                    <w:top w:val="none" w:sz="0" w:space="0" w:color="auto"/>
                    <w:left w:val="none" w:sz="0" w:space="0" w:color="auto"/>
                    <w:bottom w:val="none" w:sz="0" w:space="0" w:color="auto"/>
                    <w:right w:val="none" w:sz="0" w:space="0" w:color="auto"/>
                  </w:divBdr>
                  <w:divsChild>
                    <w:div w:id="1740133717">
                      <w:marLeft w:val="0"/>
                      <w:marRight w:val="0"/>
                      <w:marTop w:val="0"/>
                      <w:marBottom w:val="0"/>
                      <w:divBdr>
                        <w:top w:val="none" w:sz="0" w:space="0" w:color="auto"/>
                        <w:left w:val="none" w:sz="0" w:space="0" w:color="auto"/>
                        <w:bottom w:val="none" w:sz="0" w:space="0" w:color="auto"/>
                        <w:right w:val="none" w:sz="0" w:space="0" w:color="auto"/>
                      </w:divBdr>
                      <w:divsChild>
                        <w:div w:id="984164598">
                          <w:marLeft w:val="0"/>
                          <w:marRight w:val="0"/>
                          <w:marTop w:val="0"/>
                          <w:marBottom w:val="0"/>
                          <w:divBdr>
                            <w:top w:val="none" w:sz="0" w:space="0" w:color="auto"/>
                            <w:left w:val="none" w:sz="0" w:space="0" w:color="auto"/>
                            <w:bottom w:val="none" w:sz="0" w:space="0" w:color="auto"/>
                            <w:right w:val="none" w:sz="0" w:space="0" w:color="auto"/>
                          </w:divBdr>
                          <w:divsChild>
                            <w:div w:id="991712750">
                              <w:marLeft w:val="15"/>
                              <w:marRight w:val="195"/>
                              <w:marTop w:val="0"/>
                              <w:marBottom w:val="0"/>
                              <w:divBdr>
                                <w:top w:val="none" w:sz="0" w:space="0" w:color="auto"/>
                                <w:left w:val="none" w:sz="0" w:space="0" w:color="auto"/>
                                <w:bottom w:val="none" w:sz="0" w:space="0" w:color="auto"/>
                                <w:right w:val="none" w:sz="0" w:space="0" w:color="auto"/>
                              </w:divBdr>
                              <w:divsChild>
                                <w:div w:id="1874879760">
                                  <w:marLeft w:val="0"/>
                                  <w:marRight w:val="0"/>
                                  <w:marTop w:val="0"/>
                                  <w:marBottom w:val="0"/>
                                  <w:divBdr>
                                    <w:top w:val="none" w:sz="0" w:space="0" w:color="auto"/>
                                    <w:left w:val="none" w:sz="0" w:space="0" w:color="auto"/>
                                    <w:bottom w:val="none" w:sz="0" w:space="0" w:color="auto"/>
                                    <w:right w:val="none" w:sz="0" w:space="0" w:color="auto"/>
                                  </w:divBdr>
                                  <w:divsChild>
                                    <w:div w:id="322007668">
                                      <w:marLeft w:val="0"/>
                                      <w:marRight w:val="0"/>
                                      <w:marTop w:val="0"/>
                                      <w:marBottom w:val="0"/>
                                      <w:divBdr>
                                        <w:top w:val="none" w:sz="0" w:space="0" w:color="auto"/>
                                        <w:left w:val="none" w:sz="0" w:space="0" w:color="auto"/>
                                        <w:bottom w:val="none" w:sz="0" w:space="0" w:color="auto"/>
                                        <w:right w:val="none" w:sz="0" w:space="0" w:color="auto"/>
                                      </w:divBdr>
                                      <w:divsChild>
                                        <w:div w:id="1255748011">
                                          <w:marLeft w:val="0"/>
                                          <w:marRight w:val="0"/>
                                          <w:marTop w:val="0"/>
                                          <w:marBottom w:val="0"/>
                                          <w:divBdr>
                                            <w:top w:val="none" w:sz="0" w:space="0" w:color="auto"/>
                                            <w:left w:val="none" w:sz="0" w:space="0" w:color="auto"/>
                                            <w:bottom w:val="none" w:sz="0" w:space="0" w:color="auto"/>
                                            <w:right w:val="none" w:sz="0" w:space="0" w:color="auto"/>
                                          </w:divBdr>
                                          <w:divsChild>
                                            <w:div w:id="982201016">
                                              <w:marLeft w:val="0"/>
                                              <w:marRight w:val="0"/>
                                              <w:marTop w:val="0"/>
                                              <w:marBottom w:val="0"/>
                                              <w:divBdr>
                                                <w:top w:val="none" w:sz="0" w:space="0" w:color="auto"/>
                                                <w:left w:val="none" w:sz="0" w:space="0" w:color="auto"/>
                                                <w:bottom w:val="none" w:sz="0" w:space="0" w:color="auto"/>
                                                <w:right w:val="none" w:sz="0" w:space="0" w:color="auto"/>
                                              </w:divBdr>
                                              <w:divsChild>
                                                <w:div w:id="2075153509">
                                                  <w:marLeft w:val="0"/>
                                                  <w:marRight w:val="0"/>
                                                  <w:marTop w:val="0"/>
                                                  <w:marBottom w:val="0"/>
                                                  <w:divBdr>
                                                    <w:top w:val="none" w:sz="0" w:space="0" w:color="auto"/>
                                                    <w:left w:val="none" w:sz="0" w:space="0" w:color="auto"/>
                                                    <w:bottom w:val="none" w:sz="0" w:space="0" w:color="auto"/>
                                                    <w:right w:val="none" w:sz="0" w:space="0" w:color="auto"/>
                                                  </w:divBdr>
                                                  <w:divsChild>
                                                    <w:div w:id="375475766">
                                                      <w:marLeft w:val="0"/>
                                                      <w:marRight w:val="0"/>
                                                      <w:marTop w:val="0"/>
                                                      <w:marBottom w:val="0"/>
                                                      <w:divBdr>
                                                        <w:top w:val="none" w:sz="0" w:space="0" w:color="auto"/>
                                                        <w:left w:val="none" w:sz="0" w:space="0" w:color="auto"/>
                                                        <w:bottom w:val="none" w:sz="0" w:space="0" w:color="auto"/>
                                                        <w:right w:val="none" w:sz="0" w:space="0" w:color="auto"/>
                                                      </w:divBdr>
                                                      <w:divsChild>
                                                        <w:div w:id="782925086">
                                                          <w:marLeft w:val="0"/>
                                                          <w:marRight w:val="0"/>
                                                          <w:marTop w:val="0"/>
                                                          <w:marBottom w:val="0"/>
                                                          <w:divBdr>
                                                            <w:top w:val="none" w:sz="0" w:space="0" w:color="auto"/>
                                                            <w:left w:val="none" w:sz="0" w:space="0" w:color="auto"/>
                                                            <w:bottom w:val="none" w:sz="0" w:space="0" w:color="auto"/>
                                                            <w:right w:val="none" w:sz="0" w:space="0" w:color="auto"/>
                                                          </w:divBdr>
                                                          <w:divsChild>
                                                            <w:div w:id="201212754">
                                                              <w:marLeft w:val="0"/>
                                                              <w:marRight w:val="0"/>
                                                              <w:marTop w:val="0"/>
                                                              <w:marBottom w:val="0"/>
                                                              <w:divBdr>
                                                                <w:top w:val="none" w:sz="0" w:space="0" w:color="auto"/>
                                                                <w:left w:val="none" w:sz="0" w:space="0" w:color="auto"/>
                                                                <w:bottom w:val="none" w:sz="0" w:space="0" w:color="auto"/>
                                                                <w:right w:val="none" w:sz="0" w:space="0" w:color="auto"/>
                                                              </w:divBdr>
                                                              <w:divsChild>
                                                                <w:div w:id="394014603">
                                                                  <w:marLeft w:val="0"/>
                                                                  <w:marRight w:val="0"/>
                                                                  <w:marTop w:val="735"/>
                                                                  <w:marBottom w:val="0"/>
                                                                  <w:divBdr>
                                                                    <w:top w:val="none" w:sz="0" w:space="0" w:color="auto"/>
                                                                    <w:left w:val="none" w:sz="0" w:space="0" w:color="auto"/>
                                                                    <w:bottom w:val="none" w:sz="0" w:space="0" w:color="auto"/>
                                                                    <w:right w:val="none" w:sz="0" w:space="0" w:color="auto"/>
                                                                  </w:divBdr>
                                                                  <w:divsChild>
                                                                    <w:div w:id="740951541">
                                                                      <w:marLeft w:val="450"/>
                                                                      <w:marRight w:val="450"/>
                                                                      <w:marTop w:val="0"/>
                                                                      <w:marBottom w:val="0"/>
                                                                      <w:divBdr>
                                                                        <w:top w:val="none" w:sz="0" w:space="0" w:color="auto"/>
                                                                        <w:left w:val="none" w:sz="0" w:space="0" w:color="auto"/>
                                                                        <w:bottom w:val="none" w:sz="0" w:space="0" w:color="auto"/>
                                                                        <w:right w:val="none" w:sz="0" w:space="0" w:color="auto"/>
                                                                      </w:divBdr>
                                                                      <w:divsChild>
                                                                        <w:div w:id="1348946113">
                                                                          <w:marLeft w:val="0"/>
                                                                          <w:marRight w:val="45"/>
                                                                          <w:marTop w:val="45"/>
                                                                          <w:marBottom w:val="0"/>
                                                                          <w:divBdr>
                                                                            <w:top w:val="none" w:sz="0" w:space="0" w:color="auto"/>
                                                                            <w:left w:val="none" w:sz="0" w:space="0" w:color="auto"/>
                                                                            <w:bottom w:val="none" w:sz="0" w:space="0" w:color="auto"/>
                                                                            <w:right w:val="none" w:sz="0" w:space="0" w:color="auto"/>
                                                                          </w:divBdr>
                                                                          <w:divsChild>
                                                                            <w:div w:id="1074821087">
                                                                              <w:marLeft w:val="0"/>
                                                                              <w:marRight w:val="0"/>
                                                                              <w:marTop w:val="0"/>
                                                                              <w:marBottom w:val="0"/>
                                                                              <w:divBdr>
                                                                                <w:top w:val="none" w:sz="0" w:space="0" w:color="auto"/>
                                                                                <w:left w:val="none" w:sz="0" w:space="0" w:color="auto"/>
                                                                                <w:bottom w:val="none" w:sz="0" w:space="0" w:color="auto"/>
                                                                                <w:right w:val="none" w:sz="0" w:space="0" w:color="auto"/>
                                                                              </w:divBdr>
                                                                              <w:divsChild>
                                                                                <w:div w:id="526985767">
                                                                                  <w:marLeft w:val="0"/>
                                                                                  <w:marRight w:val="0"/>
                                                                                  <w:marTop w:val="0"/>
                                                                                  <w:marBottom w:val="0"/>
                                                                                  <w:divBdr>
                                                                                    <w:top w:val="none" w:sz="0" w:space="0" w:color="auto"/>
                                                                                    <w:left w:val="none" w:sz="0" w:space="0" w:color="auto"/>
                                                                                    <w:bottom w:val="none" w:sz="0" w:space="0" w:color="auto"/>
                                                                                    <w:right w:val="none" w:sz="0" w:space="0" w:color="auto"/>
                                                                                  </w:divBdr>
                                                                                  <w:divsChild>
                                                                                    <w:div w:id="1408966065">
                                                                                      <w:marLeft w:val="0"/>
                                                                                      <w:marRight w:val="0"/>
                                                                                      <w:marTop w:val="0"/>
                                                                                      <w:marBottom w:val="0"/>
                                                                                      <w:divBdr>
                                                                                        <w:top w:val="none" w:sz="0" w:space="0" w:color="auto"/>
                                                                                        <w:left w:val="single" w:sz="6" w:space="0" w:color="auto"/>
                                                                                        <w:bottom w:val="none" w:sz="0" w:space="0" w:color="auto"/>
                                                                                        <w:right w:val="single" w:sz="6" w:space="0" w:color="auto"/>
                                                                                      </w:divBdr>
                                                                                      <w:divsChild>
                                                                                        <w:div w:id="274555342">
                                                                                          <w:marLeft w:val="150"/>
                                                                                          <w:marRight w:val="150"/>
                                                                                          <w:marTop w:val="0"/>
                                                                                          <w:marBottom w:val="0"/>
                                                                                          <w:divBdr>
                                                                                            <w:top w:val="none" w:sz="0" w:space="0" w:color="auto"/>
                                                                                            <w:left w:val="none" w:sz="0" w:space="0" w:color="auto"/>
                                                                                            <w:bottom w:val="none" w:sz="0" w:space="0" w:color="auto"/>
                                                                                            <w:right w:val="none" w:sz="0" w:space="0" w:color="auto"/>
                                                                                          </w:divBdr>
                                                                                          <w:divsChild>
                                                                                            <w:div w:id="314189704">
                                                                                              <w:marLeft w:val="0"/>
                                                                                              <w:marRight w:val="0"/>
                                                                                              <w:marTop w:val="0"/>
                                                                                              <w:marBottom w:val="0"/>
                                                                                              <w:divBdr>
                                                                                                <w:top w:val="none" w:sz="0" w:space="0" w:color="auto"/>
                                                                                                <w:left w:val="none" w:sz="0" w:space="0" w:color="auto"/>
                                                                                                <w:bottom w:val="none" w:sz="0" w:space="0" w:color="auto"/>
                                                                                                <w:right w:val="none" w:sz="0" w:space="0" w:color="auto"/>
                                                                                              </w:divBdr>
                                                                                              <w:divsChild>
                                                                                                <w:div w:id="1514106975">
                                                                                                  <w:marLeft w:val="0"/>
                                                                                                  <w:marRight w:val="0"/>
                                                                                                  <w:marTop w:val="0"/>
                                                                                                  <w:marBottom w:val="0"/>
                                                                                                  <w:divBdr>
                                                                                                    <w:top w:val="none" w:sz="0" w:space="0" w:color="auto"/>
                                                                                                    <w:left w:val="none" w:sz="0" w:space="0" w:color="auto"/>
                                                                                                    <w:bottom w:val="none" w:sz="0" w:space="0" w:color="auto"/>
                                                                                                    <w:right w:val="none" w:sz="0" w:space="0" w:color="auto"/>
                                                                                                  </w:divBdr>
                                                                                                  <w:divsChild>
                                                                                                    <w:div w:id="1066144338">
                                                                                                      <w:marLeft w:val="0"/>
                                                                                                      <w:marRight w:val="0"/>
                                                                                                      <w:marTop w:val="0"/>
                                                                                                      <w:marBottom w:val="0"/>
                                                                                                      <w:divBdr>
                                                                                                        <w:top w:val="none" w:sz="0" w:space="0" w:color="auto"/>
                                                                                                        <w:left w:val="none" w:sz="0" w:space="0" w:color="auto"/>
                                                                                                        <w:bottom w:val="none" w:sz="0" w:space="0" w:color="auto"/>
                                                                                                        <w:right w:val="none" w:sz="0" w:space="0" w:color="auto"/>
                                                                                                      </w:divBdr>
                                                                                                      <w:divsChild>
                                                                                                        <w:div w:id="140125892">
                                                                                                          <w:marLeft w:val="0"/>
                                                                                                          <w:marRight w:val="0"/>
                                                                                                          <w:marTop w:val="0"/>
                                                                                                          <w:marBottom w:val="0"/>
                                                                                                          <w:divBdr>
                                                                                                            <w:top w:val="none" w:sz="0" w:space="0" w:color="auto"/>
                                                                                                            <w:left w:val="none" w:sz="0" w:space="0" w:color="auto"/>
                                                                                                            <w:bottom w:val="none" w:sz="0" w:space="0" w:color="auto"/>
                                                                                                            <w:right w:val="none" w:sz="0" w:space="0" w:color="auto"/>
                                                                                                          </w:divBdr>
                                                                                                          <w:divsChild>
                                                                                                            <w:div w:id="18575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04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png"/><Relationship Id="rId21" Type="http://schemas.openxmlformats.org/officeDocument/2006/relationships/footer" Target="footer7.xml"/><Relationship Id="rId42" Type="http://schemas.openxmlformats.org/officeDocument/2006/relationships/footer" Target="footer13.xml"/><Relationship Id="rId63" Type="http://schemas.openxmlformats.org/officeDocument/2006/relationships/image" Target="media/image11.emf"/><Relationship Id="rId84" Type="http://schemas.openxmlformats.org/officeDocument/2006/relationships/header" Target="header28.xml"/><Relationship Id="rId138" Type="http://schemas.openxmlformats.org/officeDocument/2006/relationships/header" Target="header32.xml"/><Relationship Id="rId159" Type="http://schemas.openxmlformats.org/officeDocument/2006/relationships/hyperlink" Target="https://gateway-sbx.ieso.ca/" TargetMode="External"/><Relationship Id="rId170" Type="http://schemas.openxmlformats.org/officeDocument/2006/relationships/image" Target="media/image76.png"/><Relationship Id="rId191" Type="http://schemas.openxmlformats.org/officeDocument/2006/relationships/image" Target="media/image77.png"/><Relationship Id="rId205" Type="http://schemas.openxmlformats.org/officeDocument/2006/relationships/header" Target="header48.xml"/><Relationship Id="rId107" Type="http://schemas.openxmlformats.org/officeDocument/2006/relationships/image" Target="media/image28.png"/><Relationship Id="rId11" Type="http://schemas.openxmlformats.org/officeDocument/2006/relationships/footer" Target="footer2.xml"/><Relationship Id="rId32" Type="http://schemas.openxmlformats.org/officeDocument/2006/relationships/footer" Target="footer9.xml"/><Relationship Id="rId53" Type="http://schemas.openxmlformats.org/officeDocument/2006/relationships/image" Target="media/image6.emf"/><Relationship Id="rId74" Type="http://schemas.openxmlformats.org/officeDocument/2006/relationships/header" Target="header22.xml"/><Relationship Id="rId128" Type="http://schemas.openxmlformats.org/officeDocument/2006/relationships/image" Target="media/image49.png"/><Relationship Id="rId149" Type="http://schemas.openxmlformats.org/officeDocument/2006/relationships/image" Target="media/image65.jpeg"/><Relationship Id="rId5" Type="http://schemas.openxmlformats.org/officeDocument/2006/relationships/webSettings" Target="webSettings.xml"/><Relationship Id="rId95" Type="http://schemas.openxmlformats.org/officeDocument/2006/relationships/image" Target="media/image17.png"/><Relationship Id="rId160" Type="http://schemas.openxmlformats.org/officeDocument/2006/relationships/hyperlink" Target="https://gateway-sbx.ieso.ca/" TargetMode="External"/><Relationship Id="rId181" Type="http://schemas.openxmlformats.org/officeDocument/2006/relationships/footer" Target="footer25.xml"/><Relationship Id="rId22" Type="http://schemas.openxmlformats.org/officeDocument/2006/relationships/header" Target="header8.xml"/><Relationship Id="rId43" Type="http://schemas.openxmlformats.org/officeDocument/2006/relationships/footer" Target="footer14.xml"/><Relationship Id="rId64" Type="http://schemas.openxmlformats.org/officeDocument/2006/relationships/package" Target="embeddings/Microsoft_Visio_Drawing9.vsdx"/><Relationship Id="rId118" Type="http://schemas.openxmlformats.org/officeDocument/2006/relationships/image" Target="media/image39.png"/><Relationship Id="rId139" Type="http://schemas.openxmlformats.org/officeDocument/2006/relationships/footer" Target="footer23.xml"/><Relationship Id="rId85" Type="http://schemas.openxmlformats.org/officeDocument/2006/relationships/header" Target="header29.xml"/><Relationship Id="rId150" Type="http://schemas.openxmlformats.org/officeDocument/2006/relationships/image" Target="media/image66.png"/><Relationship Id="rId171" Type="http://schemas.openxmlformats.org/officeDocument/2006/relationships/hyperlink" Target="https://gateway.ieso.ca/" TargetMode="External"/><Relationship Id="rId192" Type="http://schemas.openxmlformats.org/officeDocument/2006/relationships/header" Target="header40.xml"/><Relationship Id="rId206" Type="http://schemas.openxmlformats.org/officeDocument/2006/relationships/header" Target="header49.xml"/><Relationship Id="rId12" Type="http://schemas.openxmlformats.org/officeDocument/2006/relationships/header" Target="header3.xml"/><Relationship Id="rId33" Type="http://schemas.openxmlformats.org/officeDocument/2006/relationships/footer" Target="footer10.xml"/><Relationship Id="rId108" Type="http://schemas.openxmlformats.org/officeDocument/2006/relationships/image" Target="media/image29.png"/><Relationship Id="rId129" Type="http://schemas.openxmlformats.org/officeDocument/2006/relationships/image" Target="media/image50.png"/><Relationship Id="rId54" Type="http://schemas.openxmlformats.org/officeDocument/2006/relationships/package" Target="embeddings/Microsoft_Visio_Drawing4.vsdx"/><Relationship Id="rId75" Type="http://schemas.openxmlformats.org/officeDocument/2006/relationships/header" Target="header23.xml"/><Relationship Id="rId96" Type="http://schemas.openxmlformats.org/officeDocument/2006/relationships/image" Target="media/image18.png"/><Relationship Id="rId140" Type="http://schemas.openxmlformats.org/officeDocument/2006/relationships/footer" Target="footer24.xml"/><Relationship Id="rId161" Type="http://schemas.openxmlformats.org/officeDocument/2006/relationships/hyperlink" Target="https://ieso.ca/en/Sector-Participants/Supported-Client-Platforms" TargetMode="External"/><Relationship Id="rId182" Type="http://schemas.openxmlformats.org/officeDocument/2006/relationships/footer" Target="footer26.xml"/><Relationship Id="rId6" Type="http://schemas.openxmlformats.org/officeDocument/2006/relationships/footnotes" Target="footnotes.xml"/><Relationship Id="rId23" Type="http://schemas.openxmlformats.org/officeDocument/2006/relationships/footer" Target="footer8.xml"/><Relationship Id="rId119" Type="http://schemas.openxmlformats.org/officeDocument/2006/relationships/image" Target="media/image40.png"/><Relationship Id="rId44" Type="http://schemas.openxmlformats.org/officeDocument/2006/relationships/header" Target="header18.xml"/><Relationship Id="rId65" Type="http://schemas.openxmlformats.org/officeDocument/2006/relationships/image" Target="media/image12.emf"/><Relationship Id="rId86" Type="http://schemas.openxmlformats.org/officeDocument/2006/relationships/footer" Target="footer21.xml"/><Relationship Id="rId130" Type="http://schemas.openxmlformats.org/officeDocument/2006/relationships/image" Target="media/image51.png"/><Relationship Id="rId151" Type="http://schemas.openxmlformats.org/officeDocument/2006/relationships/hyperlink" Target="https://gateway.ieso.ca" TargetMode="External"/><Relationship Id="rId172" Type="http://schemas.openxmlformats.org/officeDocument/2006/relationships/hyperlink" Target="https://gateway.ieso.ca/" TargetMode="External"/><Relationship Id="rId193" Type="http://schemas.openxmlformats.org/officeDocument/2006/relationships/header" Target="header41.xml"/><Relationship Id="rId207" Type="http://schemas.openxmlformats.org/officeDocument/2006/relationships/footer" Target="footer33.xml"/><Relationship Id="rId13" Type="http://schemas.openxmlformats.org/officeDocument/2006/relationships/footer" Target="footer3.xml"/><Relationship Id="rId109" Type="http://schemas.openxmlformats.org/officeDocument/2006/relationships/image" Target="media/image30.png"/><Relationship Id="rId34" Type="http://schemas.openxmlformats.org/officeDocument/2006/relationships/header" Target="header12.xml"/><Relationship Id="rId55" Type="http://schemas.openxmlformats.org/officeDocument/2006/relationships/image" Target="media/image7.emf"/><Relationship Id="rId76" Type="http://schemas.openxmlformats.org/officeDocument/2006/relationships/footer" Target="footer17.xml"/><Relationship Id="rId97" Type="http://schemas.openxmlformats.org/officeDocument/2006/relationships/image" Target="media/image19.png"/><Relationship Id="rId120" Type="http://schemas.openxmlformats.org/officeDocument/2006/relationships/image" Target="media/image41.png"/><Relationship Id="rId141" Type="http://schemas.openxmlformats.org/officeDocument/2006/relationships/header" Target="header33.xml"/><Relationship Id="rId7" Type="http://schemas.openxmlformats.org/officeDocument/2006/relationships/endnotes" Target="endnotes.xml"/><Relationship Id="rId162" Type="http://schemas.openxmlformats.org/officeDocument/2006/relationships/hyperlink" Target="https://ieso.ca/en/Sector-Participants/Supported-Client-Platforms" TargetMode="External"/><Relationship Id="rId183" Type="http://schemas.openxmlformats.org/officeDocument/2006/relationships/header" Target="header36.xml"/><Relationship Id="rId24" Type="http://schemas.openxmlformats.org/officeDocument/2006/relationships/header" Target="header9.xml"/><Relationship Id="rId45" Type="http://schemas.openxmlformats.org/officeDocument/2006/relationships/image" Target="media/image2.emf"/><Relationship Id="rId66" Type="http://schemas.openxmlformats.org/officeDocument/2006/relationships/package" Target="embeddings/Microsoft_Visio_Drawing10.vsdx"/><Relationship Id="rId87" Type="http://schemas.openxmlformats.org/officeDocument/2006/relationships/footer" Target="footer22.xml"/><Relationship Id="rId110" Type="http://schemas.openxmlformats.org/officeDocument/2006/relationships/image" Target="media/image31.png"/><Relationship Id="rId131" Type="http://schemas.openxmlformats.org/officeDocument/2006/relationships/image" Target="media/image52.png"/><Relationship Id="rId61" Type="http://schemas.openxmlformats.org/officeDocument/2006/relationships/image" Target="media/image10.emf"/><Relationship Id="rId82" Type="http://schemas.openxmlformats.org/officeDocument/2006/relationships/footer" Target="footer20.xml"/><Relationship Id="rId152" Type="http://schemas.openxmlformats.org/officeDocument/2006/relationships/hyperlink" Target="https://gateway-sbx.ieso.ca" TargetMode="External"/><Relationship Id="rId173" Type="http://schemas.openxmlformats.org/officeDocument/2006/relationships/hyperlink" Target="https://gateway.ieso.ca/" TargetMode="External"/><Relationship Id="rId194" Type="http://schemas.openxmlformats.org/officeDocument/2006/relationships/footer" Target="footer29.xml"/><Relationship Id="rId199" Type="http://schemas.openxmlformats.org/officeDocument/2006/relationships/header" Target="header44.xml"/><Relationship Id="rId203" Type="http://schemas.openxmlformats.org/officeDocument/2006/relationships/header" Target="header46.xml"/><Relationship Id="rId208"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0.xml"/><Relationship Id="rId35" Type="http://schemas.openxmlformats.org/officeDocument/2006/relationships/header" Target="header13.xml"/><Relationship Id="rId56" Type="http://schemas.openxmlformats.org/officeDocument/2006/relationships/package" Target="embeddings/Microsoft_Visio_Drawing5.vsdx"/><Relationship Id="rId77" Type="http://schemas.openxmlformats.org/officeDocument/2006/relationships/footer" Target="footer18.xml"/><Relationship Id="rId100" Type="http://schemas.openxmlformats.org/officeDocument/2006/relationships/image" Target="media/image22.png"/><Relationship Id="rId105" Type="http://schemas.openxmlformats.org/officeDocument/2006/relationships/image" Target="media/image26.png"/><Relationship Id="rId126" Type="http://schemas.openxmlformats.org/officeDocument/2006/relationships/image" Target="media/image47.png"/><Relationship Id="rId147" Type="http://schemas.openxmlformats.org/officeDocument/2006/relationships/image" Target="media/image63.jpg"/><Relationship Id="rId168" Type="http://schemas.openxmlformats.org/officeDocument/2006/relationships/image" Target="media/image74.png"/><Relationship Id="rId8" Type="http://schemas.openxmlformats.org/officeDocument/2006/relationships/header" Target="header1.xml"/><Relationship Id="rId51" Type="http://schemas.openxmlformats.org/officeDocument/2006/relationships/image" Target="media/image5.emf"/><Relationship Id="rId72" Type="http://schemas.openxmlformats.org/officeDocument/2006/relationships/footer" Target="footer16.xml"/><Relationship Id="rId93" Type="http://schemas.openxmlformats.org/officeDocument/2006/relationships/image" Target="media/image15.png"/><Relationship Id="rId98" Type="http://schemas.openxmlformats.org/officeDocument/2006/relationships/image" Target="media/image20.png"/><Relationship Id="rId121" Type="http://schemas.openxmlformats.org/officeDocument/2006/relationships/image" Target="media/image42.png"/><Relationship Id="rId142" Type="http://schemas.openxmlformats.org/officeDocument/2006/relationships/image" Target="media/image58.png"/><Relationship Id="rId163" Type="http://schemas.openxmlformats.org/officeDocument/2006/relationships/image" Target="media/image69.jpg"/><Relationship Id="rId184" Type="http://schemas.openxmlformats.org/officeDocument/2006/relationships/hyperlink" Target="http://www.ieso.ca/en/Sector-Participants/Supported-Client-Platforms" TargetMode="External"/><Relationship Id="rId189" Type="http://schemas.openxmlformats.org/officeDocument/2006/relationships/header" Target="header39.xml"/><Relationship Id="rId3" Type="http://schemas.openxmlformats.org/officeDocument/2006/relationships/styles" Target="styles.xml"/><Relationship Id="rId25" Type="http://schemas.openxmlformats.org/officeDocument/2006/relationships/hyperlink" Target="https://gateway.ieso.ca" TargetMode="External"/><Relationship Id="rId46" Type="http://schemas.openxmlformats.org/officeDocument/2006/relationships/package" Target="embeddings/Microsoft_Visio_Drawing.vsdx"/><Relationship Id="rId67" Type="http://schemas.openxmlformats.org/officeDocument/2006/relationships/image" Target="media/image13.emf"/><Relationship Id="rId116" Type="http://schemas.openxmlformats.org/officeDocument/2006/relationships/image" Target="media/image37.png"/><Relationship Id="rId137" Type="http://schemas.openxmlformats.org/officeDocument/2006/relationships/header" Target="header31.xml"/><Relationship Id="rId158" Type="http://schemas.openxmlformats.org/officeDocument/2006/relationships/hyperlink" Target="https://gateway-sbx.ieso.ca/" TargetMode="External"/><Relationship Id="rId20" Type="http://schemas.openxmlformats.org/officeDocument/2006/relationships/header" Target="header7.xml"/><Relationship Id="rId41" Type="http://schemas.openxmlformats.org/officeDocument/2006/relationships/header" Target="header17.xml"/><Relationship Id="rId62" Type="http://schemas.openxmlformats.org/officeDocument/2006/relationships/package" Target="embeddings/Microsoft_Visio_Drawing8.vsdx"/><Relationship Id="rId83" Type="http://schemas.openxmlformats.org/officeDocument/2006/relationships/header" Target="header27.xml"/><Relationship Id="rId88" Type="http://schemas.openxmlformats.org/officeDocument/2006/relationships/header" Target="header30.xml"/><Relationship Id="rId111" Type="http://schemas.openxmlformats.org/officeDocument/2006/relationships/image" Target="media/image32.png"/><Relationship Id="rId132" Type="http://schemas.openxmlformats.org/officeDocument/2006/relationships/image" Target="media/image53.png"/><Relationship Id="rId153" Type="http://schemas.openxmlformats.org/officeDocument/2006/relationships/image" Target="media/image67.jpg"/><Relationship Id="rId174" Type="http://schemas.openxmlformats.org/officeDocument/2006/relationships/hyperlink" Target="https://gateway-sbx.ieso.ca" TargetMode="External"/><Relationship Id="rId179" Type="http://schemas.openxmlformats.org/officeDocument/2006/relationships/header" Target="header34.xml"/><Relationship Id="rId195" Type="http://schemas.openxmlformats.org/officeDocument/2006/relationships/footer" Target="footer30.xml"/><Relationship Id="rId209" Type="http://schemas.openxmlformats.org/officeDocument/2006/relationships/theme" Target="theme/theme1.xml"/><Relationship Id="rId190" Type="http://schemas.openxmlformats.org/officeDocument/2006/relationships/hyperlink" Target="http://www.ieso.ca/sector-participants/technical-interfaces" TargetMode="External"/><Relationship Id="rId204" Type="http://schemas.openxmlformats.org/officeDocument/2006/relationships/header" Target="header47.xml"/><Relationship Id="rId15" Type="http://schemas.openxmlformats.org/officeDocument/2006/relationships/header" Target="header5.xml"/><Relationship Id="rId36" Type="http://schemas.openxmlformats.org/officeDocument/2006/relationships/header" Target="header14.xml"/><Relationship Id="rId57" Type="http://schemas.openxmlformats.org/officeDocument/2006/relationships/image" Target="media/image8.emf"/><Relationship Id="rId106" Type="http://schemas.openxmlformats.org/officeDocument/2006/relationships/image" Target="media/image27.png"/><Relationship Id="rId127" Type="http://schemas.openxmlformats.org/officeDocument/2006/relationships/image" Target="media/image48.png"/><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package" Target="embeddings/Microsoft_Visio_Drawing3.vsdx"/><Relationship Id="rId73" Type="http://schemas.openxmlformats.org/officeDocument/2006/relationships/header" Target="header21.xml"/><Relationship Id="rId78" Type="http://schemas.openxmlformats.org/officeDocument/2006/relationships/header" Target="header24.xml"/><Relationship Id="rId94" Type="http://schemas.openxmlformats.org/officeDocument/2006/relationships/image" Target="media/image16.png"/><Relationship Id="rId99" Type="http://schemas.openxmlformats.org/officeDocument/2006/relationships/image" Target="media/image21.png"/><Relationship Id="rId101" Type="http://schemas.openxmlformats.org/officeDocument/2006/relationships/hyperlink" Target="https://www.ieso.ca/Sector-Participants/Connection-Process/Online-IESO/Guide-for-all-Contact-Roles" TargetMode="External"/><Relationship Id="rId122" Type="http://schemas.openxmlformats.org/officeDocument/2006/relationships/image" Target="media/image43.png"/><Relationship Id="rId143" Type="http://schemas.openxmlformats.org/officeDocument/2006/relationships/image" Target="media/image59.png"/><Relationship Id="rId148" Type="http://schemas.openxmlformats.org/officeDocument/2006/relationships/image" Target="media/image64.jpg"/><Relationship Id="rId164" Type="http://schemas.openxmlformats.org/officeDocument/2006/relationships/image" Target="media/image70.jpg"/><Relationship Id="rId169" Type="http://schemas.openxmlformats.org/officeDocument/2006/relationships/image" Target="media/image75.jpg"/><Relationship Id="rId185"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35.xml"/><Relationship Id="rId26" Type="http://schemas.openxmlformats.org/officeDocument/2006/relationships/hyperlink" Target="https://gateway-sbx.ieso.ca" TargetMode="External"/><Relationship Id="rId47" Type="http://schemas.openxmlformats.org/officeDocument/2006/relationships/image" Target="media/image3.emf"/><Relationship Id="rId68" Type="http://schemas.openxmlformats.org/officeDocument/2006/relationships/package" Target="embeddings/Microsoft_Visio_Drawing11.vsdx"/><Relationship Id="rId89" Type="http://schemas.openxmlformats.org/officeDocument/2006/relationships/hyperlink" Target="https://gateway-sbx.ieso.ca" TargetMode="External"/><Relationship Id="rId112" Type="http://schemas.openxmlformats.org/officeDocument/2006/relationships/image" Target="media/image33.png"/><Relationship Id="rId133" Type="http://schemas.openxmlformats.org/officeDocument/2006/relationships/image" Target="media/image54.png"/><Relationship Id="rId154" Type="http://schemas.openxmlformats.org/officeDocument/2006/relationships/image" Target="media/image68.jpg"/><Relationship Id="rId175" Type="http://schemas.openxmlformats.org/officeDocument/2006/relationships/hyperlink" Target="https://ieso.ca/en/Sector-Participants/Supported-Client-Platforms" TargetMode="External"/><Relationship Id="rId196" Type="http://schemas.openxmlformats.org/officeDocument/2006/relationships/header" Target="header42.xml"/><Relationship Id="rId200" Type="http://schemas.openxmlformats.org/officeDocument/2006/relationships/footer" Target="footer31.xml"/><Relationship Id="rId16" Type="http://schemas.openxmlformats.org/officeDocument/2006/relationships/footer" Target="footer4.xml"/><Relationship Id="rId37" Type="http://schemas.openxmlformats.org/officeDocument/2006/relationships/footer" Target="footer11.xml"/><Relationship Id="rId58" Type="http://schemas.openxmlformats.org/officeDocument/2006/relationships/package" Target="embeddings/Microsoft_Visio_Drawing6.vsdx"/><Relationship Id="rId79" Type="http://schemas.openxmlformats.org/officeDocument/2006/relationships/header" Target="header25.xml"/><Relationship Id="rId102" Type="http://schemas.openxmlformats.org/officeDocument/2006/relationships/image" Target="media/image23.png"/><Relationship Id="rId123" Type="http://schemas.openxmlformats.org/officeDocument/2006/relationships/image" Target="media/image44.png"/><Relationship Id="rId144" Type="http://schemas.openxmlformats.org/officeDocument/2006/relationships/image" Target="media/image60.png"/><Relationship Id="rId90" Type="http://schemas.openxmlformats.org/officeDocument/2006/relationships/hyperlink" Target="https://gateway.ieso.ca/" TargetMode="External"/><Relationship Id="rId165" Type="http://schemas.openxmlformats.org/officeDocument/2006/relationships/image" Target="media/image71.jpg"/><Relationship Id="rId186" Type="http://schemas.openxmlformats.org/officeDocument/2006/relationships/header" Target="header38.xml"/><Relationship Id="rId27" Type="http://schemas.openxmlformats.org/officeDocument/2006/relationships/hyperlink" Target="http://www.ieso.ca/sector-participants/change-management/overview" TargetMode="External"/><Relationship Id="rId48" Type="http://schemas.openxmlformats.org/officeDocument/2006/relationships/package" Target="embeddings/Microsoft_Visio_Drawing1.vsdx"/><Relationship Id="rId69" Type="http://schemas.openxmlformats.org/officeDocument/2006/relationships/header" Target="header19.xml"/><Relationship Id="rId113" Type="http://schemas.openxmlformats.org/officeDocument/2006/relationships/image" Target="media/image34.png"/><Relationship Id="rId134" Type="http://schemas.openxmlformats.org/officeDocument/2006/relationships/image" Target="media/image55.png"/><Relationship Id="rId80" Type="http://schemas.openxmlformats.org/officeDocument/2006/relationships/header" Target="header26.xml"/><Relationship Id="rId155" Type="http://schemas.openxmlformats.org/officeDocument/2006/relationships/hyperlink" Target="https://gateway.ieso.ca/" TargetMode="External"/><Relationship Id="rId176" Type="http://schemas.openxmlformats.org/officeDocument/2006/relationships/hyperlink" Target="https://ieso.ca/en/Sector-Participants/Supported-Client-Platforms" TargetMode="External"/><Relationship Id="rId197" Type="http://schemas.openxmlformats.org/officeDocument/2006/relationships/hyperlink" Target="https://gateway-sbx.ieso.ca" TargetMode="External"/><Relationship Id="rId201" Type="http://schemas.openxmlformats.org/officeDocument/2006/relationships/footer" Target="footer32.xml"/><Relationship Id="rId17" Type="http://schemas.openxmlformats.org/officeDocument/2006/relationships/footer" Target="footer5.xml"/><Relationship Id="rId38" Type="http://schemas.openxmlformats.org/officeDocument/2006/relationships/footer" Target="footer12.xml"/><Relationship Id="rId59" Type="http://schemas.openxmlformats.org/officeDocument/2006/relationships/image" Target="media/image9.emf"/><Relationship Id="rId103" Type="http://schemas.openxmlformats.org/officeDocument/2006/relationships/image" Target="media/image24.png"/><Relationship Id="rId124" Type="http://schemas.openxmlformats.org/officeDocument/2006/relationships/image" Target="media/image45.png"/><Relationship Id="rId70" Type="http://schemas.openxmlformats.org/officeDocument/2006/relationships/header" Target="header20.xml"/><Relationship Id="rId91" Type="http://schemas.openxmlformats.org/officeDocument/2006/relationships/hyperlink" Target="https://ieso.ca/en/Sector-Participants/Supported-Client-Platforms" TargetMode="External"/><Relationship Id="rId145" Type="http://schemas.openxmlformats.org/officeDocument/2006/relationships/image" Target="media/image61.png"/><Relationship Id="rId166" Type="http://schemas.openxmlformats.org/officeDocument/2006/relationships/image" Target="media/image72.jpg"/><Relationship Id="rId187" Type="http://schemas.openxmlformats.org/officeDocument/2006/relationships/footer" Target="footer27.xml"/><Relationship Id="rId1" Type="http://schemas.openxmlformats.org/officeDocument/2006/relationships/customXml" Target="../customXml/item1.xml"/><Relationship Id="rId28" Type="http://schemas.openxmlformats.org/officeDocument/2006/relationships/hyperlink" Target="mailto:customer.relations@ieso.ca" TargetMode="External"/><Relationship Id="rId49" Type="http://schemas.openxmlformats.org/officeDocument/2006/relationships/image" Target="media/image4.emf"/><Relationship Id="rId114" Type="http://schemas.openxmlformats.org/officeDocument/2006/relationships/image" Target="media/image35.png"/><Relationship Id="rId60" Type="http://schemas.openxmlformats.org/officeDocument/2006/relationships/package" Target="embeddings/Microsoft_Visio_Drawing7.vsdx"/><Relationship Id="rId81" Type="http://schemas.openxmlformats.org/officeDocument/2006/relationships/footer" Target="footer19.xml"/><Relationship Id="rId135" Type="http://schemas.openxmlformats.org/officeDocument/2006/relationships/image" Target="media/image56.png"/><Relationship Id="rId156" Type="http://schemas.openxmlformats.org/officeDocument/2006/relationships/hyperlink" Target="https://gateway.ieso.ca/" TargetMode="External"/><Relationship Id="rId177" Type="http://schemas.openxmlformats.org/officeDocument/2006/relationships/hyperlink" Target="https://www.ieso.ca/en/Sector-Participants/Connection-Process/Online-IESO/Roles-and-Responsibilities" TargetMode="External"/><Relationship Id="rId198" Type="http://schemas.openxmlformats.org/officeDocument/2006/relationships/header" Target="header43.xml"/><Relationship Id="rId202" Type="http://schemas.openxmlformats.org/officeDocument/2006/relationships/header" Target="header45.xml"/><Relationship Id="rId18" Type="http://schemas.openxmlformats.org/officeDocument/2006/relationships/header" Target="header6.xml"/><Relationship Id="rId39" Type="http://schemas.openxmlformats.org/officeDocument/2006/relationships/header" Target="header15.xml"/><Relationship Id="rId50" Type="http://schemas.openxmlformats.org/officeDocument/2006/relationships/package" Target="embeddings/Microsoft_Visio_Drawing2.vsdx"/><Relationship Id="rId104" Type="http://schemas.openxmlformats.org/officeDocument/2006/relationships/image" Target="media/image25.png"/><Relationship Id="rId125" Type="http://schemas.openxmlformats.org/officeDocument/2006/relationships/image" Target="media/image46.png"/><Relationship Id="rId146" Type="http://schemas.openxmlformats.org/officeDocument/2006/relationships/image" Target="media/image62.png"/><Relationship Id="rId167" Type="http://schemas.openxmlformats.org/officeDocument/2006/relationships/image" Target="media/image73.png"/><Relationship Id="rId188" Type="http://schemas.openxmlformats.org/officeDocument/2006/relationships/footer" Target="footer28.xml"/><Relationship Id="rId71" Type="http://schemas.openxmlformats.org/officeDocument/2006/relationships/footer" Target="footer15.xml"/><Relationship Id="rId92"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yperlink" Target="http://www.ieso.ca/corporate-ieso/contact" TargetMode="External"/><Relationship Id="rId40" Type="http://schemas.openxmlformats.org/officeDocument/2006/relationships/header" Target="header16.xml"/><Relationship Id="rId115" Type="http://schemas.openxmlformats.org/officeDocument/2006/relationships/image" Target="media/image36.png"/><Relationship Id="rId136" Type="http://schemas.openxmlformats.org/officeDocument/2006/relationships/image" Target="media/image57.png"/><Relationship Id="rId157" Type="http://schemas.openxmlformats.org/officeDocument/2006/relationships/hyperlink" Target="https://gateway-sbx.ieso.ca/" TargetMode="External"/><Relationship Id="rId178" Type="http://schemas.openxmlformats.org/officeDocument/2006/relationships/hyperlink" Target="https://www.ieso.ca/en/Sector-Participants/Connection-Process/Online-IESO/Roles-and-Responsibilit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ESO Brand Colours">
      <a:dk1>
        <a:sysClr val="windowText" lastClr="000000"/>
      </a:dk1>
      <a:lt1>
        <a:sysClr val="window" lastClr="FFFFFF"/>
      </a:lt1>
      <a:dk2>
        <a:srgbClr val="44546A"/>
      </a:dk2>
      <a:lt2>
        <a:srgbClr val="E7E6E6"/>
      </a:lt2>
      <a:accent1>
        <a:srgbClr val="003366"/>
      </a:accent1>
      <a:accent2>
        <a:srgbClr val="FFCC33"/>
      </a:accent2>
      <a:accent3>
        <a:srgbClr val="8CD2F4"/>
      </a:accent3>
      <a:accent4>
        <a:srgbClr val="49A942"/>
      </a:accent4>
      <a:accent5>
        <a:srgbClr val="006B72"/>
      </a:accent5>
      <a:accent6>
        <a:srgbClr val="BBBAB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FD9B4-2DBB-40B0-A042-76871EFC9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27327</Words>
  <Characters>155770</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182732</CharactersWithSpaces>
  <SharedDoc>false</SharedDoc>
  <HLinks>
    <vt:vector size="1464" baseType="variant">
      <vt:variant>
        <vt:i4>5439491</vt:i4>
      </vt:variant>
      <vt:variant>
        <vt:i4>1833</vt:i4>
      </vt:variant>
      <vt:variant>
        <vt:i4>0</vt:i4>
      </vt:variant>
      <vt:variant>
        <vt:i4>5</vt:i4>
      </vt:variant>
      <vt:variant>
        <vt:lpwstr>https://gateway-sbx.ieso.ca/</vt:lpwstr>
      </vt:variant>
      <vt:variant>
        <vt:lpwstr/>
      </vt:variant>
      <vt:variant>
        <vt:i4>4325474</vt:i4>
      </vt:variant>
      <vt:variant>
        <vt:i4>1830</vt:i4>
      </vt:variant>
      <vt:variant>
        <vt:i4>0</vt:i4>
      </vt:variant>
      <vt:variant>
        <vt:i4>5</vt:i4>
      </vt:variant>
      <vt:variant>
        <vt:lpwstr/>
      </vt:variant>
      <vt:variant>
        <vt:lpwstr>_Use_of_Account</vt:lpwstr>
      </vt:variant>
      <vt:variant>
        <vt:i4>4718689</vt:i4>
      </vt:variant>
      <vt:variant>
        <vt:i4>1827</vt:i4>
      </vt:variant>
      <vt:variant>
        <vt:i4>0</vt:i4>
      </vt:variant>
      <vt:variant>
        <vt:i4>5</vt:i4>
      </vt:variant>
      <vt:variant>
        <vt:lpwstr/>
      </vt:variant>
      <vt:variant>
        <vt:lpwstr>_Use_of_the</vt:lpwstr>
      </vt:variant>
      <vt:variant>
        <vt:i4>4718689</vt:i4>
      </vt:variant>
      <vt:variant>
        <vt:i4>1824</vt:i4>
      </vt:variant>
      <vt:variant>
        <vt:i4>0</vt:i4>
      </vt:variant>
      <vt:variant>
        <vt:i4>5</vt:i4>
      </vt:variant>
      <vt:variant>
        <vt:lpwstr/>
      </vt:variant>
      <vt:variant>
        <vt:lpwstr>_Use_of_the</vt:lpwstr>
      </vt:variant>
      <vt:variant>
        <vt:i4>4325474</vt:i4>
      </vt:variant>
      <vt:variant>
        <vt:i4>1821</vt:i4>
      </vt:variant>
      <vt:variant>
        <vt:i4>0</vt:i4>
      </vt:variant>
      <vt:variant>
        <vt:i4>5</vt:i4>
      </vt:variant>
      <vt:variant>
        <vt:lpwstr/>
      </vt:variant>
      <vt:variant>
        <vt:lpwstr>_Use_of_Account</vt:lpwstr>
      </vt:variant>
      <vt:variant>
        <vt:i4>4718689</vt:i4>
      </vt:variant>
      <vt:variant>
        <vt:i4>1818</vt:i4>
      </vt:variant>
      <vt:variant>
        <vt:i4>0</vt:i4>
      </vt:variant>
      <vt:variant>
        <vt:i4>5</vt:i4>
      </vt:variant>
      <vt:variant>
        <vt:lpwstr/>
      </vt:variant>
      <vt:variant>
        <vt:lpwstr>_Use_of_the</vt:lpwstr>
      </vt:variant>
      <vt:variant>
        <vt:i4>4718702</vt:i4>
      </vt:variant>
      <vt:variant>
        <vt:i4>1815</vt:i4>
      </vt:variant>
      <vt:variant>
        <vt:i4>0</vt:i4>
      </vt:variant>
      <vt:variant>
        <vt:i4>5</vt:i4>
      </vt:variant>
      <vt:variant>
        <vt:lpwstr/>
      </vt:variant>
      <vt:variant>
        <vt:lpwstr>_Information_Security_Overview</vt:lpwstr>
      </vt:variant>
      <vt:variant>
        <vt:i4>4784250</vt:i4>
      </vt:variant>
      <vt:variant>
        <vt:i4>1812</vt:i4>
      </vt:variant>
      <vt:variant>
        <vt:i4>0</vt:i4>
      </vt:variant>
      <vt:variant>
        <vt:i4>5</vt:i4>
      </vt:variant>
      <vt:variant>
        <vt:lpwstr/>
      </vt:variant>
      <vt:variant>
        <vt:lpwstr>_Identity_Management_Procedural</vt:lpwstr>
      </vt:variant>
      <vt:variant>
        <vt:i4>2752619</vt:i4>
      </vt:variant>
      <vt:variant>
        <vt:i4>1803</vt:i4>
      </vt:variant>
      <vt:variant>
        <vt:i4>0</vt:i4>
      </vt:variant>
      <vt:variant>
        <vt:i4>5</vt:i4>
      </vt:variant>
      <vt:variant>
        <vt:lpwstr>http://www.ieso.ca/sector-participants/technical-interfaces</vt:lpwstr>
      </vt:variant>
      <vt:variant>
        <vt:lpwstr/>
      </vt:variant>
      <vt:variant>
        <vt:i4>5963806</vt:i4>
      </vt:variant>
      <vt:variant>
        <vt:i4>1800</vt:i4>
      </vt:variant>
      <vt:variant>
        <vt:i4>0</vt:i4>
      </vt:variant>
      <vt:variant>
        <vt:i4>5</vt:i4>
      </vt:variant>
      <vt:variant>
        <vt:lpwstr>http://www.ieso.ca/en/Sector-Participants/Supported-Client-Platforms</vt:lpwstr>
      </vt:variant>
      <vt:variant>
        <vt:lpwstr/>
      </vt:variant>
      <vt:variant>
        <vt:i4>65608</vt:i4>
      </vt:variant>
      <vt:variant>
        <vt:i4>1797</vt:i4>
      </vt:variant>
      <vt:variant>
        <vt:i4>0</vt:i4>
      </vt:variant>
      <vt:variant>
        <vt:i4>5</vt:i4>
      </vt:variant>
      <vt:variant>
        <vt:lpwstr>https://www.ieso.ca/en/Sector-Participants/Connection-Process/Online-IESO/Roles-and-Responsibilities</vt:lpwstr>
      </vt:variant>
      <vt:variant>
        <vt:lpwstr/>
      </vt:variant>
      <vt:variant>
        <vt:i4>65608</vt:i4>
      </vt:variant>
      <vt:variant>
        <vt:i4>1794</vt:i4>
      </vt:variant>
      <vt:variant>
        <vt:i4>0</vt:i4>
      </vt:variant>
      <vt:variant>
        <vt:i4>5</vt:i4>
      </vt:variant>
      <vt:variant>
        <vt:lpwstr>https://www.ieso.ca/en/Sector-Participants/Connection-Process/Online-IESO/Roles-and-Responsibilities</vt:lpwstr>
      </vt:variant>
      <vt:variant>
        <vt:lpwstr/>
      </vt:variant>
      <vt:variant>
        <vt:i4>6225987</vt:i4>
      </vt:variant>
      <vt:variant>
        <vt:i4>1791</vt:i4>
      </vt:variant>
      <vt:variant>
        <vt:i4>0</vt:i4>
      </vt:variant>
      <vt:variant>
        <vt:i4>5</vt:i4>
      </vt:variant>
      <vt:variant>
        <vt:lpwstr>https://ieso.ca/en/Sector-Participants/Supported-Client-Platforms</vt:lpwstr>
      </vt:variant>
      <vt:variant>
        <vt:lpwstr/>
      </vt:variant>
      <vt:variant>
        <vt:i4>6225987</vt:i4>
      </vt:variant>
      <vt:variant>
        <vt:i4>1788</vt:i4>
      </vt:variant>
      <vt:variant>
        <vt:i4>0</vt:i4>
      </vt:variant>
      <vt:variant>
        <vt:i4>5</vt:i4>
      </vt:variant>
      <vt:variant>
        <vt:lpwstr>https://ieso.ca/en/Sector-Participants/Supported-Client-Platforms</vt:lpwstr>
      </vt:variant>
      <vt:variant>
        <vt:lpwstr/>
      </vt:variant>
      <vt:variant>
        <vt:i4>5439491</vt:i4>
      </vt:variant>
      <vt:variant>
        <vt:i4>1785</vt:i4>
      </vt:variant>
      <vt:variant>
        <vt:i4>0</vt:i4>
      </vt:variant>
      <vt:variant>
        <vt:i4>5</vt:i4>
      </vt:variant>
      <vt:variant>
        <vt:lpwstr>https://gateway-sbx.ieso.ca/</vt:lpwstr>
      </vt:variant>
      <vt:variant>
        <vt:lpwstr/>
      </vt:variant>
      <vt:variant>
        <vt:i4>1835016</vt:i4>
      </vt:variant>
      <vt:variant>
        <vt:i4>1782</vt:i4>
      </vt:variant>
      <vt:variant>
        <vt:i4>0</vt:i4>
      </vt:variant>
      <vt:variant>
        <vt:i4>5</vt:i4>
      </vt:variant>
      <vt:variant>
        <vt:lpwstr>https://gateway.ieso.ca/</vt:lpwstr>
      </vt:variant>
      <vt:variant>
        <vt:lpwstr/>
      </vt:variant>
      <vt:variant>
        <vt:i4>1835016</vt:i4>
      </vt:variant>
      <vt:variant>
        <vt:i4>1779</vt:i4>
      </vt:variant>
      <vt:variant>
        <vt:i4>0</vt:i4>
      </vt:variant>
      <vt:variant>
        <vt:i4>5</vt:i4>
      </vt:variant>
      <vt:variant>
        <vt:lpwstr>https://gateway.ieso.ca/</vt:lpwstr>
      </vt:variant>
      <vt:variant>
        <vt:lpwstr/>
      </vt:variant>
      <vt:variant>
        <vt:i4>1835016</vt:i4>
      </vt:variant>
      <vt:variant>
        <vt:i4>1776</vt:i4>
      </vt:variant>
      <vt:variant>
        <vt:i4>0</vt:i4>
      </vt:variant>
      <vt:variant>
        <vt:i4>5</vt:i4>
      </vt:variant>
      <vt:variant>
        <vt:lpwstr>https://gateway.ieso.ca/</vt:lpwstr>
      </vt:variant>
      <vt:variant>
        <vt:lpwstr/>
      </vt:variant>
      <vt:variant>
        <vt:i4>6225987</vt:i4>
      </vt:variant>
      <vt:variant>
        <vt:i4>1707</vt:i4>
      </vt:variant>
      <vt:variant>
        <vt:i4>0</vt:i4>
      </vt:variant>
      <vt:variant>
        <vt:i4>5</vt:i4>
      </vt:variant>
      <vt:variant>
        <vt:lpwstr>https://ieso.ca/en/Sector-Participants/Supported-Client-Platforms</vt:lpwstr>
      </vt:variant>
      <vt:variant>
        <vt:lpwstr/>
      </vt:variant>
      <vt:variant>
        <vt:i4>6225987</vt:i4>
      </vt:variant>
      <vt:variant>
        <vt:i4>1704</vt:i4>
      </vt:variant>
      <vt:variant>
        <vt:i4>0</vt:i4>
      </vt:variant>
      <vt:variant>
        <vt:i4>5</vt:i4>
      </vt:variant>
      <vt:variant>
        <vt:lpwstr>https://ieso.ca/en/Sector-Participants/Supported-Client-Platforms</vt:lpwstr>
      </vt:variant>
      <vt:variant>
        <vt:lpwstr/>
      </vt:variant>
      <vt:variant>
        <vt:i4>5439491</vt:i4>
      </vt:variant>
      <vt:variant>
        <vt:i4>1701</vt:i4>
      </vt:variant>
      <vt:variant>
        <vt:i4>0</vt:i4>
      </vt:variant>
      <vt:variant>
        <vt:i4>5</vt:i4>
      </vt:variant>
      <vt:variant>
        <vt:lpwstr>https://gateway-sbx.ieso.ca/</vt:lpwstr>
      </vt:variant>
      <vt:variant>
        <vt:lpwstr/>
      </vt:variant>
      <vt:variant>
        <vt:i4>5439491</vt:i4>
      </vt:variant>
      <vt:variant>
        <vt:i4>1698</vt:i4>
      </vt:variant>
      <vt:variant>
        <vt:i4>0</vt:i4>
      </vt:variant>
      <vt:variant>
        <vt:i4>5</vt:i4>
      </vt:variant>
      <vt:variant>
        <vt:lpwstr>https://gateway-sbx.ieso.ca/</vt:lpwstr>
      </vt:variant>
      <vt:variant>
        <vt:lpwstr/>
      </vt:variant>
      <vt:variant>
        <vt:i4>5439491</vt:i4>
      </vt:variant>
      <vt:variant>
        <vt:i4>1695</vt:i4>
      </vt:variant>
      <vt:variant>
        <vt:i4>0</vt:i4>
      </vt:variant>
      <vt:variant>
        <vt:i4>5</vt:i4>
      </vt:variant>
      <vt:variant>
        <vt:lpwstr>https://gateway-sbx.ieso.ca/</vt:lpwstr>
      </vt:variant>
      <vt:variant>
        <vt:lpwstr/>
      </vt:variant>
      <vt:variant>
        <vt:i4>5439491</vt:i4>
      </vt:variant>
      <vt:variant>
        <vt:i4>1692</vt:i4>
      </vt:variant>
      <vt:variant>
        <vt:i4>0</vt:i4>
      </vt:variant>
      <vt:variant>
        <vt:i4>5</vt:i4>
      </vt:variant>
      <vt:variant>
        <vt:lpwstr>https://gateway-sbx.ieso.ca/</vt:lpwstr>
      </vt:variant>
      <vt:variant>
        <vt:lpwstr/>
      </vt:variant>
      <vt:variant>
        <vt:i4>1835016</vt:i4>
      </vt:variant>
      <vt:variant>
        <vt:i4>1689</vt:i4>
      </vt:variant>
      <vt:variant>
        <vt:i4>0</vt:i4>
      </vt:variant>
      <vt:variant>
        <vt:i4>5</vt:i4>
      </vt:variant>
      <vt:variant>
        <vt:lpwstr>https://gateway.ieso.ca/</vt:lpwstr>
      </vt:variant>
      <vt:variant>
        <vt:lpwstr/>
      </vt:variant>
      <vt:variant>
        <vt:i4>1835016</vt:i4>
      </vt:variant>
      <vt:variant>
        <vt:i4>1686</vt:i4>
      </vt:variant>
      <vt:variant>
        <vt:i4>0</vt:i4>
      </vt:variant>
      <vt:variant>
        <vt:i4>5</vt:i4>
      </vt:variant>
      <vt:variant>
        <vt:lpwstr>https://gateway.ieso.ca/</vt:lpwstr>
      </vt:variant>
      <vt:variant>
        <vt:lpwstr/>
      </vt:variant>
      <vt:variant>
        <vt:i4>5439491</vt:i4>
      </vt:variant>
      <vt:variant>
        <vt:i4>1671</vt:i4>
      </vt:variant>
      <vt:variant>
        <vt:i4>0</vt:i4>
      </vt:variant>
      <vt:variant>
        <vt:i4>5</vt:i4>
      </vt:variant>
      <vt:variant>
        <vt:lpwstr>https://gateway-sbx.ieso.ca/</vt:lpwstr>
      </vt:variant>
      <vt:variant>
        <vt:lpwstr/>
      </vt:variant>
      <vt:variant>
        <vt:i4>1835016</vt:i4>
      </vt:variant>
      <vt:variant>
        <vt:i4>1668</vt:i4>
      </vt:variant>
      <vt:variant>
        <vt:i4>0</vt:i4>
      </vt:variant>
      <vt:variant>
        <vt:i4>5</vt:i4>
      </vt:variant>
      <vt:variant>
        <vt:lpwstr>https://gateway.ieso.ca/</vt:lpwstr>
      </vt:variant>
      <vt:variant>
        <vt:lpwstr/>
      </vt:variant>
      <vt:variant>
        <vt:i4>7602296</vt:i4>
      </vt:variant>
      <vt:variant>
        <vt:i4>1392</vt:i4>
      </vt:variant>
      <vt:variant>
        <vt:i4>0</vt:i4>
      </vt:variant>
      <vt:variant>
        <vt:i4>5</vt:i4>
      </vt:variant>
      <vt:variant>
        <vt:lpwstr>https://www.ieso.ca/Sector-Participants/Connection-Process/Online-IESO/Guide-for-all-Contact-Roles</vt:lpwstr>
      </vt:variant>
      <vt:variant>
        <vt:lpwstr/>
      </vt:variant>
      <vt:variant>
        <vt:i4>393273</vt:i4>
      </vt:variant>
      <vt:variant>
        <vt:i4>1347</vt:i4>
      </vt:variant>
      <vt:variant>
        <vt:i4>0</vt:i4>
      </vt:variant>
      <vt:variant>
        <vt:i4>5</vt:i4>
      </vt:variant>
      <vt:variant>
        <vt:lpwstr/>
      </vt:variant>
      <vt:variant>
        <vt:lpwstr>_User_Account_Initialization</vt:lpwstr>
      </vt:variant>
      <vt:variant>
        <vt:i4>6225987</vt:i4>
      </vt:variant>
      <vt:variant>
        <vt:i4>1332</vt:i4>
      </vt:variant>
      <vt:variant>
        <vt:i4>0</vt:i4>
      </vt:variant>
      <vt:variant>
        <vt:i4>5</vt:i4>
      </vt:variant>
      <vt:variant>
        <vt:lpwstr>https://ieso.ca/en/Sector-Participants/Supported-Client-Platforms</vt:lpwstr>
      </vt:variant>
      <vt:variant>
        <vt:lpwstr/>
      </vt:variant>
      <vt:variant>
        <vt:i4>1835016</vt:i4>
      </vt:variant>
      <vt:variant>
        <vt:i4>1329</vt:i4>
      </vt:variant>
      <vt:variant>
        <vt:i4>0</vt:i4>
      </vt:variant>
      <vt:variant>
        <vt:i4>5</vt:i4>
      </vt:variant>
      <vt:variant>
        <vt:lpwstr>https://gateway.ieso.ca/</vt:lpwstr>
      </vt:variant>
      <vt:variant>
        <vt:lpwstr/>
      </vt:variant>
      <vt:variant>
        <vt:i4>5439491</vt:i4>
      </vt:variant>
      <vt:variant>
        <vt:i4>1326</vt:i4>
      </vt:variant>
      <vt:variant>
        <vt:i4>0</vt:i4>
      </vt:variant>
      <vt:variant>
        <vt:i4>5</vt:i4>
      </vt:variant>
      <vt:variant>
        <vt:lpwstr>https://gateway-sbx.ieso.ca/</vt:lpwstr>
      </vt:variant>
      <vt:variant>
        <vt:lpwstr/>
      </vt:variant>
      <vt:variant>
        <vt:i4>1835053</vt:i4>
      </vt:variant>
      <vt:variant>
        <vt:i4>1323</vt:i4>
      </vt:variant>
      <vt:variant>
        <vt:i4>0</vt:i4>
      </vt:variant>
      <vt:variant>
        <vt:i4>5</vt:i4>
      </vt:variant>
      <vt:variant>
        <vt:lpwstr/>
      </vt:variant>
      <vt:variant>
        <vt:lpwstr>_Introduction</vt:lpwstr>
      </vt:variant>
      <vt:variant>
        <vt:i4>7667804</vt:i4>
      </vt:variant>
      <vt:variant>
        <vt:i4>1320</vt:i4>
      </vt:variant>
      <vt:variant>
        <vt:i4>0</vt:i4>
      </vt:variant>
      <vt:variant>
        <vt:i4>5</vt:i4>
      </vt:variant>
      <vt:variant>
        <vt:lpwstr/>
      </vt:variant>
      <vt:variant>
        <vt:lpwstr>_Identity_Trust_Operational</vt:lpwstr>
      </vt:variant>
      <vt:variant>
        <vt:i4>4325474</vt:i4>
      </vt:variant>
      <vt:variant>
        <vt:i4>1317</vt:i4>
      </vt:variant>
      <vt:variant>
        <vt:i4>0</vt:i4>
      </vt:variant>
      <vt:variant>
        <vt:i4>5</vt:i4>
      </vt:variant>
      <vt:variant>
        <vt:lpwstr/>
      </vt:variant>
      <vt:variant>
        <vt:lpwstr>_Use_of_Account</vt:lpwstr>
      </vt:variant>
      <vt:variant>
        <vt:i4>7667804</vt:i4>
      </vt:variant>
      <vt:variant>
        <vt:i4>1314</vt:i4>
      </vt:variant>
      <vt:variant>
        <vt:i4>0</vt:i4>
      </vt:variant>
      <vt:variant>
        <vt:i4>5</vt:i4>
      </vt:variant>
      <vt:variant>
        <vt:lpwstr/>
      </vt:variant>
      <vt:variant>
        <vt:lpwstr>_Identity_Trust_Operational</vt:lpwstr>
      </vt:variant>
      <vt:variant>
        <vt:i4>6815825</vt:i4>
      </vt:variant>
      <vt:variant>
        <vt:i4>1311</vt:i4>
      </vt:variant>
      <vt:variant>
        <vt:i4>0</vt:i4>
      </vt:variant>
      <vt:variant>
        <vt:i4>5</vt:i4>
      </vt:variant>
      <vt:variant>
        <vt:lpwstr/>
      </vt:variant>
      <vt:variant>
        <vt:lpwstr>_User_Account_Identity</vt:lpwstr>
      </vt:variant>
      <vt:variant>
        <vt:i4>4325474</vt:i4>
      </vt:variant>
      <vt:variant>
        <vt:i4>1308</vt:i4>
      </vt:variant>
      <vt:variant>
        <vt:i4>0</vt:i4>
      </vt:variant>
      <vt:variant>
        <vt:i4>5</vt:i4>
      </vt:variant>
      <vt:variant>
        <vt:lpwstr/>
      </vt:variant>
      <vt:variant>
        <vt:lpwstr>_Use_of_Account</vt:lpwstr>
      </vt:variant>
      <vt:variant>
        <vt:i4>4718689</vt:i4>
      </vt:variant>
      <vt:variant>
        <vt:i4>1305</vt:i4>
      </vt:variant>
      <vt:variant>
        <vt:i4>0</vt:i4>
      </vt:variant>
      <vt:variant>
        <vt:i4>5</vt:i4>
      </vt:variant>
      <vt:variant>
        <vt:lpwstr/>
      </vt:variant>
      <vt:variant>
        <vt:lpwstr>_Use_of_the</vt:lpwstr>
      </vt:variant>
      <vt:variant>
        <vt:i4>4325474</vt:i4>
      </vt:variant>
      <vt:variant>
        <vt:i4>1302</vt:i4>
      </vt:variant>
      <vt:variant>
        <vt:i4>0</vt:i4>
      </vt:variant>
      <vt:variant>
        <vt:i4>5</vt:i4>
      </vt:variant>
      <vt:variant>
        <vt:lpwstr/>
      </vt:variant>
      <vt:variant>
        <vt:lpwstr>_Use_of_Account</vt:lpwstr>
      </vt:variant>
      <vt:variant>
        <vt:i4>4718689</vt:i4>
      </vt:variant>
      <vt:variant>
        <vt:i4>1299</vt:i4>
      </vt:variant>
      <vt:variant>
        <vt:i4>0</vt:i4>
      </vt:variant>
      <vt:variant>
        <vt:i4>5</vt:i4>
      </vt:variant>
      <vt:variant>
        <vt:lpwstr/>
      </vt:variant>
      <vt:variant>
        <vt:lpwstr>_Use_of_the</vt:lpwstr>
      </vt:variant>
      <vt:variant>
        <vt:i4>3604493</vt:i4>
      </vt:variant>
      <vt:variant>
        <vt:i4>1296</vt:i4>
      </vt:variant>
      <vt:variant>
        <vt:i4>0</vt:i4>
      </vt:variant>
      <vt:variant>
        <vt:i4>5</vt:i4>
      </vt:variant>
      <vt:variant>
        <vt:lpwstr/>
      </vt:variant>
      <vt:variant>
        <vt:lpwstr>_Participant_Rights_Administrator</vt:lpwstr>
      </vt:variant>
      <vt:variant>
        <vt:i4>4784250</vt:i4>
      </vt:variant>
      <vt:variant>
        <vt:i4>1293</vt:i4>
      </vt:variant>
      <vt:variant>
        <vt:i4>0</vt:i4>
      </vt:variant>
      <vt:variant>
        <vt:i4>5</vt:i4>
      </vt:variant>
      <vt:variant>
        <vt:lpwstr/>
      </vt:variant>
      <vt:variant>
        <vt:lpwstr>_Identity_Management_Procedural</vt:lpwstr>
      </vt:variant>
      <vt:variant>
        <vt:i4>4718689</vt:i4>
      </vt:variant>
      <vt:variant>
        <vt:i4>1290</vt:i4>
      </vt:variant>
      <vt:variant>
        <vt:i4>0</vt:i4>
      </vt:variant>
      <vt:variant>
        <vt:i4>5</vt:i4>
      </vt:variant>
      <vt:variant>
        <vt:lpwstr/>
      </vt:variant>
      <vt:variant>
        <vt:lpwstr>_Use_of_the</vt:lpwstr>
      </vt:variant>
      <vt:variant>
        <vt:i4>1114130</vt:i4>
      </vt:variant>
      <vt:variant>
        <vt:i4>1287</vt:i4>
      </vt:variant>
      <vt:variant>
        <vt:i4>0</vt:i4>
      </vt:variant>
      <vt:variant>
        <vt:i4>5</vt:i4>
      </vt:variant>
      <vt:variant>
        <vt:lpwstr/>
      </vt:variant>
      <vt:variant>
        <vt:lpwstr>ACSRO</vt:lpwstr>
      </vt:variant>
      <vt:variant>
        <vt:i4>7667804</vt:i4>
      </vt:variant>
      <vt:variant>
        <vt:i4>1284</vt:i4>
      </vt:variant>
      <vt:variant>
        <vt:i4>0</vt:i4>
      </vt:variant>
      <vt:variant>
        <vt:i4>5</vt:i4>
      </vt:variant>
      <vt:variant>
        <vt:lpwstr/>
      </vt:variant>
      <vt:variant>
        <vt:lpwstr>_Identity_Trust_Operational</vt:lpwstr>
      </vt:variant>
      <vt:variant>
        <vt:i4>1900550</vt:i4>
      </vt:variant>
      <vt:variant>
        <vt:i4>1173</vt:i4>
      </vt:variant>
      <vt:variant>
        <vt:i4>0</vt:i4>
      </vt:variant>
      <vt:variant>
        <vt:i4>5</vt:i4>
      </vt:variant>
      <vt:variant>
        <vt:lpwstr/>
      </vt:variant>
      <vt:variant>
        <vt:lpwstr>IPOM</vt:lpwstr>
      </vt:variant>
      <vt:variant>
        <vt:i4>4784196</vt:i4>
      </vt:variant>
      <vt:variant>
        <vt:i4>1170</vt:i4>
      </vt:variant>
      <vt:variant>
        <vt:i4>0</vt:i4>
      </vt:variant>
      <vt:variant>
        <vt:i4>5</vt:i4>
      </vt:variant>
      <vt:variant>
        <vt:lpwstr>http://www.ieso.ca/corporate-ieso/contact</vt:lpwstr>
      </vt:variant>
      <vt:variant>
        <vt:lpwstr/>
      </vt:variant>
      <vt:variant>
        <vt:i4>8126486</vt:i4>
      </vt:variant>
      <vt:variant>
        <vt:i4>1167</vt:i4>
      </vt:variant>
      <vt:variant>
        <vt:i4>0</vt:i4>
      </vt:variant>
      <vt:variant>
        <vt:i4>5</vt:i4>
      </vt:variant>
      <vt:variant>
        <vt:lpwstr>mailto:customer.relations@ieso.ca</vt:lpwstr>
      </vt:variant>
      <vt:variant>
        <vt:lpwstr/>
      </vt:variant>
      <vt:variant>
        <vt:i4>1179659</vt:i4>
      </vt:variant>
      <vt:variant>
        <vt:i4>1164</vt:i4>
      </vt:variant>
      <vt:variant>
        <vt:i4>0</vt:i4>
      </vt:variant>
      <vt:variant>
        <vt:i4>5</vt:i4>
      </vt:variant>
      <vt:variant>
        <vt:lpwstr>http://www.ieso.ca/sector-participants/change-management/overview</vt:lpwstr>
      </vt:variant>
      <vt:variant>
        <vt:lpwstr/>
      </vt:variant>
      <vt:variant>
        <vt:i4>5439491</vt:i4>
      </vt:variant>
      <vt:variant>
        <vt:i4>1161</vt:i4>
      </vt:variant>
      <vt:variant>
        <vt:i4>0</vt:i4>
      </vt:variant>
      <vt:variant>
        <vt:i4>5</vt:i4>
      </vt:variant>
      <vt:variant>
        <vt:lpwstr>https://gateway-sbx.ieso.ca/</vt:lpwstr>
      </vt:variant>
      <vt:variant>
        <vt:lpwstr/>
      </vt:variant>
      <vt:variant>
        <vt:i4>1835016</vt:i4>
      </vt:variant>
      <vt:variant>
        <vt:i4>1158</vt:i4>
      </vt:variant>
      <vt:variant>
        <vt:i4>0</vt:i4>
      </vt:variant>
      <vt:variant>
        <vt:i4>5</vt:i4>
      </vt:variant>
      <vt:variant>
        <vt:lpwstr>https://gateway.ieso.ca/</vt:lpwstr>
      </vt:variant>
      <vt:variant>
        <vt:lpwstr/>
      </vt:variant>
      <vt:variant>
        <vt:i4>1507377</vt:i4>
      </vt:variant>
      <vt:variant>
        <vt:i4>1151</vt:i4>
      </vt:variant>
      <vt:variant>
        <vt:i4>0</vt:i4>
      </vt:variant>
      <vt:variant>
        <vt:i4>5</vt:i4>
      </vt:variant>
      <vt:variant>
        <vt:lpwstr/>
      </vt:variant>
      <vt:variant>
        <vt:lpwstr>_Toc201756718</vt:lpwstr>
      </vt:variant>
      <vt:variant>
        <vt:i4>1507377</vt:i4>
      </vt:variant>
      <vt:variant>
        <vt:i4>1145</vt:i4>
      </vt:variant>
      <vt:variant>
        <vt:i4>0</vt:i4>
      </vt:variant>
      <vt:variant>
        <vt:i4>5</vt:i4>
      </vt:variant>
      <vt:variant>
        <vt:lpwstr/>
      </vt:variant>
      <vt:variant>
        <vt:lpwstr>_Toc201756717</vt:lpwstr>
      </vt:variant>
      <vt:variant>
        <vt:i4>1507377</vt:i4>
      </vt:variant>
      <vt:variant>
        <vt:i4>1139</vt:i4>
      </vt:variant>
      <vt:variant>
        <vt:i4>0</vt:i4>
      </vt:variant>
      <vt:variant>
        <vt:i4>5</vt:i4>
      </vt:variant>
      <vt:variant>
        <vt:lpwstr/>
      </vt:variant>
      <vt:variant>
        <vt:lpwstr>_Toc201756716</vt:lpwstr>
      </vt:variant>
      <vt:variant>
        <vt:i4>1507377</vt:i4>
      </vt:variant>
      <vt:variant>
        <vt:i4>1133</vt:i4>
      </vt:variant>
      <vt:variant>
        <vt:i4>0</vt:i4>
      </vt:variant>
      <vt:variant>
        <vt:i4>5</vt:i4>
      </vt:variant>
      <vt:variant>
        <vt:lpwstr/>
      </vt:variant>
      <vt:variant>
        <vt:lpwstr>_Toc201756715</vt:lpwstr>
      </vt:variant>
      <vt:variant>
        <vt:i4>1507377</vt:i4>
      </vt:variant>
      <vt:variant>
        <vt:i4>1127</vt:i4>
      </vt:variant>
      <vt:variant>
        <vt:i4>0</vt:i4>
      </vt:variant>
      <vt:variant>
        <vt:i4>5</vt:i4>
      </vt:variant>
      <vt:variant>
        <vt:lpwstr/>
      </vt:variant>
      <vt:variant>
        <vt:lpwstr>_Toc201756714</vt:lpwstr>
      </vt:variant>
      <vt:variant>
        <vt:i4>1507377</vt:i4>
      </vt:variant>
      <vt:variant>
        <vt:i4>1121</vt:i4>
      </vt:variant>
      <vt:variant>
        <vt:i4>0</vt:i4>
      </vt:variant>
      <vt:variant>
        <vt:i4>5</vt:i4>
      </vt:variant>
      <vt:variant>
        <vt:lpwstr/>
      </vt:variant>
      <vt:variant>
        <vt:lpwstr>_Toc201756713</vt:lpwstr>
      </vt:variant>
      <vt:variant>
        <vt:i4>1507377</vt:i4>
      </vt:variant>
      <vt:variant>
        <vt:i4>1115</vt:i4>
      </vt:variant>
      <vt:variant>
        <vt:i4>0</vt:i4>
      </vt:variant>
      <vt:variant>
        <vt:i4>5</vt:i4>
      </vt:variant>
      <vt:variant>
        <vt:lpwstr/>
      </vt:variant>
      <vt:variant>
        <vt:lpwstr>_Toc201756712</vt:lpwstr>
      </vt:variant>
      <vt:variant>
        <vt:i4>1507377</vt:i4>
      </vt:variant>
      <vt:variant>
        <vt:i4>1109</vt:i4>
      </vt:variant>
      <vt:variant>
        <vt:i4>0</vt:i4>
      </vt:variant>
      <vt:variant>
        <vt:i4>5</vt:i4>
      </vt:variant>
      <vt:variant>
        <vt:lpwstr/>
      </vt:variant>
      <vt:variant>
        <vt:lpwstr>_Toc201756711</vt:lpwstr>
      </vt:variant>
      <vt:variant>
        <vt:i4>1507377</vt:i4>
      </vt:variant>
      <vt:variant>
        <vt:i4>1103</vt:i4>
      </vt:variant>
      <vt:variant>
        <vt:i4>0</vt:i4>
      </vt:variant>
      <vt:variant>
        <vt:i4>5</vt:i4>
      </vt:variant>
      <vt:variant>
        <vt:lpwstr/>
      </vt:variant>
      <vt:variant>
        <vt:lpwstr>_Toc201756710</vt:lpwstr>
      </vt:variant>
      <vt:variant>
        <vt:i4>1441841</vt:i4>
      </vt:variant>
      <vt:variant>
        <vt:i4>1097</vt:i4>
      </vt:variant>
      <vt:variant>
        <vt:i4>0</vt:i4>
      </vt:variant>
      <vt:variant>
        <vt:i4>5</vt:i4>
      </vt:variant>
      <vt:variant>
        <vt:lpwstr/>
      </vt:variant>
      <vt:variant>
        <vt:lpwstr>_Toc201756709</vt:lpwstr>
      </vt:variant>
      <vt:variant>
        <vt:i4>1441841</vt:i4>
      </vt:variant>
      <vt:variant>
        <vt:i4>1091</vt:i4>
      </vt:variant>
      <vt:variant>
        <vt:i4>0</vt:i4>
      </vt:variant>
      <vt:variant>
        <vt:i4>5</vt:i4>
      </vt:variant>
      <vt:variant>
        <vt:lpwstr/>
      </vt:variant>
      <vt:variant>
        <vt:lpwstr>_Toc201756708</vt:lpwstr>
      </vt:variant>
      <vt:variant>
        <vt:i4>1441841</vt:i4>
      </vt:variant>
      <vt:variant>
        <vt:i4>1085</vt:i4>
      </vt:variant>
      <vt:variant>
        <vt:i4>0</vt:i4>
      </vt:variant>
      <vt:variant>
        <vt:i4>5</vt:i4>
      </vt:variant>
      <vt:variant>
        <vt:lpwstr/>
      </vt:variant>
      <vt:variant>
        <vt:lpwstr>_Toc201756707</vt:lpwstr>
      </vt:variant>
      <vt:variant>
        <vt:i4>1441841</vt:i4>
      </vt:variant>
      <vt:variant>
        <vt:i4>1079</vt:i4>
      </vt:variant>
      <vt:variant>
        <vt:i4>0</vt:i4>
      </vt:variant>
      <vt:variant>
        <vt:i4>5</vt:i4>
      </vt:variant>
      <vt:variant>
        <vt:lpwstr/>
      </vt:variant>
      <vt:variant>
        <vt:lpwstr>_Toc201756706</vt:lpwstr>
      </vt:variant>
      <vt:variant>
        <vt:i4>1441841</vt:i4>
      </vt:variant>
      <vt:variant>
        <vt:i4>1070</vt:i4>
      </vt:variant>
      <vt:variant>
        <vt:i4>0</vt:i4>
      </vt:variant>
      <vt:variant>
        <vt:i4>5</vt:i4>
      </vt:variant>
      <vt:variant>
        <vt:lpwstr/>
      </vt:variant>
      <vt:variant>
        <vt:lpwstr>_Toc201756705</vt:lpwstr>
      </vt:variant>
      <vt:variant>
        <vt:i4>1441841</vt:i4>
      </vt:variant>
      <vt:variant>
        <vt:i4>1064</vt:i4>
      </vt:variant>
      <vt:variant>
        <vt:i4>0</vt:i4>
      </vt:variant>
      <vt:variant>
        <vt:i4>5</vt:i4>
      </vt:variant>
      <vt:variant>
        <vt:lpwstr/>
      </vt:variant>
      <vt:variant>
        <vt:lpwstr>_Toc201756704</vt:lpwstr>
      </vt:variant>
      <vt:variant>
        <vt:i4>1441841</vt:i4>
      </vt:variant>
      <vt:variant>
        <vt:i4>1058</vt:i4>
      </vt:variant>
      <vt:variant>
        <vt:i4>0</vt:i4>
      </vt:variant>
      <vt:variant>
        <vt:i4>5</vt:i4>
      </vt:variant>
      <vt:variant>
        <vt:lpwstr/>
      </vt:variant>
      <vt:variant>
        <vt:lpwstr>_Toc201756703</vt:lpwstr>
      </vt:variant>
      <vt:variant>
        <vt:i4>1441841</vt:i4>
      </vt:variant>
      <vt:variant>
        <vt:i4>1052</vt:i4>
      </vt:variant>
      <vt:variant>
        <vt:i4>0</vt:i4>
      </vt:variant>
      <vt:variant>
        <vt:i4>5</vt:i4>
      </vt:variant>
      <vt:variant>
        <vt:lpwstr/>
      </vt:variant>
      <vt:variant>
        <vt:lpwstr>_Toc201756702</vt:lpwstr>
      </vt:variant>
      <vt:variant>
        <vt:i4>1441841</vt:i4>
      </vt:variant>
      <vt:variant>
        <vt:i4>1046</vt:i4>
      </vt:variant>
      <vt:variant>
        <vt:i4>0</vt:i4>
      </vt:variant>
      <vt:variant>
        <vt:i4>5</vt:i4>
      </vt:variant>
      <vt:variant>
        <vt:lpwstr/>
      </vt:variant>
      <vt:variant>
        <vt:lpwstr>_Toc201756701</vt:lpwstr>
      </vt:variant>
      <vt:variant>
        <vt:i4>1441841</vt:i4>
      </vt:variant>
      <vt:variant>
        <vt:i4>1040</vt:i4>
      </vt:variant>
      <vt:variant>
        <vt:i4>0</vt:i4>
      </vt:variant>
      <vt:variant>
        <vt:i4>5</vt:i4>
      </vt:variant>
      <vt:variant>
        <vt:lpwstr/>
      </vt:variant>
      <vt:variant>
        <vt:lpwstr>_Toc201756700</vt:lpwstr>
      </vt:variant>
      <vt:variant>
        <vt:i4>2031664</vt:i4>
      </vt:variant>
      <vt:variant>
        <vt:i4>1034</vt:i4>
      </vt:variant>
      <vt:variant>
        <vt:i4>0</vt:i4>
      </vt:variant>
      <vt:variant>
        <vt:i4>5</vt:i4>
      </vt:variant>
      <vt:variant>
        <vt:lpwstr/>
      </vt:variant>
      <vt:variant>
        <vt:lpwstr>_Toc201756699</vt:lpwstr>
      </vt:variant>
      <vt:variant>
        <vt:i4>2031664</vt:i4>
      </vt:variant>
      <vt:variant>
        <vt:i4>1028</vt:i4>
      </vt:variant>
      <vt:variant>
        <vt:i4>0</vt:i4>
      </vt:variant>
      <vt:variant>
        <vt:i4>5</vt:i4>
      </vt:variant>
      <vt:variant>
        <vt:lpwstr/>
      </vt:variant>
      <vt:variant>
        <vt:lpwstr>_Toc201756698</vt:lpwstr>
      </vt:variant>
      <vt:variant>
        <vt:i4>2031664</vt:i4>
      </vt:variant>
      <vt:variant>
        <vt:i4>1022</vt:i4>
      </vt:variant>
      <vt:variant>
        <vt:i4>0</vt:i4>
      </vt:variant>
      <vt:variant>
        <vt:i4>5</vt:i4>
      </vt:variant>
      <vt:variant>
        <vt:lpwstr/>
      </vt:variant>
      <vt:variant>
        <vt:lpwstr>_Toc201756697</vt:lpwstr>
      </vt:variant>
      <vt:variant>
        <vt:i4>2031664</vt:i4>
      </vt:variant>
      <vt:variant>
        <vt:i4>1016</vt:i4>
      </vt:variant>
      <vt:variant>
        <vt:i4>0</vt:i4>
      </vt:variant>
      <vt:variant>
        <vt:i4>5</vt:i4>
      </vt:variant>
      <vt:variant>
        <vt:lpwstr/>
      </vt:variant>
      <vt:variant>
        <vt:lpwstr>_Toc201756696</vt:lpwstr>
      </vt:variant>
      <vt:variant>
        <vt:i4>2031664</vt:i4>
      </vt:variant>
      <vt:variant>
        <vt:i4>1010</vt:i4>
      </vt:variant>
      <vt:variant>
        <vt:i4>0</vt:i4>
      </vt:variant>
      <vt:variant>
        <vt:i4>5</vt:i4>
      </vt:variant>
      <vt:variant>
        <vt:lpwstr/>
      </vt:variant>
      <vt:variant>
        <vt:lpwstr>_Toc201756695</vt:lpwstr>
      </vt:variant>
      <vt:variant>
        <vt:i4>2031664</vt:i4>
      </vt:variant>
      <vt:variant>
        <vt:i4>1004</vt:i4>
      </vt:variant>
      <vt:variant>
        <vt:i4>0</vt:i4>
      </vt:variant>
      <vt:variant>
        <vt:i4>5</vt:i4>
      </vt:variant>
      <vt:variant>
        <vt:lpwstr/>
      </vt:variant>
      <vt:variant>
        <vt:lpwstr>_Toc201756694</vt:lpwstr>
      </vt:variant>
      <vt:variant>
        <vt:i4>2031664</vt:i4>
      </vt:variant>
      <vt:variant>
        <vt:i4>998</vt:i4>
      </vt:variant>
      <vt:variant>
        <vt:i4>0</vt:i4>
      </vt:variant>
      <vt:variant>
        <vt:i4>5</vt:i4>
      </vt:variant>
      <vt:variant>
        <vt:lpwstr/>
      </vt:variant>
      <vt:variant>
        <vt:lpwstr>_Toc201756693</vt:lpwstr>
      </vt:variant>
      <vt:variant>
        <vt:i4>2031664</vt:i4>
      </vt:variant>
      <vt:variant>
        <vt:i4>992</vt:i4>
      </vt:variant>
      <vt:variant>
        <vt:i4>0</vt:i4>
      </vt:variant>
      <vt:variant>
        <vt:i4>5</vt:i4>
      </vt:variant>
      <vt:variant>
        <vt:lpwstr/>
      </vt:variant>
      <vt:variant>
        <vt:lpwstr>_Toc201756692</vt:lpwstr>
      </vt:variant>
      <vt:variant>
        <vt:i4>2031664</vt:i4>
      </vt:variant>
      <vt:variant>
        <vt:i4>986</vt:i4>
      </vt:variant>
      <vt:variant>
        <vt:i4>0</vt:i4>
      </vt:variant>
      <vt:variant>
        <vt:i4>5</vt:i4>
      </vt:variant>
      <vt:variant>
        <vt:lpwstr/>
      </vt:variant>
      <vt:variant>
        <vt:lpwstr>_Toc201756691</vt:lpwstr>
      </vt:variant>
      <vt:variant>
        <vt:i4>2031664</vt:i4>
      </vt:variant>
      <vt:variant>
        <vt:i4>980</vt:i4>
      </vt:variant>
      <vt:variant>
        <vt:i4>0</vt:i4>
      </vt:variant>
      <vt:variant>
        <vt:i4>5</vt:i4>
      </vt:variant>
      <vt:variant>
        <vt:lpwstr/>
      </vt:variant>
      <vt:variant>
        <vt:lpwstr>_Toc201756690</vt:lpwstr>
      </vt:variant>
      <vt:variant>
        <vt:i4>1966128</vt:i4>
      </vt:variant>
      <vt:variant>
        <vt:i4>974</vt:i4>
      </vt:variant>
      <vt:variant>
        <vt:i4>0</vt:i4>
      </vt:variant>
      <vt:variant>
        <vt:i4>5</vt:i4>
      </vt:variant>
      <vt:variant>
        <vt:lpwstr/>
      </vt:variant>
      <vt:variant>
        <vt:lpwstr>_Toc201756689</vt:lpwstr>
      </vt:variant>
      <vt:variant>
        <vt:i4>1966128</vt:i4>
      </vt:variant>
      <vt:variant>
        <vt:i4>968</vt:i4>
      </vt:variant>
      <vt:variant>
        <vt:i4>0</vt:i4>
      </vt:variant>
      <vt:variant>
        <vt:i4>5</vt:i4>
      </vt:variant>
      <vt:variant>
        <vt:lpwstr/>
      </vt:variant>
      <vt:variant>
        <vt:lpwstr>_Toc201756688</vt:lpwstr>
      </vt:variant>
      <vt:variant>
        <vt:i4>1966128</vt:i4>
      </vt:variant>
      <vt:variant>
        <vt:i4>962</vt:i4>
      </vt:variant>
      <vt:variant>
        <vt:i4>0</vt:i4>
      </vt:variant>
      <vt:variant>
        <vt:i4>5</vt:i4>
      </vt:variant>
      <vt:variant>
        <vt:lpwstr/>
      </vt:variant>
      <vt:variant>
        <vt:lpwstr>_Toc201756687</vt:lpwstr>
      </vt:variant>
      <vt:variant>
        <vt:i4>1966128</vt:i4>
      </vt:variant>
      <vt:variant>
        <vt:i4>956</vt:i4>
      </vt:variant>
      <vt:variant>
        <vt:i4>0</vt:i4>
      </vt:variant>
      <vt:variant>
        <vt:i4>5</vt:i4>
      </vt:variant>
      <vt:variant>
        <vt:lpwstr/>
      </vt:variant>
      <vt:variant>
        <vt:lpwstr>_Toc201756686</vt:lpwstr>
      </vt:variant>
      <vt:variant>
        <vt:i4>1966128</vt:i4>
      </vt:variant>
      <vt:variant>
        <vt:i4>950</vt:i4>
      </vt:variant>
      <vt:variant>
        <vt:i4>0</vt:i4>
      </vt:variant>
      <vt:variant>
        <vt:i4>5</vt:i4>
      </vt:variant>
      <vt:variant>
        <vt:lpwstr/>
      </vt:variant>
      <vt:variant>
        <vt:lpwstr>_Toc201756685</vt:lpwstr>
      </vt:variant>
      <vt:variant>
        <vt:i4>1966128</vt:i4>
      </vt:variant>
      <vt:variant>
        <vt:i4>944</vt:i4>
      </vt:variant>
      <vt:variant>
        <vt:i4>0</vt:i4>
      </vt:variant>
      <vt:variant>
        <vt:i4>5</vt:i4>
      </vt:variant>
      <vt:variant>
        <vt:lpwstr/>
      </vt:variant>
      <vt:variant>
        <vt:lpwstr>_Toc201756684</vt:lpwstr>
      </vt:variant>
      <vt:variant>
        <vt:i4>1966128</vt:i4>
      </vt:variant>
      <vt:variant>
        <vt:i4>938</vt:i4>
      </vt:variant>
      <vt:variant>
        <vt:i4>0</vt:i4>
      </vt:variant>
      <vt:variant>
        <vt:i4>5</vt:i4>
      </vt:variant>
      <vt:variant>
        <vt:lpwstr/>
      </vt:variant>
      <vt:variant>
        <vt:lpwstr>_Toc201756683</vt:lpwstr>
      </vt:variant>
      <vt:variant>
        <vt:i4>1966128</vt:i4>
      </vt:variant>
      <vt:variant>
        <vt:i4>932</vt:i4>
      </vt:variant>
      <vt:variant>
        <vt:i4>0</vt:i4>
      </vt:variant>
      <vt:variant>
        <vt:i4>5</vt:i4>
      </vt:variant>
      <vt:variant>
        <vt:lpwstr/>
      </vt:variant>
      <vt:variant>
        <vt:lpwstr>_Toc201756682</vt:lpwstr>
      </vt:variant>
      <vt:variant>
        <vt:i4>1966128</vt:i4>
      </vt:variant>
      <vt:variant>
        <vt:i4>926</vt:i4>
      </vt:variant>
      <vt:variant>
        <vt:i4>0</vt:i4>
      </vt:variant>
      <vt:variant>
        <vt:i4>5</vt:i4>
      </vt:variant>
      <vt:variant>
        <vt:lpwstr/>
      </vt:variant>
      <vt:variant>
        <vt:lpwstr>_Toc201756681</vt:lpwstr>
      </vt:variant>
      <vt:variant>
        <vt:i4>1966128</vt:i4>
      </vt:variant>
      <vt:variant>
        <vt:i4>920</vt:i4>
      </vt:variant>
      <vt:variant>
        <vt:i4>0</vt:i4>
      </vt:variant>
      <vt:variant>
        <vt:i4>5</vt:i4>
      </vt:variant>
      <vt:variant>
        <vt:lpwstr/>
      </vt:variant>
      <vt:variant>
        <vt:lpwstr>_Toc201756680</vt:lpwstr>
      </vt:variant>
      <vt:variant>
        <vt:i4>1114160</vt:i4>
      </vt:variant>
      <vt:variant>
        <vt:i4>914</vt:i4>
      </vt:variant>
      <vt:variant>
        <vt:i4>0</vt:i4>
      </vt:variant>
      <vt:variant>
        <vt:i4>5</vt:i4>
      </vt:variant>
      <vt:variant>
        <vt:lpwstr/>
      </vt:variant>
      <vt:variant>
        <vt:lpwstr>_Toc201756679</vt:lpwstr>
      </vt:variant>
      <vt:variant>
        <vt:i4>1114160</vt:i4>
      </vt:variant>
      <vt:variant>
        <vt:i4>908</vt:i4>
      </vt:variant>
      <vt:variant>
        <vt:i4>0</vt:i4>
      </vt:variant>
      <vt:variant>
        <vt:i4>5</vt:i4>
      </vt:variant>
      <vt:variant>
        <vt:lpwstr/>
      </vt:variant>
      <vt:variant>
        <vt:lpwstr>_Toc201756678</vt:lpwstr>
      </vt:variant>
      <vt:variant>
        <vt:i4>1114160</vt:i4>
      </vt:variant>
      <vt:variant>
        <vt:i4>902</vt:i4>
      </vt:variant>
      <vt:variant>
        <vt:i4>0</vt:i4>
      </vt:variant>
      <vt:variant>
        <vt:i4>5</vt:i4>
      </vt:variant>
      <vt:variant>
        <vt:lpwstr/>
      </vt:variant>
      <vt:variant>
        <vt:lpwstr>_Toc201756677</vt:lpwstr>
      </vt:variant>
      <vt:variant>
        <vt:i4>1114160</vt:i4>
      </vt:variant>
      <vt:variant>
        <vt:i4>896</vt:i4>
      </vt:variant>
      <vt:variant>
        <vt:i4>0</vt:i4>
      </vt:variant>
      <vt:variant>
        <vt:i4>5</vt:i4>
      </vt:variant>
      <vt:variant>
        <vt:lpwstr/>
      </vt:variant>
      <vt:variant>
        <vt:lpwstr>_Toc201756676</vt:lpwstr>
      </vt:variant>
      <vt:variant>
        <vt:i4>1114160</vt:i4>
      </vt:variant>
      <vt:variant>
        <vt:i4>890</vt:i4>
      </vt:variant>
      <vt:variant>
        <vt:i4>0</vt:i4>
      </vt:variant>
      <vt:variant>
        <vt:i4>5</vt:i4>
      </vt:variant>
      <vt:variant>
        <vt:lpwstr/>
      </vt:variant>
      <vt:variant>
        <vt:lpwstr>_Toc201756675</vt:lpwstr>
      </vt:variant>
      <vt:variant>
        <vt:i4>1114160</vt:i4>
      </vt:variant>
      <vt:variant>
        <vt:i4>884</vt:i4>
      </vt:variant>
      <vt:variant>
        <vt:i4>0</vt:i4>
      </vt:variant>
      <vt:variant>
        <vt:i4>5</vt:i4>
      </vt:variant>
      <vt:variant>
        <vt:lpwstr/>
      </vt:variant>
      <vt:variant>
        <vt:lpwstr>_Toc201756674</vt:lpwstr>
      </vt:variant>
      <vt:variant>
        <vt:i4>1114160</vt:i4>
      </vt:variant>
      <vt:variant>
        <vt:i4>878</vt:i4>
      </vt:variant>
      <vt:variant>
        <vt:i4>0</vt:i4>
      </vt:variant>
      <vt:variant>
        <vt:i4>5</vt:i4>
      </vt:variant>
      <vt:variant>
        <vt:lpwstr/>
      </vt:variant>
      <vt:variant>
        <vt:lpwstr>_Toc201756673</vt:lpwstr>
      </vt:variant>
      <vt:variant>
        <vt:i4>1114160</vt:i4>
      </vt:variant>
      <vt:variant>
        <vt:i4>872</vt:i4>
      </vt:variant>
      <vt:variant>
        <vt:i4>0</vt:i4>
      </vt:variant>
      <vt:variant>
        <vt:i4>5</vt:i4>
      </vt:variant>
      <vt:variant>
        <vt:lpwstr/>
      </vt:variant>
      <vt:variant>
        <vt:lpwstr>_Toc201756672</vt:lpwstr>
      </vt:variant>
      <vt:variant>
        <vt:i4>1114160</vt:i4>
      </vt:variant>
      <vt:variant>
        <vt:i4>866</vt:i4>
      </vt:variant>
      <vt:variant>
        <vt:i4>0</vt:i4>
      </vt:variant>
      <vt:variant>
        <vt:i4>5</vt:i4>
      </vt:variant>
      <vt:variant>
        <vt:lpwstr/>
      </vt:variant>
      <vt:variant>
        <vt:lpwstr>_Toc201756671</vt:lpwstr>
      </vt:variant>
      <vt:variant>
        <vt:i4>1114160</vt:i4>
      </vt:variant>
      <vt:variant>
        <vt:i4>860</vt:i4>
      </vt:variant>
      <vt:variant>
        <vt:i4>0</vt:i4>
      </vt:variant>
      <vt:variant>
        <vt:i4>5</vt:i4>
      </vt:variant>
      <vt:variant>
        <vt:lpwstr/>
      </vt:variant>
      <vt:variant>
        <vt:lpwstr>_Toc201756670</vt:lpwstr>
      </vt:variant>
      <vt:variant>
        <vt:i4>1048624</vt:i4>
      </vt:variant>
      <vt:variant>
        <vt:i4>854</vt:i4>
      </vt:variant>
      <vt:variant>
        <vt:i4>0</vt:i4>
      </vt:variant>
      <vt:variant>
        <vt:i4>5</vt:i4>
      </vt:variant>
      <vt:variant>
        <vt:lpwstr/>
      </vt:variant>
      <vt:variant>
        <vt:lpwstr>_Toc201756669</vt:lpwstr>
      </vt:variant>
      <vt:variant>
        <vt:i4>1048624</vt:i4>
      </vt:variant>
      <vt:variant>
        <vt:i4>848</vt:i4>
      </vt:variant>
      <vt:variant>
        <vt:i4>0</vt:i4>
      </vt:variant>
      <vt:variant>
        <vt:i4>5</vt:i4>
      </vt:variant>
      <vt:variant>
        <vt:lpwstr/>
      </vt:variant>
      <vt:variant>
        <vt:lpwstr>_Toc201756668</vt:lpwstr>
      </vt:variant>
      <vt:variant>
        <vt:i4>1048624</vt:i4>
      </vt:variant>
      <vt:variant>
        <vt:i4>842</vt:i4>
      </vt:variant>
      <vt:variant>
        <vt:i4>0</vt:i4>
      </vt:variant>
      <vt:variant>
        <vt:i4>5</vt:i4>
      </vt:variant>
      <vt:variant>
        <vt:lpwstr/>
      </vt:variant>
      <vt:variant>
        <vt:lpwstr>_Toc201756667</vt:lpwstr>
      </vt:variant>
      <vt:variant>
        <vt:i4>1048624</vt:i4>
      </vt:variant>
      <vt:variant>
        <vt:i4>836</vt:i4>
      </vt:variant>
      <vt:variant>
        <vt:i4>0</vt:i4>
      </vt:variant>
      <vt:variant>
        <vt:i4>5</vt:i4>
      </vt:variant>
      <vt:variant>
        <vt:lpwstr/>
      </vt:variant>
      <vt:variant>
        <vt:lpwstr>_Toc201756666</vt:lpwstr>
      </vt:variant>
      <vt:variant>
        <vt:i4>1048624</vt:i4>
      </vt:variant>
      <vt:variant>
        <vt:i4>830</vt:i4>
      </vt:variant>
      <vt:variant>
        <vt:i4>0</vt:i4>
      </vt:variant>
      <vt:variant>
        <vt:i4>5</vt:i4>
      </vt:variant>
      <vt:variant>
        <vt:lpwstr/>
      </vt:variant>
      <vt:variant>
        <vt:lpwstr>_Toc201756665</vt:lpwstr>
      </vt:variant>
      <vt:variant>
        <vt:i4>1048624</vt:i4>
      </vt:variant>
      <vt:variant>
        <vt:i4>824</vt:i4>
      </vt:variant>
      <vt:variant>
        <vt:i4>0</vt:i4>
      </vt:variant>
      <vt:variant>
        <vt:i4>5</vt:i4>
      </vt:variant>
      <vt:variant>
        <vt:lpwstr/>
      </vt:variant>
      <vt:variant>
        <vt:lpwstr>_Toc201756664</vt:lpwstr>
      </vt:variant>
      <vt:variant>
        <vt:i4>1048624</vt:i4>
      </vt:variant>
      <vt:variant>
        <vt:i4>818</vt:i4>
      </vt:variant>
      <vt:variant>
        <vt:i4>0</vt:i4>
      </vt:variant>
      <vt:variant>
        <vt:i4>5</vt:i4>
      </vt:variant>
      <vt:variant>
        <vt:lpwstr/>
      </vt:variant>
      <vt:variant>
        <vt:lpwstr>_Toc201756663</vt:lpwstr>
      </vt:variant>
      <vt:variant>
        <vt:i4>1048624</vt:i4>
      </vt:variant>
      <vt:variant>
        <vt:i4>812</vt:i4>
      </vt:variant>
      <vt:variant>
        <vt:i4>0</vt:i4>
      </vt:variant>
      <vt:variant>
        <vt:i4>5</vt:i4>
      </vt:variant>
      <vt:variant>
        <vt:lpwstr/>
      </vt:variant>
      <vt:variant>
        <vt:lpwstr>_Toc201756662</vt:lpwstr>
      </vt:variant>
      <vt:variant>
        <vt:i4>1048624</vt:i4>
      </vt:variant>
      <vt:variant>
        <vt:i4>806</vt:i4>
      </vt:variant>
      <vt:variant>
        <vt:i4>0</vt:i4>
      </vt:variant>
      <vt:variant>
        <vt:i4>5</vt:i4>
      </vt:variant>
      <vt:variant>
        <vt:lpwstr/>
      </vt:variant>
      <vt:variant>
        <vt:lpwstr>_Toc201756661</vt:lpwstr>
      </vt:variant>
      <vt:variant>
        <vt:i4>1048624</vt:i4>
      </vt:variant>
      <vt:variant>
        <vt:i4>800</vt:i4>
      </vt:variant>
      <vt:variant>
        <vt:i4>0</vt:i4>
      </vt:variant>
      <vt:variant>
        <vt:i4>5</vt:i4>
      </vt:variant>
      <vt:variant>
        <vt:lpwstr/>
      </vt:variant>
      <vt:variant>
        <vt:lpwstr>_Toc201756660</vt:lpwstr>
      </vt:variant>
      <vt:variant>
        <vt:i4>1245232</vt:i4>
      </vt:variant>
      <vt:variant>
        <vt:i4>794</vt:i4>
      </vt:variant>
      <vt:variant>
        <vt:i4>0</vt:i4>
      </vt:variant>
      <vt:variant>
        <vt:i4>5</vt:i4>
      </vt:variant>
      <vt:variant>
        <vt:lpwstr/>
      </vt:variant>
      <vt:variant>
        <vt:lpwstr>_Toc201756659</vt:lpwstr>
      </vt:variant>
      <vt:variant>
        <vt:i4>1245232</vt:i4>
      </vt:variant>
      <vt:variant>
        <vt:i4>788</vt:i4>
      </vt:variant>
      <vt:variant>
        <vt:i4>0</vt:i4>
      </vt:variant>
      <vt:variant>
        <vt:i4>5</vt:i4>
      </vt:variant>
      <vt:variant>
        <vt:lpwstr/>
      </vt:variant>
      <vt:variant>
        <vt:lpwstr>_Toc201756658</vt:lpwstr>
      </vt:variant>
      <vt:variant>
        <vt:i4>1245232</vt:i4>
      </vt:variant>
      <vt:variant>
        <vt:i4>782</vt:i4>
      </vt:variant>
      <vt:variant>
        <vt:i4>0</vt:i4>
      </vt:variant>
      <vt:variant>
        <vt:i4>5</vt:i4>
      </vt:variant>
      <vt:variant>
        <vt:lpwstr/>
      </vt:variant>
      <vt:variant>
        <vt:lpwstr>_Toc201756657</vt:lpwstr>
      </vt:variant>
      <vt:variant>
        <vt:i4>1245232</vt:i4>
      </vt:variant>
      <vt:variant>
        <vt:i4>776</vt:i4>
      </vt:variant>
      <vt:variant>
        <vt:i4>0</vt:i4>
      </vt:variant>
      <vt:variant>
        <vt:i4>5</vt:i4>
      </vt:variant>
      <vt:variant>
        <vt:lpwstr/>
      </vt:variant>
      <vt:variant>
        <vt:lpwstr>_Toc201756656</vt:lpwstr>
      </vt:variant>
      <vt:variant>
        <vt:i4>1245232</vt:i4>
      </vt:variant>
      <vt:variant>
        <vt:i4>770</vt:i4>
      </vt:variant>
      <vt:variant>
        <vt:i4>0</vt:i4>
      </vt:variant>
      <vt:variant>
        <vt:i4>5</vt:i4>
      </vt:variant>
      <vt:variant>
        <vt:lpwstr/>
      </vt:variant>
      <vt:variant>
        <vt:lpwstr>_Toc201756655</vt:lpwstr>
      </vt:variant>
      <vt:variant>
        <vt:i4>1245232</vt:i4>
      </vt:variant>
      <vt:variant>
        <vt:i4>764</vt:i4>
      </vt:variant>
      <vt:variant>
        <vt:i4>0</vt:i4>
      </vt:variant>
      <vt:variant>
        <vt:i4>5</vt:i4>
      </vt:variant>
      <vt:variant>
        <vt:lpwstr/>
      </vt:variant>
      <vt:variant>
        <vt:lpwstr>_Toc201756654</vt:lpwstr>
      </vt:variant>
      <vt:variant>
        <vt:i4>1245232</vt:i4>
      </vt:variant>
      <vt:variant>
        <vt:i4>758</vt:i4>
      </vt:variant>
      <vt:variant>
        <vt:i4>0</vt:i4>
      </vt:variant>
      <vt:variant>
        <vt:i4>5</vt:i4>
      </vt:variant>
      <vt:variant>
        <vt:lpwstr/>
      </vt:variant>
      <vt:variant>
        <vt:lpwstr>_Toc201756653</vt:lpwstr>
      </vt:variant>
      <vt:variant>
        <vt:i4>1245232</vt:i4>
      </vt:variant>
      <vt:variant>
        <vt:i4>752</vt:i4>
      </vt:variant>
      <vt:variant>
        <vt:i4>0</vt:i4>
      </vt:variant>
      <vt:variant>
        <vt:i4>5</vt:i4>
      </vt:variant>
      <vt:variant>
        <vt:lpwstr/>
      </vt:variant>
      <vt:variant>
        <vt:lpwstr>_Toc201756652</vt:lpwstr>
      </vt:variant>
      <vt:variant>
        <vt:i4>1245232</vt:i4>
      </vt:variant>
      <vt:variant>
        <vt:i4>746</vt:i4>
      </vt:variant>
      <vt:variant>
        <vt:i4>0</vt:i4>
      </vt:variant>
      <vt:variant>
        <vt:i4>5</vt:i4>
      </vt:variant>
      <vt:variant>
        <vt:lpwstr/>
      </vt:variant>
      <vt:variant>
        <vt:lpwstr>_Toc201756651</vt:lpwstr>
      </vt:variant>
      <vt:variant>
        <vt:i4>1245232</vt:i4>
      </vt:variant>
      <vt:variant>
        <vt:i4>740</vt:i4>
      </vt:variant>
      <vt:variant>
        <vt:i4>0</vt:i4>
      </vt:variant>
      <vt:variant>
        <vt:i4>5</vt:i4>
      </vt:variant>
      <vt:variant>
        <vt:lpwstr/>
      </vt:variant>
      <vt:variant>
        <vt:lpwstr>_Toc201756650</vt:lpwstr>
      </vt:variant>
      <vt:variant>
        <vt:i4>1179696</vt:i4>
      </vt:variant>
      <vt:variant>
        <vt:i4>734</vt:i4>
      </vt:variant>
      <vt:variant>
        <vt:i4>0</vt:i4>
      </vt:variant>
      <vt:variant>
        <vt:i4>5</vt:i4>
      </vt:variant>
      <vt:variant>
        <vt:lpwstr/>
      </vt:variant>
      <vt:variant>
        <vt:lpwstr>_Toc201756649</vt:lpwstr>
      </vt:variant>
      <vt:variant>
        <vt:i4>1179696</vt:i4>
      </vt:variant>
      <vt:variant>
        <vt:i4>728</vt:i4>
      </vt:variant>
      <vt:variant>
        <vt:i4>0</vt:i4>
      </vt:variant>
      <vt:variant>
        <vt:i4>5</vt:i4>
      </vt:variant>
      <vt:variant>
        <vt:lpwstr/>
      </vt:variant>
      <vt:variant>
        <vt:lpwstr>_Toc201756648</vt:lpwstr>
      </vt:variant>
      <vt:variant>
        <vt:i4>1179696</vt:i4>
      </vt:variant>
      <vt:variant>
        <vt:i4>722</vt:i4>
      </vt:variant>
      <vt:variant>
        <vt:i4>0</vt:i4>
      </vt:variant>
      <vt:variant>
        <vt:i4>5</vt:i4>
      </vt:variant>
      <vt:variant>
        <vt:lpwstr/>
      </vt:variant>
      <vt:variant>
        <vt:lpwstr>_Toc201756647</vt:lpwstr>
      </vt:variant>
      <vt:variant>
        <vt:i4>1179696</vt:i4>
      </vt:variant>
      <vt:variant>
        <vt:i4>716</vt:i4>
      </vt:variant>
      <vt:variant>
        <vt:i4>0</vt:i4>
      </vt:variant>
      <vt:variant>
        <vt:i4>5</vt:i4>
      </vt:variant>
      <vt:variant>
        <vt:lpwstr/>
      </vt:variant>
      <vt:variant>
        <vt:lpwstr>_Toc201756646</vt:lpwstr>
      </vt:variant>
      <vt:variant>
        <vt:i4>1179696</vt:i4>
      </vt:variant>
      <vt:variant>
        <vt:i4>710</vt:i4>
      </vt:variant>
      <vt:variant>
        <vt:i4>0</vt:i4>
      </vt:variant>
      <vt:variant>
        <vt:i4>5</vt:i4>
      </vt:variant>
      <vt:variant>
        <vt:lpwstr/>
      </vt:variant>
      <vt:variant>
        <vt:lpwstr>_Toc201756645</vt:lpwstr>
      </vt:variant>
      <vt:variant>
        <vt:i4>1179696</vt:i4>
      </vt:variant>
      <vt:variant>
        <vt:i4>704</vt:i4>
      </vt:variant>
      <vt:variant>
        <vt:i4>0</vt:i4>
      </vt:variant>
      <vt:variant>
        <vt:i4>5</vt:i4>
      </vt:variant>
      <vt:variant>
        <vt:lpwstr/>
      </vt:variant>
      <vt:variant>
        <vt:lpwstr>_Toc201756644</vt:lpwstr>
      </vt:variant>
      <vt:variant>
        <vt:i4>1179696</vt:i4>
      </vt:variant>
      <vt:variant>
        <vt:i4>698</vt:i4>
      </vt:variant>
      <vt:variant>
        <vt:i4>0</vt:i4>
      </vt:variant>
      <vt:variant>
        <vt:i4>5</vt:i4>
      </vt:variant>
      <vt:variant>
        <vt:lpwstr/>
      </vt:variant>
      <vt:variant>
        <vt:lpwstr>_Toc201756643</vt:lpwstr>
      </vt:variant>
      <vt:variant>
        <vt:i4>1179696</vt:i4>
      </vt:variant>
      <vt:variant>
        <vt:i4>692</vt:i4>
      </vt:variant>
      <vt:variant>
        <vt:i4>0</vt:i4>
      </vt:variant>
      <vt:variant>
        <vt:i4>5</vt:i4>
      </vt:variant>
      <vt:variant>
        <vt:lpwstr/>
      </vt:variant>
      <vt:variant>
        <vt:lpwstr>_Toc201756642</vt:lpwstr>
      </vt:variant>
      <vt:variant>
        <vt:i4>1179696</vt:i4>
      </vt:variant>
      <vt:variant>
        <vt:i4>686</vt:i4>
      </vt:variant>
      <vt:variant>
        <vt:i4>0</vt:i4>
      </vt:variant>
      <vt:variant>
        <vt:i4>5</vt:i4>
      </vt:variant>
      <vt:variant>
        <vt:lpwstr/>
      </vt:variant>
      <vt:variant>
        <vt:lpwstr>_Toc201756641</vt:lpwstr>
      </vt:variant>
      <vt:variant>
        <vt:i4>1179696</vt:i4>
      </vt:variant>
      <vt:variant>
        <vt:i4>680</vt:i4>
      </vt:variant>
      <vt:variant>
        <vt:i4>0</vt:i4>
      </vt:variant>
      <vt:variant>
        <vt:i4>5</vt:i4>
      </vt:variant>
      <vt:variant>
        <vt:lpwstr/>
      </vt:variant>
      <vt:variant>
        <vt:lpwstr>_Toc201756640</vt:lpwstr>
      </vt:variant>
      <vt:variant>
        <vt:i4>1376304</vt:i4>
      </vt:variant>
      <vt:variant>
        <vt:i4>674</vt:i4>
      </vt:variant>
      <vt:variant>
        <vt:i4>0</vt:i4>
      </vt:variant>
      <vt:variant>
        <vt:i4>5</vt:i4>
      </vt:variant>
      <vt:variant>
        <vt:lpwstr/>
      </vt:variant>
      <vt:variant>
        <vt:lpwstr>_Toc201756639</vt:lpwstr>
      </vt:variant>
      <vt:variant>
        <vt:i4>1376304</vt:i4>
      </vt:variant>
      <vt:variant>
        <vt:i4>668</vt:i4>
      </vt:variant>
      <vt:variant>
        <vt:i4>0</vt:i4>
      </vt:variant>
      <vt:variant>
        <vt:i4>5</vt:i4>
      </vt:variant>
      <vt:variant>
        <vt:lpwstr/>
      </vt:variant>
      <vt:variant>
        <vt:lpwstr>_Toc201756638</vt:lpwstr>
      </vt:variant>
      <vt:variant>
        <vt:i4>1376304</vt:i4>
      </vt:variant>
      <vt:variant>
        <vt:i4>662</vt:i4>
      </vt:variant>
      <vt:variant>
        <vt:i4>0</vt:i4>
      </vt:variant>
      <vt:variant>
        <vt:i4>5</vt:i4>
      </vt:variant>
      <vt:variant>
        <vt:lpwstr/>
      </vt:variant>
      <vt:variant>
        <vt:lpwstr>_Toc201756637</vt:lpwstr>
      </vt:variant>
      <vt:variant>
        <vt:i4>1376304</vt:i4>
      </vt:variant>
      <vt:variant>
        <vt:i4>656</vt:i4>
      </vt:variant>
      <vt:variant>
        <vt:i4>0</vt:i4>
      </vt:variant>
      <vt:variant>
        <vt:i4>5</vt:i4>
      </vt:variant>
      <vt:variant>
        <vt:lpwstr/>
      </vt:variant>
      <vt:variant>
        <vt:lpwstr>_Toc201756636</vt:lpwstr>
      </vt:variant>
      <vt:variant>
        <vt:i4>1376304</vt:i4>
      </vt:variant>
      <vt:variant>
        <vt:i4>650</vt:i4>
      </vt:variant>
      <vt:variant>
        <vt:i4>0</vt:i4>
      </vt:variant>
      <vt:variant>
        <vt:i4>5</vt:i4>
      </vt:variant>
      <vt:variant>
        <vt:lpwstr/>
      </vt:variant>
      <vt:variant>
        <vt:lpwstr>_Toc201756635</vt:lpwstr>
      </vt:variant>
      <vt:variant>
        <vt:i4>1376304</vt:i4>
      </vt:variant>
      <vt:variant>
        <vt:i4>644</vt:i4>
      </vt:variant>
      <vt:variant>
        <vt:i4>0</vt:i4>
      </vt:variant>
      <vt:variant>
        <vt:i4>5</vt:i4>
      </vt:variant>
      <vt:variant>
        <vt:lpwstr/>
      </vt:variant>
      <vt:variant>
        <vt:lpwstr>_Toc201756634</vt:lpwstr>
      </vt:variant>
      <vt:variant>
        <vt:i4>1376304</vt:i4>
      </vt:variant>
      <vt:variant>
        <vt:i4>638</vt:i4>
      </vt:variant>
      <vt:variant>
        <vt:i4>0</vt:i4>
      </vt:variant>
      <vt:variant>
        <vt:i4>5</vt:i4>
      </vt:variant>
      <vt:variant>
        <vt:lpwstr/>
      </vt:variant>
      <vt:variant>
        <vt:lpwstr>_Toc201756633</vt:lpwstr>
      </vt:variant>
      <vt:variant>
        <vt:i4>1376304</vt:i4>
      </vt:variant>
      <vt:variant>
        <vt:i4>632</vt:i4>
      </vt:variant>
      <vt:variant>
        <vt:i4>0</vt:i4>
      </vt:variant>
      <vt:variant>
        <vt:i4>5</vt:i4>
      </vt:variant>
      <vt:variant>
        <vt:lpwstr/>
      </vt:variant>
      <vt:variant>
        <vt:lpwstr>_Toc201756632</vt:lpwstr>
      </vt:variant>
      <vt:variant>
        <vt:i4>1376304</vt:i4>
      </vt:variant>
      <vt:variant>
        <vt:i4>626</vt:i4>
      </vt:variant>
      <vt:variant>
        <vt:i4>0</vt:i4>
      </vt:variant>
      <vt:variant>
        <vt:i4>5</vt:i4>
      </vt:variant>
      <vt:variant>
        <vt:lpwstr/>
      </vt:variant>
      <vt:variant>
        <vt:lpwstr>_Toc201756631</vt:lpwstr>
      </vt:variant>
      <vt:variant>
        <vt:i4>1310782</vt:i4>
      </vt:variant>
      <vt:variant>
        <vt:i4>617</vt:i4>
      </vt:variant>
      <vt:variant>
        <vt:i4>0</vt:i4>
      </vt:variant>
      <vt:variant>
        <vt:i4>5</vt:i4>
      </vt:variant>
      <vt:variant>
        <vt:lpwstr/>
      </vt:variant>
      <vt:variant>
        <vt:lpwstr>_Toc201756820</vt:lpwstr>
      </vt:variant>
      <vt:variant>
        <vt:i4>1507390</vt:i4>
      </vt:variant>
      <vt:variant>
        <vt:i4>611</vt:i4>
      </vt:variant>
      <vt:variant>
        <vt:i4>0</vt:i4>
      </vt:variant>
      <vt:variant>
        <vt:i4>5</vt:i4>
      </vt:variant>
      <vt:variant>
        <vt:lpwstr/>
      </vt:variant>
      <vt:variant>
        <vt:lpwstr>_Toc201756819</vt:lpwstr>
      </vt:variant>
      <vt:variant>
        <vt:i4>1507390</vt:i4>
      </vt:variant>
      <vt:variant>
        <vt:i4>605</vt:i4>
      </vt:variant>
      <vt:variant>
        <vt:i4>0</vt:i4>
      </vt:variant>
      <vt:variant>
        <vt:i4>5</vt:i4>
      </vt:variant>
      <vt:variant>
        <vt:lpwstr/>
      </vt:variant>
      <vt:variant>
        <vt:lpwstr>_Toc201756818</vt:lpwstr>
      </vt:variant>
      <vt:variant>
        <vt:i4>1507390</vt:i4>
      </vt:variant>
      <vt:variant>
        <vt:i4>599</vt:i4>
      </vt:variant>
      <vt:variant>
        <vt:i4>0</vt:i4>
      </vt:variant>
      <vt:variant>
        <vt:i4>5</vt:i4>
      </vt:variant>
      <vt:variant>
        <vt:lpwstr/>
      </vt:variant>
      <vt:variant>
        <vt:lpwstr>_Toc201756817</vt:lpwstr>
      </vt:variant>
      <vt:variant>
        <vt:i4>1507390</vt:i4>
      </vt:variant>
      <vt:variant>
        <vt:i4>593</vt:i4>
      </vt:variant>
      <vt:variant>
        <vt:i4>0</vt:i4>
      </vt:variant>
      <vt:variant>
        <vt:i4>5</vt:i4>
      </vt:variant>
      <vt:variant>
        <vt:lpwstr/>
      </vt:variant>
      <vt:variant>
        <vt:lpwstr>_Toc201756816</vt:lpwstr>
      </vt:variant>
      <vt:variant>
        <vt:i4>1507390</vt:i4>
      </vt:variant>
      <vt:variant>
        <vt:i4>587</vt:i4>
      </vt:variant>
      <vt:variant>
        <vt:i4>0</vt:i4>
      </vt:variant>
      <vt:variant>
        <vt:i4>5</vt:i4>
      </vt:variant>
      <vt:variant>
        <vt:lpwstr/>
      </vt:variant>
      <vt:variant>
        <vt:lpwstr>_Toc201756815</vt:lpwstr>
      </vt:variant>
      <vt:variant>
        <vt:i4>1507390</vt:i4>
      </vt:variant>
      <vt:variant>
        <vt:i4>581</vt:i4>
      </vt:variant>
      <vt:variant>
        <vt:i4>0</vt:i4>
      </vt:variant>
      <vt:variant>
        <vt:i4>5</vt:i4>
      </vt:variant>
      <vt:variant>
        <vt:lpwstr/>
      </vt:variant>
      <vt:variant>
        <vt:lpwstr>_Toc201756814</vt:lpwstr>
      </vt:variant>
      <vt:variant>
        <vt:i4>1507390</vt:i4>
      </vt:variant>
      <vt:variant>
        <vt:i4>575</vt:i4>
      </vt:variant>
      <vt:variant>
        <vt:i4>0</vt:i4>
      </vt:variant>
      <vt:variant>
        <vt:i4>5</vt:i4>
      </vt:variant>
      <vt:variant>
        <vt:lpwstr/>
      </vt:variant>
      <vt:variant>
        <vt:lpwstr>_Toc201756813</vt:lpwstr>
      </vt:variant>
      <vt:variant>
        <vt:i4>1507390</vt:i4>
      </vt:variant>
      <vt:variant>
        <vt:i4>569</vt:i4>
      </vt:variant>
      <vt:variant>
        <vt:i4>0</vt:i4>
      </vt:variant>
      <vt:variant>
        <vt:i4>5</vt:i4>
      </vt:variant>
      <vt:variant>
        <vt:lpwstr/>
      </vt:variant>
      <vt:variant>
        <vt:lpwstr>_Toc201756812</vt:lpwstr>
      </vt:variant>
      <vt:variant>
        <vt:i4>1507390</vt:i4>
      </vt:variant>
      <vt:variant>
        <vt:i4>563</vt:i4>
      </vt:variant>
      <vt:variant>
        <vt:i4>0</vt:i4>
      </vt:variant>
      <vt:variant>
        <vt:i4>5</vt:i4>
      </vt:variant>
      <vt:variant>
        <vt:lpwstr/>
      </vt:variant>
      <vt:variant>
        <vt:lpwstr>_Toc201756811</vt:lpwstr>
      </vt:variant>
      <vt:variant>
        <vt:i4>1507390</vt:i4>
      </vt:variant>
      <vt:variant>
        <vt:i4>557</vt:i4>
      </vt:variant>
      <vt:variant>
        <vt:i4>0</vt:i4>
      </vt:variant>
      <vt:variant>
        <vt:i4>5</vt:i4>
      </vt:variant>
      <vt:variant>
        <vt:lpwstr/>
      </vt:variant>
      <vt:variant>
        <vt:lpwstr>_Toc201756810</vt:lpwstr>
      </vt:variant>
      <vt:variant>
        <vt:i4>1441854</vt:i4>
      </vt:variant>
      <vt:variant>
        <vt:i4>551</vt:i4>
      </vt:variant>
      <vt:variant>
        <vt:i4>0</vt:i4>
      </vt:variant>
      <vt:variant>
        <vt:i4>5</vt:i4>
      </vt:variant>
      <vt:variant>
        <vt:lpwstr/>
      </vt:variant>
      <vt:variant>
        <vt:lpwstr>_Toc201756809</vt:lpwstr>
      </vt:variant>
      <vt:variant>
        <vt:i4>1441854</vt:i4>
      </vt:variant>
      <vt:variant>
        <vt:i4>545</vt:i4>
      </vt:variant>
      <vt:variant>
        <vt:i4>0</vt:i4>
      </vt:variant>
      <vt:variant>
        <vt:i4>5</vt:i4>
      </vt:variant>
      <vt:variant>
        <vt:lpwstr/>
      </vt:variant>
      <vt:variant>
        <vt:lpwstr>_Toc201756808</vt:lpwstr>
      </vt:variant>
      <vt:variant>
        <vt:i4>1441854</vt:i4>
      </vt:variant>
      <vt:variant>
        <vt:i4>539</vt:i4>
      </vt:variant>
      <vt:variant>
        <vt:i4>0</vt:i4>
      </vt:variant>
      <vt:variant>
        <vt:i4>5</vt:i4>
      </vt:variant>
      <vt:variant>
        <vt:lpwstr/>
      </vt:variant>
      <vt:variant>
        <vt:lpwstr>_Toc201756807</vt:lpwstr>
      </vt:variant>
      <vt:variant>
        <vt:i4>1441854</vt:i4>
      </vt:variant>
      <vt:variant>
        <vt:i4>533</vt:i4>
      </vt:variant>
      <vt:variant>
        <vt:i4>0</vt:i4>
      </vt:variant>
      <vt:variant>
        <vt:i4>5</vt:i4>
      </vt:variant>
      <vt:variant>
        <vt:lpwstr/>
      </vt:variant>
      <vt:variant>
        <vt:lpwstr>_Toc201756806</vt:lpwstr>
      </vt:variant>
      <vt:variant>
        <vt:i4>1441854</vt:i4>
      </vt:variant>
      <vt:variant>
        <vt:i4>527</vt:i4>
      </vt:variant>
      <vt:variant>
        <vt:i4>0</vt:i4>
      </vt:variant>
      <vt:variant>
        <vt:i4>5</vt:i4>
      </vt:variant>
      <vt:variant>
        <vt:lpwstr/>
      </vt:variant>
      <vt:variant>
        <vt:lpwstr>_Toc201756805</vt:lpwstr>
      </vt:variant>
      <vt:variant>
        <vt:i4>1441854</vt:i4>
      </vt:variant>
      <vt:variant>
        <vt:i4>521</vt:i4>
      </vt:variant>
      <vt:variant>
        <vt:i4>0</vt:i4>
      </vt:variant>
      <vt:variant>
        <vt:i4>5</vt:i4>
      </vt:variant>
      <vt:variant>
        <vt:lpwstr/>
      </vt:variant>
      <vt:variant>
        <vt:lpwstr>_Toc201756804</vt:lpwstr>
      </vt:variant>
      <vt:variant>
        <vt:i4>1441854</vt:i4>
      </vt:variant>
      <vt:variant>
        <vt:i4>515</vt:i4>
      </vt:variant>
      <vt:variant>
        <vt:i4>0</vt:i4>
      </vt:variant>
      <vt:variant>
        <vt:i4>5</vt:i4>
      </vt:variant>
      <vt:variant>
        <vt:lpwstr/>
      </vt:variant>
      <vt:variant>
        <vt:lpwstr>_Toc201756803</vt:lpwstr>
      </vt:variant>
      <vt:variant>
        <vt:i4>1441854</vt:i4>
      </vt:variant>
      <vt:variant>
        <vt:i4>509</vt:i4>
      </vt:variant>
      <vt:variant>
        <vt:i4>0</vt:i4>
      </vt:variant>
      <vt:variant>
        <vt:i4>5</vt:i4>
      </vt:variant>
      <vt:variant>
        <vt:lpwstr/>
      </vt:variant>
      <vt:variant>
        <vt:lpwstr>_Toc201756802</vt:lpwstr>
      </vt:variant>
      <vt:variant>
        <vt:i4>1441854</vt:i4>
      </vt:variant>
      <vt:variant>
        <vt:i4>503</vt:i4>
      </vt:variant>
      <vt:variant>
        <vt:i4>0</vt:i4>
      </vt:variant>
      <vt:variant>
        <vt:i4>5</vt:i4>
      </vt:variant>
      <vt:variant>
        <vt:lpwstr/>
      </vt:variant>
      <vt:variant>
        <vt:lpwstr>_Toc201756801</vt:lpwstr>
      </vt:variant>
      <vt:variant>
        <vt:i4>1441854</vt:i4>
      </vt:variant>
      <vt:variant>
        <vt:i4>497</vt:i4>
      </vt:variant>
      <vt:variant>
        <vt:i4>0</vt:i4>
      </vt:variant>
      <vt:variant>
        <vt:i4>5</vt:i4>
      </vt:variant>
      <vt:variant>
        <vt:lpwstr/>
      </vt:variant>
      <vt:variant>
        <vt:lpwstr>_Toc201756800</vt:lpwstr>
      </vt:variant>
      <vt:variant>
        <vt:i4>2031665</vt:i4>
      </vt:variant>
      <vt:variant>
        <vt:i4>491</vt:i4>
      </vt:variant>
      <vt:variant>
        <vt:i4>0</vt:i4>
      </vt:variant>
      <vt:variant>
        <vt:i4>5</vt:i4>
      </vt:variant>
      <vt:variant>
        <vt:lpwstr/>
      </vt:variant>
      <vt:variant>
        <vt:lpwstr>_Toc201756799</vt:lpwstr>
      </vt:variant>
      <vt:variant>
        <vt:i4>2031665</vt:i4>
      </vt:variant>
      <vt:variant>
        <vt:i4>485</vt:i4>
      </vt:variant>
      <vt:variant>
        <vt:i4>0</vt:i4>
      </vt:variant>
      <vt:variant>
        <vt:i4>5</vt:i4>
      </vt:variant>
      <vt:variant>
        <vt:lpwstr/>
      </vt:variant>
      <vt:variant>
        <vt:lpwstr>_Toc201756798</vt:lpwstr>
      </vt:variant>
      <vt:variant>
        <vt:i4>2031665</vt:i4>
      </vt:variant>
      <vt:variant>
        <vt:i4>479</vt:i4>
      </vt:variant>
      <vt:variant>
        <vt:i4>0</vt:i4>
      </vt:variant>
      <vt:variant>
        <vt:i4>5</vt:i4>
      </vt:variant>
      <vt:variant>
        <vt:lpwstr/>
      </vt:variant>
      <vt:variant>
        <vt:lpwstr>_Toc201756797</vt:lpwstr>
      </vt:variant>
      <vt:variant>
        <vt:i4>2031665</vt:i4>
      </vt:variant>
      <vt:variant>
        <vt:i4>473</vt:i4>
      </vt:variant>
      <vt:variant>
        <vt:i4>0</vt:i4>
      </vt:variant>
      <vt:variant>
        <vt:i4>5</vt:i4>
      </vt:variant>
      <vt:variant>
        <vt:lpwstr/>
      </vt:variant>
      <vt:variant>
        <vt:lpwstr>_Toc201756796</vt:lpwstr>
      </vt:variant>
      <vt:variant>
        <vt:i4>2031665</vt:i4>
      </vt:variant>
      <vt:variant>
        <vt:i4>467</vt:i4>
      </vt:variant>
      <vt:variant>
        <vt:i4>0</vt:i4>
      </vt:variant>
      <vt:variant>
        <vt:i4>5</vt:i4>
      </vt:variant>
      <vt:variant>
        <vt:lpwstr/>
      </vt:variant>
      <vt:variant>
        <vt:lpwstr>_Toc201756795</vt:lpwstr>
      </vt:variant>
      <vt:variant>
        <vt:i4>2031665</vt:i4>
      </vt:variant>
      <vt:variant>
        <vt:i4>461</vt:i4>
      </vt:variant>
      <vt:variant>
        <vt:i4>0</vt:i4>
      </vt:variant>
      <vt:variant>
        <vt:i4>5</vt:i4>
      </vt:variant>
      <vt:variant>
        <vt:lpwstr/>
      </vt:variant>
      <vt:variant>
        <vt:lpwstr>_Toc201756794</vt:lpwstr>
      </vt:variant>
      <vt:variant>
        <vt:i4>2031665</vt:i4>
      </vt:variant>
      <vt:variant>
        <vt:i4>455</vt:i4>
      </vt:variant>
      <vt:variant>
        <vt:i4>0</vt:i4>
      </vt:variant>
      <vt:variant>
        <vt:i4>5</vt:i4>
      </vt:variant>
      <vt:variant>
        <vt:lpwstr/>
      </vt:variant>
      <vt:variant>
        <vt:lpwstr>_Toc201756793</vt:lpwstr>
      </vt:variant>
      <vt:variant>
        <vt:i4>2031665</vt:i4>
      </vt:variant>
      <vt:variant>
        <vt:i4>449</vt:i4>
      </vt:variant>
      <vt:variant>
        <vt:i4>0</vt:i4>
      </vt:variant>
      <vt:variant>
        <vt:i4>5</vt:i4>
      </vt:variant>
      <vt:variant>
        <vt:lpwstr/>
      </vt:variant>
      <vt:variant>
        <vt:lpwstr>_Toc201756792</vt:lpwstr>
      </vt:variant>
      <vt:variant>
        <vt:i4>2031665</vt:i4>
      </vt:variant>
      <vt:variant>
        <vt:i4>443</vt:i4>
      </vt:variant>
      <vt:variant>
        <vt:i4>0</vt:i4>
      </vt:variant>
      <vt:variant>
        <vt:i4>5</vt:i4>
      </vt:variant>
      <vt:variant>
        <vt:lpwstr/>
      </vt:variant>
      <vt:variant>
        <vt:lpwstr>_Toc201756791</vt:lpwstr>
      </vt:variant>
      <vt:variant>
        <vt:i4>2031665</vt:i4>
      </vt:variant>
      <vt:variant>
        <vt:i4>437</vt:i4>
      </vt:variant>
      <vt:variant>
        <vt:i4>0</vt:i4>
      </vt:variant>
      <vt:variant>
        <vt:i4>5</vt:i4>
      </vt:variant>
      <vt:variant>
        <vt:lpwstr/>
      </vt:variant>
      <vt:variant>
        <vt:lpwstr>_Toc201756790</vt:lpwstr>
      </vt:variant>
      <vt:variant>
        <vt:i4>1966129</vt:i4>
      </vt:variant>
      <vt:variant>
        <vt:i4>431</vt:i4>
      </vt:variant>
      <vt:variant>
        <vt:i4>0</vt:i4>
      </vt:variant>
      <vt:variant>
        <vt:i4>5</vt:i4>
      </vt:variant>
      <vt:variant>
        <vt:lpwstr/>
      </vt:variant>
      <vt:variant>
        <vt:lpwstr>_Toc201756789</vt:lpwstr>
      </vt:variant>
      <vt:variant>
        <vt:i4>1966129</vt:i4>
      </vt:variant>
      <vt:variant>
        <vt:i4>425</vt:i4>
      </vt:variant>
      <vt:variant>
        <vt:i4>0</vt:i4>
      </vt:variant>
      <vt:variant>
        <vt:i4>5</vt:i4>
      </vt:variant>
      <vt:variant>
        <vt:lpwstr/>
      </vt:variant>
      <vt:variant>
        <vt:lpwstr>_Toc201756788</vt:lpwstr>
      </vt:variant>
      <vt:variant>
        <vt:i4>1966129</vt:i4>
      </vt:variant>
      <vt:variant>
        <vt:i4>419</vt:i4>
      </vt:variant>
      <vt:variant>
        <vt:i4>0</vt:i4>
      </vt:variant>
      <vt:variant>
        <vt:i4>5</vt:i4>
      </vt:variant>
      <vt:variant>
        <vt:lpwstr/>
      </vt:variant>
      <vt:variant>
        <vt:lpwstr>_Toc201756787</vt:lpwstr>
      </vt:variant>
      <vt:variant>
        <vt:i4>1966129</vt:i4>
      </vt:variant>
      <vt:variant>
        <vt:i4>413</vt:i4>
      </vt:variant>
      <vt:variant>
        <vt:i4>0</vt:i4>
      </vt:variant>
      <vt:variant>
        <vt:i4>5</vt:i4>
      </vt:variant>
      <vt:variant>
        <vt:lpwstr/>
      </vt:variant>
      <vt:variant>
        <vt:lpwstr>_Toc201756786</vt:lpwstr>
      </vt:variant>
      <vt:variant>
        <vt:i4>1966129</vt:i4>
      </vt:variant>
      <vt:variant>
        <vt:i4>407</vt:i4>
      </vt:variant>
      <vt:variant>
        <vt:i4>0</vt:i4>
      </vt:variant>
      <vt:variant>
        <vt:i4>5</vt:i4>
      </vt:variant>
      <vt:variant>
        <vt:lpwstr/>
      </vt:variant>
      <vt:variant>
        <vt:lpwstr>_Toc201756785</vt:lpwstr>
      </vt:variant>
      <vt:variant>
        <vt:i4>1966129</vt:i4>
      </vt:variant>
      <vt:variant>
        <vt:i4>401</vt:i4>
      </vt:variant>
      <vt:variant>
        <vt:i4>0</vt:i4>
      </vt:variant>
      <vt:variant>
        <vt:i4>5</vt:i4>
      </vt:variant>
      <vt:variant>
        <vt:lpwstr/>
      </vt:variant>
      <vt:variant>
        <vt:lpwstr>_Toc201756784</vt:lpwstr>
      </vt:variant>
      <vt:variant>
        <vt:i4>1966129</vt:i4>
      </vt:variant>
      <vt:variant>
        <vt:i4>395</vt:i4>
      </vt:variant>
      <vt:variant>
        <vt:i4>0</vt:i4>
      </vt:variant>
      <vt:variant>
        <vt:i4>5</vt:i4>
      </vt:variant>
      <vt:variant>
        <vt:lpwstr/>
      </vt:variant>
      <vt:variant>
        <vt:lpwstr>_Toc201756783</vt:lpwstr>
      </vt:variant>
      <vt:variant>
        <vt:i4>1966129</vt:i4>
      </vt:variant>
      <vt:variant>
        <vt:i4>389</vt:i4>
      </vt:variant>
      <vt:variant>
        <vt:i4>0</vt:i4>
      </vt:variant>
      <vt:variant>
        <vt:i4>5</vt:i4>
      </vt:variant>
      <vt:variant>
        <vt:lpwstr/>
      </vt:variant>
      <vt:variant>
        <vt:lpwstr>_Toc201756782</vt:lpwstr>
      </vt:variant>
      <vt:variant>
        <vt:i4>1966129</vt:i4>
      </vt:variant>
      <vt:variant>
        <vt:i4>383</vt:i4>
      </vt:variant>
      <vt:variant>
        <vt:i4>0</vt:i4>
      </vt:variant>
      <vt:variant>
        <vt:i4>5</vt:i4>
      </vt:variant>
      <vt:variant>
        <vt:lpwstr/>
      </vt:variant>
      <vt:variant>
        <vt:lpwstr>_Toc201756781</vt:lpwstr>
      </vt:variant>
      <vt:variant>
        <vt:i4>1966129</vt:i4>
      </vt:variant>
      <vt:variant>
        <vt:i4>377</vt:i4>
      </vt:variant>
      <vt:variant>
        <vt:i4>0</vt:i4>
      </vt:variant>
      <vt:variant>
        <vt:i4>5</vt:i4>
      </vt:variant>
      <vt:variant>
        <vt:lpwstr/>
      </vt:variant>
      <vt:variant>
        <vt:lpwstr>_Toc201756780</vt:lpwstr>
      </vt:variant>
      <vt:variant>
        <vt:i4>1114161</vt:i4>
      </vt:variant>
      <vt:variant>
        <vt:i4>371</vt:i4>
      </vt:variant>
      <vt:variant>
        <vt:i4>0</vt:i4>
      </vt:variant>
      <vt:variant>
        <vt:i4>5</vt:i4>
      </vt:variant>
      <vt:variant>
        <vt:lpwstr/>
      </vt:variant>
      <vt:variant>
        <vt:lpwstr>_Toc201756779</vt:lpwstr>
      </vt:variant>
      <vt:variant>
        <vt:i4>1114161</vt:i4>
      </vt:variant>
      <vt:variant>
        <vt:i4>365</vt:i4>
      </vt:variant>
      <vt:variant>
        <vt:i4>0</vt:i4>
      </vt:variant>
      <vt:variant>
        <vt:i4>5</vt:i4>
      </vt:variant>
      <vt:variant>
        <vt:lpwstr/>
      </vt:variant>
      <vt:variant>
        <vt:lpwstr>_Toc201756778</vt:lpwstr>
      </vt:variant>
      <vt:variant>
        <vt:i4>1114161</vt:i4>
      </vt:variant>
      <vt:variant>
        <vt:i4>359</vt:i4>
      </vt:variant>
      <vt:variant>
        <vt:i4>0</vt:i4>
      </vt:variant>
      <vt:variant>
        <vt:i4>5</vt:i4>
      </vt:variant>
      <vt:variant>
        <vt:lpwstr/>
      </vt:variant>
      <vt:variant>
        <vt:lpwstr>_Toc201756777</vt:lpwstr>
      </vt:variant>
      <vt:variant>
        <vt:i4>1114161</vt:i4>
      </vt:variant>
      <vt:variant>
        <vt:i4>353</vt:i4>
      </vt:variant>
      <vt:variant>
        <vt:i4>0</vt:i4>
      </vt:variant>
      <vt:variant>
        <vt:i4>5</vt:i4>
      </vt:variant>
      <vt:variant>
        <vt:lpwstr/>
      </vt:variant>
      <vt:variant>
        <vt:lpwstr>_Toc201756776</vt:lpwstr>
      </vt:variant>
      <vt:variant>
        <vt:i4>1114161</vt:i4>
      </vt:variant>
      <vt:variant>
        <vt:i4>347</vt:i4>
      </vt:variant>
      <vt:variant>
        <vt:i4>0</vt:i4>
      </vt:variant>
      <vt:variant>
        <vt:i4>5</vt:i4>
      </vt:variant>
      <vt:variant>
        <vt:lpwstr/>
      </vt:variant>
      <vt:variant>
        <vt:lpwstr>_Toc201756775</vt:lpwstr>
      </vt:variant>
      <vt:variant>
        <vt:i4>1114161</vt:i4>
      </vt:variant>
      <vt:variant>
        <vt:i4>341</vt:i4>
      </vt:variant>
      <vt:variant>
        <vt:i4>0</vt:i4>
      </vt:variant>
      <vt:variant>
        <vt:i4>5</vt:i4>
      </vt:variant>
      <vt:variant>
        <vt:lpwstr/>
      </vt:variant>
      <vt:variant>
        <vt:lpwstr>_Toc201756774</vt:lpwstr>
      </vt:variant>
      <vt:variant>
        <vt:i4>1114161</vt:i4>
      </vt:variant>
      <vt:variant>
        <vt:i4>335</vt:i4>
      </vt:variant>
      <vt:variant>
        <vt:i4>0</vt:i4>
      </vt:variant>
      <vt:variant>
        <vt:i4>5</vt:i4>
      </vt:variant>
      <vt:variant>
        <vt:lpwstr/>
      </vt:variant>
      <vt:variant>
        <vt:lpwstr>_Toc201756773</vt:lpwstr>
      </vt:variant>
      <vt:variant>
        <vt:i4>1114161</vt:i4>
      </vt:variant>
      <vt:variant>
        <vt:i4>329</vt:i4>
      </vt:variant>
      <vt:variant>
        <vt:i4>0</vt:i4>
      </vt:variant>
      <vt:variant>
        <vt:i4>5</vt:i4>
      </vt:variant>
      <vt:variant>
        <vt:lpwstr/>
      </vt:variant>
      <vt:variant>
        <vt:lpwstr>_Toc201756772</vt:lpwstr>
      </vt:variant>
      <vt:variant>
        <vt:i4>1114161</vt:i4>
      </vt:variant>
      <vt:variant>
        <vt:i4>323</vt:i4>
      </vt:variant>
      <vt:variant>
        <vt:i4>0</vt:i4>
      </vt:variant>
      <vt:variant>
        <vt:i4>5</vt:i4>
      </vt:variant>
      <vt:variant>
        <vt:lpwstr/>
      </vt:variant>
      <vt:variant>
        <vt:lpwstr>_Toc201756771</vt:lpwstr>
      </vt:variant>
      <vt:variant>
        <vt:i4>1114161</vt:i4>
      </vt:variant>
      <vt:variant>
        <vt:i4>317</vt:i4>
      </vt:variant>
      <vt:variant>
        <vt:i4>0</vt:i4>
      </vt:variant>
      <vt:variant>
        <vt:i4>5</vt:i4>
      </vt:variant>
      <vt:variant>
        <vt:lpwstr/>
      </vt:variant>
      <vt:variant>
        <vt:lpwstr>_Toc201756770</vt:lpwstr>
      </vt:variant>
      <vt:variant>
        <vt:i4>1048625</vt:i4>
      </vt:variant>
      <vt:variant>
        <vt:i4>311</vt:i4>
      </vt:variant>
      <vt:variant>
        <vt:i4>0</vt:i4>
      </vt:variant>
      <vt:variant>
        <vt:i4>5</vt:i4>
      </vt:variant>
      <vt:variant>
        <vt:lpwstr/>
      </vt:variant>
      <vt:variant>
        <vt:lpwstr>_Toc201756769</vt:lpwstr>
      </vt:variant>
      <vt:variant>
        <vt:i4>1048625</vt:i4>
      </vt:variant>
      <vt:variant>
        <vt:i4>305</vt:i4>
      </vt:variant>
      <vt:variant>
        <vt:i4>0</vt:i4>
      </vt:variant>
      <vt:variant>
        <vt:i4>5</vt:i4>
      </vt:variant>
      <vt:variant>
        <vt:lpwstr/>
      </vt:variant>
      <vt:variant>
        <vt:lpwstr>_Toc201756768</vt:lpwstr>
      </vt:variant>
      <vt:variant>
        <vt:i4>1048625</vt:i4>
      </vt:variant>
      <vt:variant>
        <vt:i4>299</vt:i4>
      </vt:variant>
      <vt:variant>
        <vt:i4>0</vt:i4>
      </vt:variant>
      <vt:variant>
        <vt:i4>5</vt:i4>
      </vt:variant>
      <vt:variant>
        <vt:lpwstr/>
      </vt:variant>
      <vt:variant>
        <vt:lpwstr>_Toc201756767</vt:lpwstr>
      </vt:variant>
      <vt:variant>
        <vt:i4>1048625</vt:i4>
      </vt:variant>
      <vt:variant>
        <vt:i4>293</vt:i4>
      </vt:variant>
      <vt:variant>
        <vt:i4>0</vt:i4>
      </vt:variant>
      <vt:variant>
        <vt:i4>5</vt:i4>
      </vt:variant>
      <vt:variant>
        <vt:lpwstr/>
      </vt:variant>
      <vt:variant>
        <vt:lpwstr>_Toc201756766</vt:lpwstr>
      </vt:variant>
      <vt:variant>
        <vt:i4>1048625</vt:i4>
      </vt:variant>
      <vt:variant>
        <vt:i4>287</vt:i4>
      </vt:variant>
      <vt:variant>
        <vt:i4>0</vt:i4>
      </vt:variant>
      <vt:variant>
        <vt:i4>5</vt:i4>
      </vt:variant>
      <vt:variant>
        <vt:lpwstr/>
      </vt:variant>
      <vt:variant>
        <vt:lpwstr>_Toc201756765</vt:lpwstr>
      </vt:variant>
      <vt:variant>
        <vt:i4>1048625</vt:i4>
      </vt:variant>
      <vt:variant>
        <vt:i4>281</vt:i4>
      </vt:variant>
      <vt:variant>
        <vt:i4>0</vt:i4>
      </vt:variant>
      <vt:variant>
        <vt:i4>5</vt:i4>
      </vt:variant>
      <vt:variant>
        <vt:lpwstr/>
      </vt:variant>
      <vt:variant>
        <vt:lpwstr>_Toc201756764</vt:lpwstr>
      </vt:variant>
      <vt:variant>
        <vt:i4>1048625</vt:i4>
      </vt:variant>
      <vt:variant>
        <vt:i4>275</vt:i4>
      </vt:variant>
      <vt:variant>
        <vt:i4>0</vt:i4>
      </vt:variant>
      <vt:variant>
        <vt:i4>5</vt:i4>
      </vt:variant>
      <vt:variant>
        <vt:lpwstr/>
      </vt:variant>
      <vt:variant>
        <vt:lpwstr>_Toc201756763</vt:lpwstr>
      </vt:variant>
      <vt:variant>
        <vt:i4>1048625</vt:i4>
      </vt:variant>
      <vt:variant>
        <vt:i4>269</vt:i4>
      </vt:variant>
      <vt:variant>
        <vt:i4>0</vt:i4>
      </vt:variant>
      <vt:variant>
        <vt:i4>5</vt:i4>
      </vt:variant>
      <vt:variant>
        <vt:lpwstr/>
      </vt:variant>
      <vt:variant>
        <vt:lpwstr>_Toc201756762</vt:lpwstr>
      </vt:variant>
      <vt:variant>
        <vt:i4>1048625</vt:i4>
      </vt:variant>
      <vt:variant>
        <vt:i4>263</vt:i4>
      </vt:variant>
      <vt:variant>
        <vt:i4>0</vt:i4>
      </vt:variant>
      <vt:variant>
        <vt:i4>5</vt:i4>
      </vt:variant>
      <vt:variant>
        <vt:lpwstr/>
      </vt:variant>
      <vt:variant>
        <vt:lpwstr>_Toc201756761</vt:lpwstr>
      </vt:variant>
      <vt:variant>
        <vt:i4>1048625</vt:i4>
      </vt:variant>
      <vt:variant>
        <vt:i4>257</vt:i4>
      </vt:variant>
      <vt:variant>
        <vt:i4>0</vt:i4>
      </vt:variant>
      <vt:variant>
        <vt:i4>5</vt:i4>
      </vt:variant>
      <vt:variant>
        <vt:lpwstr/>
      </vt:variant>
      <vt:variant>
        <vt:lpwstr>_Toc201756760</vt:lpwstr>
      </vt:variant>
      <vt:variant>
        <vt:i4>1245233</vt:i4>
      </vt:variant>
      <vt:variant>
        <vt:i4>251</vt:i4>
      </vt:variant>
      <vt:variant>
        <vt:i4>0</vt:i4>
      </vt:variant>
      <vt:variant>
        <vt:i4>5</vt:i4>
      </vt:variant>
      <vt:variant>
        <vt:lpwstr/>
      </vt:variant>
      <vt:variant>
        <vt:lpwstr>_Toc201756759</vt:lpwstr>
      </vt:variant>
      <vt:variant>
        <vt:i4>1245233</vt:i4>
      </vt:variant>
      <vt:variant>
        <vt:i4>245</vt:i4>
      </vt:variant>
      <vt:variant>
        <vt:i4>0</vt:i4>
      </vt:variant>
      <vt:variant>
        <vt:i4>5</vt:i4>
      </vt:variant>
      <vt:variant>
        <vt:lpwstr/>
      </vt:variant>
      <vt:variant>
        <vt:lpwstr>_Toc201756758</vt:lpwstr>
      </vt:variant>
      <vt:variant>
        <vt:i4>1245233</vt:i4>
      </vt:variant>
      <vt:variant>
        <vt:i4>239</vt:i4>
      </vt:variant>
      <vt:variant>
        <vt:i4>0</vt:i4>
      </vt:variant>
      <vt:variant>
        <vt:i4>5</vt:i4>
      </vt:variant>
      <vt:variant>
        <vt:lpwstr/>
      </vt:variant>
      <vt:variant>
        <vt:lpwstr>_Toc201756757</vt:lpwstr>
      </vt:variant>
      <vt:variant>
        <vt:i4>1245233</vt:i4>
      </vt:variant>
      <vt:variant>
        <vt:i4>233</vt:i4>
      </vt:variant>
      <vt:variant>
        <vt:i4>0</vt:i4>
      </vt:variant>
      <vt:variant>
        <vt:i4>5</vt:i4>
      </vt:variant>
      <vt:variant>
        <vt:lpwstr/>
      </vt:variant>
      <vt:variant>
        <vt:lpwstr>_Toc201756756</vt:lpwstr>
      </vt:variant>
      <vt:variant>
        <vt:i4>1245233</vt:i4>
      </vt:variant>
      <vt:variant>
        <vt:i4>227</vt:i4>
      </vt:variant>
      <vt:variant>
        <vt:i4>0</vt:i4>
      </vt:variant>
      <vt:variant>
        <vt:i4>5</vt:i4>
      </vt:variant>
      <vt:variant>
        <vt:lpwstr/>
      </vt:variant>
      <vt:variant>
        <vt:lpwstr>_Toc201756755</vt:lpwstr>
      </vt:variant>
      <vt:variant>
        <vt:i4>1245233</vt:i4>
      </vt:variant>
      <vt:variant>
        <vt:i4>221</vt:i4>
      </vt:variant>
      <vt:variant>
        <vt:i4>0</vt:i4>
      </vt:variant>
      <vt:variant>
        <vt:i4>5</vt:i4>
      </vt:variant>
      <vt:variant>
        <vt:lpwstr/>
      </vt:variant>
      <vt:variant>
        <vt:lpwstr>_Toc201756754</vt:lpwstr>
      </vt:variant>
      <vt:variant>
        <vt:i4>1245233</vt:i4>
      </vt:variant>
      <vt:variant>
        <vt:i4>215</vt:i4>
      </vt:variant>
      <vt:variant>
        <vt:i4>0</vt:i4>
      </vt:variant>
      <vt:variant>
        <vt:i4>5</vt:i4>
      </vt:variant>
      <vt:variant>
        <vt:lpwstr/>
      </vt:variant>
      <vt:variant>
        <vt:lpwstr>_Toc201756753</vt:lpwstr>
      </vt:variant>
      <vt:variant>
        <vt:i4>1245233</vt:i4>
      </vt:variant>
      <vt:variant>
        <vt:i4>209</vt:i4>
      </vt:variant>
      <vt:variant>
        <vt:i4>0</vt:i4>
      </vt:variant>
      <vt:variant>
        <vt:i4>5</vt:i4>
      </vt:variant>
      <vt:variant>
        <vt:lpwstr/>
      </vt:variant>
      <vt:variant>
        <vt:lpwstr>_Toc201756752</vt:lpwstr>
      </vt:variant>
      <vt:variant>
        <vt:i4>1245233</vt:i4>
      </vt:variant>
      <vt:variant>
        <vt:i4>203</vt:i4>
      </vt:variant>
      <vt:variant>
        <vt:i4>0</vt:i4>
      </vt:variant>
      <vt:variant>
        <vt:i4>5</vt:i4>
      </vt:variant>
      <vt:variant>
        <vt:lpwstr/>
      </vt:variant>
      <vt:variant>
        <vt:lpwstr>_Toc201756751</vt:lpwstr>
      </vt:variant>
      <vt:variant>
        <vt:i4>1245233</vt:i4>
      </vt:variant>
      <vt:variant>
        <vt:i4>197</vt:i4>
      </vt:variant>
      <vt:variant>
        <vt:i4>0</vt:i4>
      </vt:variant>
      <vt:variant>
        <vt:i4>5</vt:i4>
      </vt:variant>
      <vt:variant>
        <vt:lpwstr/>
      </vt:variant>
      <vt:variant>
        <vt:lpwstr>_Toc201756750</vt:lpwstr>
      </vt:variant>
      <vt:variant>
        <vt:i4>1179697</vt:i4>
      </vt:variant>
      <vt:variant>
        <vt:i4>191</vt:i4>
      </vt:variant>
      <vt:variant>
        <vt:i4>0</vt:i4>
      </vt:variant>
      <vt:variant>
        <vt:i4>5</vt:i4>
      </vt:variant>
      <vt:variant>
        <vt:lpwstr/>
      </vt:variant>
      <vt:variant>
        <vt:lpwstr>_Toc201756749</vt:lpwstr>
      </vt:variant>
      <vt:variant>
        <vt:i4>1179697</vt:i4>
      </vt:variant>
      <vt:variant>
        <vt:i4>185</vt:i4>
      </vt:variant>
      <vt:variant>
        <vt:i4>0</vt:i4>
      </vt:variant>
      <vt:variant>
        <vt:i4>5</vt:i4>
      </vt:variant>
      <vt:variant>
        <vt:lpwstr/>
      </vt:variant>
      <vt:variant>
        <vt:lpwstr>_Toc201756748</vt:lpwstr>
      </vt:variant>
      <vt:variant>
        <vt:i4>1179697</vt:i4>
      </vt:variant>
      <vt:variant>
        <vt:i4>179</vt:i4>
      </vt:variant>
      <vt:variant>
        <vt:i4>0</vt:i4>
      </vt:variant>
      <vt:variant>
        <vt:i4>5</vt:i4>
      </vt:variant>
      <vt:variant>
        <vt:lpwstr/>
      </vt:variant>
      <vt:variant>
        <vt:lpwstr>_Toc201756747</vt:lpwstr>
      </vt:variant>
      <vt:variant>
        <vt:i4>1179697</vt:i4>
      </vt:variant>
      <vt:variant>
        <vt:i4>173</vt:i4>
      </vt:variant>
      <vt:variant>
        <vt:i4>0</vt:i4>
      </vt:variant>
      <vt:variant>
        <vt:i4>5</vt:i4>
      </vt:variant>
      <vt:variant>
        <vt:lpwstr/>
      </vt:variant>
      <vt:variant>
        <vt:lpwstr>_Toc201756746</vt:lpwstr>
      </vt:variant>
      <vt:variant>
        <vt:i4>1179697</vt:i4>
      </vt:variant>
      <vt:variant>
        <vt:i4>167</vt:i4>
      </vt:variant>
      <vt:variant>
        <vt:i4>0</vt:i4>
      </vt:variant>
      <vt:variant>
        <vt:i4>5</vt:i4>
      </vt:variant>
      <vt:variant>
        <vt:lpwstr/>
      </vt:variant>
      <vt:variant>
        <vt:lpwstr>_Toc201756745</vt:lpwstr>
      </vt:variant>
      <vt:variant>
        <vt:i4>1179697</vt:i4>
      </vt:variant>
      <vt:variant>
        <vt:i4>161</vt:i4>
      </vt:variant>
      <vt:variant>
        <vt:i4>0</vt:i4>
      </vt:variant>
      <vt:variant>
        <vt:i4>5</vt:i4>
      </vt:variant>
      <vt:variant>
        <vt:lpwstr/>
      </vt:variant>
      <vt:variant>
        <vt:lpwstr>_Toc201756744</vt:lpwstr>
      </vt:variant>
      <vt:variant>
        <vt:i4>1179697</vt:i4>
      </vt:variant>
      <vt:variant>
        <vt:i4>155</vt:i4>
      </vt:variant>
      <vt:variant>
        <vt:i4>0</vt:i4>
      </vt:variant>
      <vt:variant>
        <vt:i4>5</vt:i4>
      </vt:variant>
      <vt:variant>
        <vt:lpwstr/>
      </vt:variant>
      <vt:variant>
        <vt:lpwstr>_Toc201756743</vt:lpwstr>
      </vt:variant>
      <vt:variant>
        <vt:i4>1179697</vt:i4>
      </vt:variant>
      <vt:variant>
        <vt:i4>149</vt:i4>
      </vt:variant>
      <vt:variant>
        <vt:i4>0</vt:i4>
      </vt:variant>
      <vt:variant>
        <vt:i4>5</vt:i4>
      </vt:variant>
      <vt:variant>
        <vt:lpwstr/>
      </vt:variant>
      <vt:variant>
        <vt:lpwstr>_Toc201756742</vt:lpwstr>
      </vt:variant>
      <vt:variant>
        <vt:i4>1179697</vt:i4>
      </vt:variant>
      <vt:variant>
        <vt:i4>143</vt:i4>
      </vt:variant>
      <vt:variant>
        <vt:i4>0</vt:i4>
      </vt:variant>
      <vt:variant>
        <vt:i4>5</vt:i4>
      </vt:variant>
      <vt:variant>
        <vt:lpwstr/>
      </vt:variant>
      <vt:variant>
        <vt:lpwstr>_Toc201756741</vt:lpwstr>
      </vt:variant>
      <vt:variant>
        <vt:i4>1179697</vt:i4>
      </vt:variant>
      <vt:variant>
        <vt:i4>137</vt:i4>
      </vt:variant>
      <vt:variant>
        <vt:i4>0</vt:i4>
      </vt:variant>
      <vt:variant>
        <vt:i4>5</vt:i4>
      </vt:variant>
      <vt:variant>
        <vt:lpwstr/>
      </vt:variant>
      <vt:variant>
        <vt:lpwstr>_Toc201756740</vt:lpwstr>
      </vt:variant>
      <vt:variant>
        <vt:i4>1376305</vt:i4>
      </vt:variant>
      <vt:variant>
        <vt:i4>131</vt:i4>
      </vt:variant>
      <vt:variant>
        <vt:i4>0</vt:i4>
      </vt:variant>
      <vt:variant>
        <vt:i4>5</vt:i4>
      </vt:variant>
      <vt:variant>
        <vt:lpwstr/>
      </vt:variant>
      <vt:variant>
        <vt:lpwstr>_Toc201756739</vt:lpwstr>
      </vt:variant>
      <vt:variant>
        <vt:i4>1376305</vt:i4>
      </vt:variant>
      <vt:variant>
        <vt:i4>125</vt:i4>
      </vt:variant>
      <vt:variant>
        <vt:i4>0</vt:i4>
      </vt:variant>
      <vt:variant>
        <vt:i4>5</vt:i4>
      </vt:variant>
      <vt:variant>
        <vt:lpwstr/>
      </vt:variant>
      <vt:variant>
        <vt:lpwstr>_Toc201756738</vt:lpwstr>
      </vt:variant>
      <vt:variant>
        <vt:i4>1376305</vt:i4>
      </vt:variant>
      <vt:variant>
        <vt:i4>119</vt:i4>
      </vt:variant>
      <vt:variant>
        <vt:i4>0</vt:i4>
      </vt:variant>
      <vt:variant>
        <vt:i4>5</vt:i4>
      </vt:variant>
      <vt:variant>
        <vt:lpwstr/>
      </vt:variant>
      <vt:variant>
        <vt:lpwstr>_Toc201756737</vt:lpwstr>
      </vt:variant>
      <vt:variant>
        <vt:i4>1376305</vt:i4>
      </vt:variant>
      <vt:variant>
        <vt:i4>113</vt:i4>
      </vt:variant>
      <vt:variant>
        <vt:i4>0</vt:i4>
      </vt:variant>
      <vt:variant>
        <vt:i4>5</vt:i4>
      </vt:variant>
      <vt:variant>
        <vt:lpwstr/>
      </vt:variant>
      <vt:variant>
        <vt:lpwstr>_Toc201756736</vt:lpwstr>
      </vt:variant>
      <vt:variant>
        <vt:i4>1376305</vt:i4>
      </vt:variant>
      <vt:variant>
        <vt:i4>107</vt:i4>
      </vt:variant>
      <vt:variant>
        <vt:i4>0</vt:i4>
      </vt:variant>
      <vt:variant>
        <vt:i4>5</vt:i4>
      </vt:variant>
      <vt:variant>
        <vt:lpwstr/>
      </vt:variant>
      <vt:variant>
        <vt:lpwstr>_Toc201756735</vt:lpwstr>
      </vt:variant>
      <vt:variant>
        <vt:i4>1376305</vt:i4>
      </vt:variant>
      <vt:variant>
        <vt:i4>101</vt:i4>
      </vt:variant>
      <vt:variant>
        <vt:i4>0</vt:i4>
      </vt:variant>
      <vt:variant>
        <vt:i4>5</vt:i4>
      </vt:variant>
      <vt:variant>
        <vt:lpwstr/>
      </vt:variant>
      <vt:variant>
        <vt:lpwstr>_Toc201756734</vt:lpwstr>
      </vt:variant>
      <vt:variant>
        <vt:i4>1376305</vt:i4>
      </vt:variant>
      <vt:variant>
        <vt:i4>95</vt:i4>
      </vt:variant>
      <vt:variant>
        <vt:i4>0</vt:i4>
      </vt:variant>
      <vt:variant>
        <vt:i4>5</vt:i4>
      </vt:variant>
      <vt:variant>
        <vt:lpwstr/>
      </vt:variant>
      <vt:variant>
        <vt:lpwstr>_Toc201756733</vt:lpwstr>
      </vt:variant>
      <vt:variant>
        <vt:i4>1376305</vt:i4>
      </vt:variant>
      <vt:variant>
        <vt:i4>89</vt:i4>
      </vt:variant>
      <vt:variant>
        <vt:i4>0</vt:i4>
      </vt:variant>
      <vt:variant>
        <vt:i4>5</vt:i4>
      </vt:variant>
      <vt:variant>
        <vt:lpwstr/>
      </vt:variant>
      <vt:variant>
        <vt:lpwstr>_Toc201756732</vt:lpwstr>
      </vt:variant>
      <vt:variant>
        <vt:i4>1376305</vt:i4>
      </vt:variant>
      <vt:variant>
        <vt:i4>83</vt:i4>
      </vt:variant>
      <vt:variant>
        <vt:i4>0</vt:i4>
      </vt:variant>
      <vt:variant>
        <vt:i4>5</vt:i4>
      </vt:variant>
      <vt:variant>
        <vt:lpwstr/>
      </vt:variant>
      <vt:variant>
        <vt:lpwstr>_Toc201756731</vt:lpwstr>
      </vt:variant>
      <vt:variant>
        <vt:i4>1376305</vt:i4>
      </vt:variant>
      <vt:variant>
        <vt:i4>77</vt:i4>
      </vt:variant>
      <vt:variant>
        <vt:i4>0</vt:i4>
      </vt:variant>
      <vt:variant>
        <vt:i4>5</vt:i4>
      </vt:variant>
      <vt:variant>
        <vt:lpwstr/>
      </vt:variant>
      <vt:variant>
        <vt:lpwstr>_Toc201756730</vt:lpwstr>
      </vt:variant>
      <vt:variant>
        <vt:i4>1310769</vt:i4>
      </vt:variant>
      <vt:variant>
        <vt:i4>71</vt:i4>
      </vt:variant>
      <vt:variant>
        <vt:i4>0</vt:i4>
      </vt:variant>
      <vt:variant>
        <vt:i4>5</vt:i4>
      </vt:variant>
      <vt:variant>
        <vt:lpwstr/>
      </vt:variant>
      <vt:variant>
        <vt:lpwstr>_Toc201756729</vt:lpwstr>
      </vt:variant>
      <vt:variant>
        <vt:i4>1310769</vt:i4>
      </vt:variant>
      <vt:variant>
        <vt:i4>65</vt:i4>
      </vt:variant>
      <vt:variant>
        <vt:i4>0</vt:i4>
      </vt:variant>
      <vt:variant>
        <vt:i4>5</vt:i4>
      </vt:variant>
      <vt:variant>
        <vt:lpwstr/>
      </vt:variant>
      <vt:variant>
        <vt:lpwstr>_Toc201756728</vt:lpwstr>
      </vt:variant>
      <vt:variant>
        <vt:i4>1310769</vt:i4>
      </vt:variant>
      <vt:variant>
        <vt:i4>59</vt:i4>
      </vt:variant>
      <vt:variant>
        <vt:i4>0</vt:i4>
      </vt:variant>
      <vt:variant>
        <vt:i4>5</vt:i4>
      </vt:variant>
      <vt:variant>
        <vt:lpwstr/>
      </vt:variant>
      <vt:variant>
        <vt:lpwstr>_Toc201756727</vt:lpwstr>
      </vt:variant>
      <vt:variant>
        <vt:i4>1310769</vt:i4>
      </vt:variant>
      <vt:variant>
        <vt:i4>53</vt:i4>
      </vt:variant>
      <vt:variant>
        <vt:i4>0</vt:i4>
      </vt:variant>
      <vt:variant>
        <vt:i4>5</vt:i4>
      </vt:variant>
      <vt:variant>
        <vt:lpwstr/>
      </vt:variant>
      <vt:variant>
        <vt:lpwstr>_Toc201756726</vt:lpwstr>
      </vt:variant>
      <vt:variant>
        <vt:i4>1310769</vt:i4>
      </vt:variant>
      <vt:variant>
        <vt:i4>47</vt:i4>
      </vt:variant>
      <vt:variant>
        <vt:i4>0</vt:i4>
      </vt:variant>
      <vt:variant>
        <vt:i4>5</vt:i4>
      </vt:variant>
      <vt:variant>
        <vt:lpwstr/>
      </vt:variant>
      <vt:variant>
        <vt:lpwstr>_Toc201756725</vt:lpwstr>
      </vt:variant>
      <vt:variant>
        <vt:i4>1310769</vt:i4>
      </vt:variant>
      <vt:variant>
        <vt:i4>41</vt:i4>
      </vt:variant>
      <vt:variant>
        <vt:i4>0</vt:i4>
      </vt:variant>
      <vt:variant>
        <vt:i4>5</vt:i4>
      </vt:variant>
      <vt:variant>
        <vt:lpwstr/>
      </vt:variant>
      <vt:variant>
        <vt:lpwstr>_Toc201756724</vt:lpwstr>
      </vt:variant>
      <vt:variant>
        <vt:i4>1310769</vt:i4>
      </vt:variant>
      <vt:variant>
        <vt:i4>35</vt:i4>
      </vt:variant>
      <vt:variant>
        <vt:i4>0</vt:i4>
      </vt:variant>
      <vt:variant>
        <vt:i4>5</vt:i4>
      </vt:variant>
      <vt:variant>
        <vt:lpwstr/>
      </vt:variant>
      <vt:variant>
        <vt:lpwstr>_Toc201756723</vt:lpwstr>
      </vt:variant>
      <vt:variant>
        <vt:i4>1310769</vt:i4>
      </vt:variant>
      <vt:variant>
        <vt:i4>29</vt:i4>
      </vt:variant>
      <vt:variant>
        <vt:i4>0</vt:i4>
      </vt:variant>
      <vt:variant>
        <vt:i4>5</vt:i4>
      </vt:variant>
      <vt:variant>
        <vt:lpwstr/>
      </vt:variant>
      <vt:variant>
        <vt:lpwstr>_Toc201756722</vt:lpwstr>
      </vt:variant>
      <vt:variant>
        <vt:i4>1310769</vt:i4>
      </vt:variant>
      <vt:variant>
        <vt:i4>23</vt:i4>
      </vt:variant>
      <vt:variant>
        <vt:i4>0</vt:i4>
      </vt:variant>
      <vt:variant>
        <vt:i4>5</vt:i4>
      </vt:variant>
      <vt:variant>
        <vt:lpwstr/>
      </vt:variant>
      <vt:variant>
        <vt:lpwstr>_Toc201756721</vt:lpwstr>
      </vt:variant>
      <vt:variant>
        <vt:i4>1310769</vt:i4>
      </vt:variant>
      <vt:variant>
        <vt:i4>17</vt:i4>
      </vt:variant>
      <vt:variant>
        <vt:i4>0</vt:i4>
      </vt:variant>
      <vt:variant>
        <vt:i4>5</vt:i4>
      </vt:variant>
      <vt:variant>
        <vt:lpwstr/>
      </vt:variant>
      <vt:variant>
        <vt:lpwstr>_Toc201756720</vt:lpwstr>
      </vt:variant>
      <vt:variant>
        <vt:i4>1507377</vt:i4>
      </vt:variant>
      <vt:variant>
        <vt:i4>11</vt:i4>
      </vt:variant>
      <vt:variant>
        <vt:i4>0</vt:i4>
      </vt:variant>
      <vt:variant>
        <vt:i4>5</vt:i4>
      </vt:variant>
      <vt:variant>
        <vt:lpwstr/>
      </vt:variant>
      <vt:variant>
        <vt:lpwstr>_Toc201756719</vt:lpwstr>
      </vt:variant>
      <vt:variant>
        <vt:i4>458875</vt:i4>
      </vt:variant>
      <vt:variant>
        <vt:i4>0</vt:i4>
      </vt:variant>
      <vt:variant>
        <vt:i4>0</vt:i4>
      </vt:variant>
      <vt:variant>
        <vt:i4>5</vt:i4>
      </vt:variant>
      <vt:variant>
        <vt:lpwstr>mailto:Daniel.DeCarvalho@ieso.ca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2025-07-07T16:42:00Z</dcterms:created>
  <dcterms:modified xsi:type="dcterms:W3CDTF">2025-07-07T16:43:00Z</dcterms:modified>
  <cp:category/>
</cp:coreProperties>
</file>