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68F9D354" w:rsidR="006126C7" w:rsidRDefault="006126C7" w:rsidP="00F64BFF">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sidR="00F64BFF">
        <w:drawing>
          <wp:inline distT="0" distB="0" distL="0" distR="0" wp14:anchorId="532D2A16" wp14:editId="5A954448">
            <wp:extent cx="2357311" cy="1107936"/>
            <wp:effectExtent l="0" t="0" r="5080" b="0"/>
            <wp:docPr id="19677705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1786" cy="1114739"/>
                    </a:xfrm>
                    <a:prstGeom prst="rect">
                      <a:avLst/>
                    </a:prstGeom>
                    <a:noFill/>
                    <a:ln>
                      <a:noFill/>
                    </a:ln>
                  </pic:spPr>
                </pic:pic>
              </a:graphicData>
            </a:graphic>
          </wp:inline>
        </w:drawing>
      </w:r>
    </w:p>
    <w:p w14:paraId="02D7E671" w14:textId="0D6B701F" w:rsidR="006126C7" w:rsidRDefault="00B15B8B" w:rsidP="006126C7">
      <w:pPr>
        <w:pStyle w:val="DocumentControlSubHeading"/>
        <w:rPr>
          <w:sz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7B43256A" w14:textId="77777777" w:rsidR="00F64BFF" w:rsidRDefault="00F64BFF" w:rsidP="00BB6E87">
                            <w:pPr>
                              <w:pStyle w:val="YellowBarHeading2"/>
                            </w:pPr>
                          </w:p>
                          <w:p w14:paraId="322FEAF8" w14:textId="77777777" w:rsidR="00F64BFF" w:rsidRDefault="00F64BFF" w:rsidP="00BB6E87">
                            <w:pPr>
                              <w:pStyle w:val="YellowBarHeading2"/>
                            </w:pPr>
                          </w:p>
                          <w:p w14:paraId="636DE975" w14:textId="5F218E3F" w:rsidR="00744E42" w:rsidRPr="00D41441" w:rsidRDefault="00744E42" w:rsidP="00C67D19">
                            <w:pPr>
                              <w:pBdr>
                                <w:top w:val="single" w:sz="12" w:space="1" w:color="auto"/>
                                <w:bottom w:val="single" w:sz="12" w:space="1" w:color="auto"/>
                              </w:pBdr>
                              <w:spacing w:before="240" w:after="360"/>
                              <w:outlineLvl w:val="0"/>
                              <w:rPr>
                                <w:rFonts w:ascii="Arial" w:hAnsi="Arial" w:cs="Arial"/>
                                <w:b/>
                                <w:bCs/>
                                <w:color w:val="002060"/>
                                <w:sz w:val="66"/>
                                <w:szCs w:val="66"/>
                              </w:rPr>
                            </w:pPr>
                            <w:r w:rsidRPr="00D41441">
                              <w:rPr>
                                <w:rFonts w:ascii="Arial" w:hAnsi="Arial" w:cs="Arial"/>
                                <w:b/>
                                <w:bCs/>
                                <w:color w:val="002060"/>
                                <w:sz w:val="66"/>
                                <w:szCs w:val="66"/>
                                <w:shd w:val="clear" w:color="auto" w:fill="E6E6E6"/>
                              </w:rPr>
                              <w:fldChar w:fldCharType="begin"/>
                            </w:r>
                            <w:r w:rsidRPr="00D41441">
                              <w:rPr>
                                <w:rFonts w:ascii="Arial" w:hAnsi="Arial" w:cs="Arial"/>
                                <w:b/>
                                <w:bCs/>
                                <w:color w:val="002060"/>
                                <w:sz w:val="66"/>
                                <w:szCs w:val="66"/>
                              </w:rPr>
                              <w:instrText xml:space="preserve"> TITLE  \* MERGEFORMAT </w:instrText>
                            </w:r>
                            <w:r w:rsidRPr="00D41441">
                              <w:rPr>
                                <w:rFonts w:ascii="Arial" w:hAnsi="Arial" w:cs="Arial"/>
                                <w:b/>
                                <w:bCs/>
                                <w:color w:val="002060"/>
                                <w:sz w:val="66"/>
                                <w:szCs w:val="66"/>
                                <w:shd w:val="clear" w:color="auto" w:fill="E6E6E6"/>
                              </w:rPr>
                              <w:fldChar w:fldCharType="separate"/>
                            </w:r>
                            <w:bookmarkStart w:id="1" w:name="_Toc141940594"/>
                            <w:bookmarkStart w:id="2" w:name="_Toc141940545"/>
                            <w:bookmarkStart w:id="3" w:name="_Toc141889031"/>
                            <w:bookmarkStart w:id="4" w:name="_Toc140760152"/>
                            <w:bookmarkStart w:id="5" w:name="_Toc140817959"/>
                            <w:bookmarkStart w:id="6" w:name="_Toc140831900"/>
                            <w:bookmarkStart w:id="7" w:name="_Toc140822915"/>
                            <w:r w:rsidRPr="00D41441">
                              <w:rPr>
                                <w:rFonts w:ascii="Arial" w:hAnsi="Arial" w:cs="Arial"/>
                                <w:b/>
                                <w:bCs/>
                                <w:color w:val="002060"/>
                                <w:sz w:val="66"/>
                                <w:szCs w:val="66"/>
                              </w:rPr>
                              <w:t>IESO Charge Types and Equations</w:t>
                            </w:r>
                            <w:bookmarkEnd w:id="1"/>
                            <w:bookmarkEnd w:id="2"/>
                            <w:bookmarkEnd w:id="3"/>
                            <w:bookmarkEnd w:id="4"/>
                            <w:bookmarkEnd w:id="5"/>
                            <w:bookmarkEnd w:id="6"/>
                            <w:bookmarkEnd w:id="7"/>
                            <w:r w:rsidRPr="00D41441">
                              <w:rPr>
                                <w:rFonts w:ascii="Arial" w:hAnsi="Arial" w:cs="Arial"/>
                                <w:b/>
                                <w:bCs/>
                                <w:color w:val="002060"/>
                                <w:sz w:val="66"/>
                                <w:szCs w:val="66"/>
                                <w:shd w:val="clear" w:color="auto" w:fill="E6E6E6"/>
                              </w:rPr>
                              <w:fldChar w:fldCharType="end"/>
                            </w:r>
                            <w:r w:rsidR="008C570E" w:rsidRPr="00D41441">
                              <w:rPr>
                                <w:rFonts w:ascii="Arial" w:hAnsi="Arial" w:cs="Arial"/>
                                <w:b/>
                                <w:bCs/>
                                <w:color w:val="002060"/>
                                <w:sz w:val="66"/>
                                <w:szCs w:val="66"/>
                                <w:shd w:val="clear" w:color="auto" w:fill="E6E6E6"/>
                              </w:rPr>
                              <w:t xml:space="preserve"> </w:t>
                            </w:r>
                            <w:r w:rsidRPr="00D41441">
                              <w:rPr>
                                <w:rFonts w:ascii="Arial" w:hAnsi="Arial" w:cs="Arial"/>
                                <w:b/>
                                <w:bCs/>
                                <w:color w:val="002060"/>
                                <w:sz w:val="66"/>
                                <w:szCs w:val="66"/>
                                <w:shd w:val="clear" w:color="auto" w:fill="E6E6E6"/>
                              </w:rPr>
                              <w:t xml:space="preserve"> </w:t>
                            </w:r>
                          </w:p>
                          <w:p w14:paraId="0AA2222C" w14:textId="77777777" w:rsidR="00744E42" w:rsidRPr="00D41441" w:rsidRDefault="00744E42" w:rsidP="006126C7">
                            <w:pPr>
                              <w:rPr>
                                <w:rFonts w:ascii="Arial" w:hAnsi="Arial" w:cs="Arial"/>
                                <w:sz w:val="66"/>
                                <w:szCs w:val="66"/>
                              </w:rPr>
                            </w:pPr>
                          </w:p>
                          <w:p w14:paraId="09059E58" w14:textId="77777777" w:rsidR="00744E42" w:rsidRDefault="00744E42" w:rsidP="006126C7"/>
                          <w:p w14:paraId="6B5448E8" w14:textId="0957472E"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end"/>
                            </w:r>
                          </w:p>
                          <w:p w14:paraId="6A6766E3" w14:textId="7ADA646D" w:rsidR="002D139B" w:rsidRPr="00BE0281" w:rsidRDefault="002D139B" w:rsidP="002D139B">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ins w:id="8" w:author="Author">
                              <w:r w:rsidR="005B6F4A" w:rsidRPr="00BE0281">
                                <w:rPr>
                                  <w:sz w:val="36"/>
                                  <w:shd w:val="clear" w:color="auto" w:fill="E6E6E6"/>
                                </w:rPr>
                                <w:fldChar w:fldCharType="begin"/>
                              </w:r>
                              <w:r w:rsidR="005B6F4A" w:rsidRPr="00BE0281">
                                <w:rPr>
                                  <w:sz w:val="36"/>
                                </w:rPr>
                                <w:instrText xml:space="preserve"> DOCPROPERTY "Category" Manager  \* MERGEFORMAT </w:instrText>
                              </w:r>
                              <w:r w:rsidR="005B6F4A" w:rsidRPr="00BE0281">
                                <w:rPr>
                                  <w:sz w:val="36"/>
                                  <w:shd w:val="clear" w:color="auto" w:fill="E6E6E6"/>
                                </w:rPr>
                                <w:fldChar w:fldCharType="separate"/>
                              </w:r>
                              <w:r w:rsidR="005B6F4A">
                                <w:rPr>
                                  <w:sz w:val="36"/>
                                </w:rPr>
                                <w:t>Issue 7.1</w:t>
                              </w:r>
                              <w:r w:rsidR="005B6F4A" w:rsidRPr="00BE0281">
                                <w:rPr>
                                  <w:sz w:val="36"/>
                                  <w:shd w:val="clear" w:color="auto" w:fill="E6E6E6"/>
                                </w:rPr>
                                <w:fldChar w:fldCharType="end"/>
                              </w:r>
                            </w:ins>
                          </w:p>
                          <w:p w14:paraId="4792F20E" w14:textId="36BB2921"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9" w:author="Author">
                              <w:r w:rsidR="005B6F4A">
                                <w:rPr>
                                  <w:sz w:val="36"/>
                                </w:rPr>
                                <w:t>September</w:t>
                              </w:r>
                            </w:ins>
                            <w:r w:rsidR="002D139B">
                              <w:rPr>
                                <w:sz w:val="36"/>
                              </w:rPr>
                              <w:t xml:space="preserve"> </w:t>
                            </w:r>
                            <w:ins w:id="10" w:author="Author">
                              <w:r w:rsidR="005B6F4A">
                                <w:rPr>
                                  <w:sz w:val="36"/>
                                </w:rPr>
                                <w:t>9</w:t>
                              </w:r>
                            </w:ins>
                            <w:r w:rsidR="002D139B">
                              <w:rPr>
                                <w:sz w:val="36"/>
                              </w:rPr>
                              <w:t>, 2026</w:t>
                            </w:r>
                            <w:r w:rsidR="00D43AC5" w:rsidRPr="00BE0281">
                              <w:rPr>
                                <w:sz w:val="36"/>
                                <w:shd w:val="clear" w:color="auto" w:fill="E6E6E6"/>
                              </w:rPr>
                              <w:fldChar w:fldCharType="end"/>
                            </w: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C392C"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7B43256A" w14:textId="77777777" w:rsidR="00F64BFF" w:rsidRDefault="00F64BFF" w:rsidP="00BB6E87">
                      <w:pPr>
                        <w:pStyle w:val="YellowBarHeading2"/>
                      </w:pPr>
                    </w:p>
                    <w:p w14:paraId="322FEAF8" w14:textId="77777777" w:rsidR="00F64BFF" w:rsidRDefault="00F64BFF" w:rsidP="00BB6E87">
                      <w:pPr>
                        <w:pStyle w:val="YellowBarHeading2"/>
                      </w:pPr>
                    </w:p>
                    <w:p w14:paraId="636DE975" w14:textId="5F218E3F" w:rsidR="00744E42" w:rsidRPr="00D41441" w:rsidRDefault="00744E42" w:rsidP="00C67D19">
                      <w:pPr>
                        <w:pBdr>
                          <w:top w:val="single" w:sz="12" w:space="1" w:color="auto"/>
                          <w:bottom w:val="single" w:sz="12" w:space="1" w:color="auto"/>
                        </w:pBdr>
                        <w:spacing w:before="240" w:after="360"/>
                        <w:outlineLvl w:val="0"/>
                        <w:rPr>
                          <w:rFonts w:ascii="Arial" w:hAnsi="Arial" w:cs="Arial"/>
                          <w:b/>
                          <w:bCs/>
                          <w:color w:val="002060"/>
                          <w:sz w:val="66"/>
                          <w:szCs w:val="66"/>
                        </w:rPr>
                      </w:pPr>
                      <w:r w:rsidRPr="00D41441">
                        <w:rPr>
                          <w:rFonts w:ascii="Arial" w:hAnsi="Arial" w:cs="Arial"/>
                          <w:b/>
                          <w:bCs/>
                          <w:color w:val="002060"/>
                          <w:sz w:val="66"/>
                          <w:szCs w:val="66"/>
                          <w:shd w:val="clear" w:color="auto" w:fill="E6E6E6"/>
                        </w:rPr>
                        <w:fldChar w:fldCharType="begin"/>
                      </w:r>
                      <w:r w:rsidRPr="00D41441">
                        <w:rPr>
                          <w:rFonts w:ascii="Arial" w:hAnsi="Arial" w:cs="Arial"/>
                          <w:b/>
                          <w:bCs/>
                          <w:color w:val="002060"/>
                          <w:sz w:val="66"/>
                          <w:szCs w:val="66"/>
                        </w:rPr>
                        <w:instrText xml:space="preserve"> TITLE  \* MERGEFORMAT </w:instrText>
                      </w:r>
                      <w:r w:rsidRPr="00D41441">
                        <w:rPr>
                          <w:rFonts w:ascii="Arial" w:hAnsi="Arial" w:cs="Arial"/>
                          <w:b/>
                          <w:bCs/>
                          <w:color w:val="002060"/>
                          <w:sz w:val="66"/>
                          <w:szCs w:val="66"/>
                          <w:shd w:val="clear" w:color="auto" w:fill="E6E6E6"/>
                        </w:rPr>
                        <w:fldChar w:fldCharType="separate"/>
                      </w:r>
                      <w:bookmarkStart w:id="11" w:name="_Toc141940594"/>
                      <w:bookmarkStart w:id="12" w:name="_Toc141940545"/>
                      <w:bookmarkStart w:id="13" w:name="_Toc141889031"/>
                      <w:bookmarkStart w:id="14" w:name="_Toc140760152"/>
                      <w:bookmarkStart w:id="15" w:name="_Toc140817959"/>
                      <w:bookmarkStart w:id="16" w:name="_Toc140831900"/>
                      <w:bookmarkStart w:id="17" w:name="_Toc140822915"/>
                      <w:r w:rsidRPr="00D41441">
                        <w:rPr>
                          <w:rFonts w:ascii="Arial" w:hAnsi="Arial" w:cs="Arial"/>
                          <w:b/>
                          <w:bCs/>
                          <w:color w:val="002060"/>
                          <w:sz w:val="66"/>
                          <w:szCs w:val="66"/>
                        </w:rPr>
                        <w:t>IESO Charge Types and Equations</w:t>
                      </w:r>
                      <w:bookmarkEnd w:id="11"/>
                      <w:bookmarkEnd w:id="12"/>
                      <w:bookmarkEnd w:id="13"/>
                      <w:bookmarkEnd w:id="14"/>
                      <w:bookmarkEnd w:id="15"/>
                      <w:bookmarkEnd w:id="16"/>
                      <w:bookmarkEnd w:id="17"/>
                      <w:r w:rsidRPr="00D41441">
                        <w:rPr>
                          <w:rFonts w:ascii="Arial" w:hAnsi="Arial" w:cs="Arial"/>
                          <w:b/>
                          <w:bCs/>
                          <w:color w:val="002060"/>
                          <w:sz w:val="66"/>
                          <w:szCs w:val="66"/>
                          <w:shd w:val="clear" w:color="auto" w:fill="E6E6E6"/>
                        </w:rPr>
                        <w:fldChar w:fldCharType="end"/>
                      </w:r>
                      <w:r w:rsidR="008C570E" w:rsidRPr="00D41441">
                        <w:rPr>
                          <w:rFonts w:ascii="Arial" w:hAnsi="Arial" w:cs="Arial"/>
                          <w:b/>
                          <w:bCs/>
                          <w:color w:val="002060"/>
                          <w:sz w:val="66"/>
                          <w:szCs w:val="66"/>
                          <w:shd w:val="clear" w:color="auto" w:fill="E6E6E6"/>
                        </w:rPr>
                        <w:t xml:space="preserve"> </w:t>
                      </w:r>
                      <w:r w:rsidRPr="00D41441">
                        <w:rPr>
                          <w:rFonts w:ascii="Arial" w:hAnsi="Arial" w:cs="Arial"/>
                          <w:b/>
                          <w:bCs/>
                          <w:color w:val="002060"/>
                          <w:sz w:val="66"/>
                          <w:szCs w:val="66"/>
                          <w:shd w:val="clear" w:color="auto" w:fill="E6E6E6"/>
                        </w:rPr>
                        <w:t xml:space="preserve"> </w:t>
                      </w:r>
                    </w:p>
                    <w:p w14:paraId="0AA2222C" w14:textId="77777777" w:rsidR="00744E42" w:rsidRPr="00D41441" w:rsidRDefault="00744E42" w:rsidP="006126C7">
                      <w:pPr>
                        <w:rPr>
                          <w:rFonts w:ascii="Arial" w:hAnsi="Arial" w:cs="Arial"/>
                          <w:sz w:val="66"/>
                          <w:szCs w:val="66"/>
                        </w:rPr>
                      </w:pPr>
                    </w:p>
                    <w:p w14:paraId="09059E58" w14:textId="77777777" w:rsidR="00744E42" w:rsidRDefault="00744E42" w:rsidP="006126C7"/>
                    <w:p w14:paraId="6B5448E8" w14:textId="0957472E"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end"/>
                      </w:r>
                    </w:p>
                    <w:p w14:paraId="6A6766E3" w14:textId="7ADA646D" w:rsidR="002D139B" w:rsidRPr="00BE0281" w:rsidRDefault="002D139B" w:rsidP="002D139B">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ins w:id="18" w:author="Author">
                        <w:r w:rsidR="005B6F4A" w:rsidRPr="00BE0281">
                          <w:rPr>
                            <w:sz w:val="36"/>
                            <w:shd w:val="clear" w:color="auto" w:fill="E6E6E6"/>
                          </w:rPr>
                          <w:fldChar w:fldCharType="begin"/>
                        </w:r>
                        <w:r w:rsidR="005B6F4A" w:rsidRPr="00BE0281">
                          <w:rPr>
                            <w:sz w:val="36"/>
                          </w:rPr>
                          <w:instrText xml:space="preserve"> DOCPROPERTY "Category" Manager  \* MERGEFORMAT </w:instrText>
                        </w:r>
                        <w:r w:rsidR="005B6F4A" w:rsidRPr="00BE0281">
                          <w:rPr>
                            <w:sz w:val="36"/>
                            <w:shd w:val="clear" w:color="auto" w:fill="E6E6E6"/>
                          </w:rPr>
                          <w:fldChar w:fldCharType="separate"/>
                        </w:r>
                        <w:r w:rsidR="005B6F4A">
                          <w:rPr>
                            <w:sz w:val="36"/>
                          </w:rPr>
                          <w:t>Issue 7.1</w:t>
                        </w:r>
                        <w:r w:rsidR="005B6F4A" w:rsidRPr="00BE0281">
                          <w:rPr>
                            <w:sz w:val="36"/>
                            <w:shd w:val="clear" w:color="auto" w:fill="E6E6E6"/>
                          </w:rPr>
                          <w:fldChar w:fldCharType="end"/>
                        </w:r>
                      </w:ins>
                    </w:p>
                    <w:p w14:paraId="4792F20E" w14:textId="36BB2921"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19" w:author="Author">
                        <w:r w:rsidR="005B6F4A">
                          <w:rPr>
                            <w:sz w:val="36"/>
                          </w:rPr>
                          <w:t>September</w:t>
                        </w:r>
                      </w:ins>
                      <w:r w:rsidR="002D139B">
                        <w:rPr>
                          <w:sz w:val="36"/>
                        </w:rPr>
                        <w:t xml:space="preserve"> </w:t>
                      </w:r>
                      <w:ins w:id="20" w:author="Author">
                        <w:r w:rsidR="005B6F4A">
                          <w:rPr>
                            <w:sz w:val="36"/>
                          </w:rPr>
                          <w:t>9</w:t>
                        </w:r>
                      </w:ins>
                      <w:r w:rsidR="002D139B">
                        <w:rPr>
                          <w:sz w:val="36"/>
                        </w:rPr>
                        <w:t>, 2026</w:t>
                      </w:r>
                      <w:r w:rsidR="00D43AC5" w:rsidRPr="00BE0281">
                        <w:rPr>
                          <w:sz w:val="36"/>
                          <w:shd w:val="clear" w:color="auto" w:fill="E6E6E6"/>
                        </w:rPr>
                        <w:fldChar w:fldCharType="end"/>
                      </w:r>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006126C7">
      <w:pPr>
        <w:pStyle w:val="DocumentControlHeading"/>
        <w:jc w:val="right"/>
        <w:rPr>
          <w:rFonts w:eastAsiaTheme="minorHAnsi" w:cs="Times New Roman (Body CS)"/>
          <w:b w:val="0"/>
          <w:noProof w:val="0"/>
          <w:color w:val="003366"/>
          <w:sz w:val="44"/>
          <w:szCs w:val="24"/>
          <w:lang w:eastAsia="en-US"/>
        </w:rPr>
      </w:pPr>
    </w:p>
    <w:p w14:paraId="2D2184B2" w14:textId="2582DE34" w:rsidR="006126C7" w:rsidRDefault="002C3E45" w:rsidP="00BE0281">
      <w:pPr>
        <w:pStyle w:val="DocumentControlHeading"/>
        <w:jc w:val="center"/>
      </w:pPr>
      <w:r>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28933933">
                <wp:simplePos x="0" y="0"/>
                <wp:positionH relativeFrom="column">
                  <wp:posOffset>2786380</wp:posOffset>
                </wp:positionH>
                <wp:positionV relativeFrom="paragraph">
                  <wp:posOffset>2571750</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0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c>
          <w:tcPr>
            <w:tcW w:w="900" w:type="dxa"/>
            <w:tcBorders>
              <w:top w:val="single" w:sz="4" w:space="0" w:color="auto"/>
              <w:left w:val="single" w:sz="4" w:space="0" w:color="auto"/>
              <w:bottom w:val="single" w:sz="4" w:space="0" w:color="auto"/>
              <w:right w:val="single" w:sz="4" w:space="0" w:color="auto"/>
            </w:tcBorders>
          </w:tcPr>
          <w:p w14:paraId="6555AAF8" w14:textId="72DBA622" w:rsidR="004506DF" w:rsidRDefault="00564DEE" w:rsidP="00CC2F5F">
            <w:pPr>
              <w:pStyle w:val="DocumentControlTableText"/>
            </w:pPr>
            <w:r>
              <w:t>4.0</w:t>
            </w:r>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pPr>
            <w:r>
              <w:t>Updated for Baseline 54.0</w:t>
            </w:r>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pPr>
            <w:r>
              <w:t>September 10, 2025</w:t>
            </w:r>
          </w:p>
        </w:tc>
      </w:tr>
      <w:tr w:rsidR="00D43AC5" w:rsidDel="001713E1" w14:paraId="4295B5BB" w14:textId="77777777" w:rsidTr="0032416D">
        <w:tc>
          <w:tcPr>
            <w:tcW w:w="900" w:type="dxa"/>
            <w:tcBorders>
              <w:top w:val="single" w:sz="4" w:space="0" w:color="auto"/>
              <w:left w:val="single" w:sz="4" w:space="0" w:color="auto"/>
              <w:bottom w:val="single" w:sz="4" w:space="0" w:color="auto"/>
              <w:right w:val="single" w:sz="4" w:space="0" w:color="auto"/>
            </w:tcBorders>
          </w:tcPr>
          <w:p w14:paraId="55C5F895" w14:textId="05635E44" w:rsidR="00D43AC5" w:rsidRDefault="0056673E" w:rsidP="00D43AC5">
            <w:pPr>
              <w:pStyle w:val="DocumentControlTableText"/>
            </w:pPr>
            <w:r>
              <w:t>5.0</w:t>
            </w:r>
          </w:p>
        </w:tc>
        <w:tc>
          <w:tcPr>
            <w:tcW w:w="5935" w:type="dxa"/>
            <w:tcBorders>
              <w:top w:val="single" w:sz="4" w:space="0" w:color="auto"/>
              <w:left w:val="single" w:sz="4" w:space="0" w:color="auto"/>
              <w:bottom w:val="single" w:sz="4" w:space="0" w:color="auto"/>
              <w:right w:val="single" w:sz="4" w:space="0" w:color="auto"/>
            </w:tcBorders>
          </w:tcPr>
          <w:p w14:paraId="26DE4C31" w14:textId="5B501CA3" w:rsidR="00D43AC5" w:rsidRDefault="00D43AC5" w:rsidP="00D43AC5">
            <w:pPr>
              <w:pStyle w:val="DocumentControlTableText"/>
            </w:pPr>
            <w:r>
              <w:t>Issued in advance of Baseline 54.1</w:t>
            </w:r>
          </w:p>
        </w:tc>
        <w:tc>
          <w:tcPr>
            <w:tcW w:w="2430" w:type="dxa"/>
            <w:tcBorders>
              <w:top w:val="single" w:sz="4" w:space="0" w:color="auto"/>
              <w:left w:val="single" w:sz="4" w:space="0" w:color="auto"/>
              <w:bottom w:val="single" w:sz="4" w:space="0" w:color="auto"/>
              <w:right w:val="single" w:sz="4" w:space="0" w:color="auto"/>
            </w:tcBorders>
          </w:tcPr>
          <w:p w14:paraId="391DAD7F" w14:textId="2B678DA8" w:rsidR="00D43AC5" w:rsidRDefault="00D43AC5" w:rsidP="00D43AC5">
            <w:pPr>
              <w:pStyle w:val="DocumentControlTableText"/>
            </w:pPr>
            <w:r>
              <w:t>November 17, 2025</w:t>
            </w:r>
          </w:p>
        </w:tc>
      </w:tr>
      <w:tr w:rsidR="001A4223" w:rsidDel="001713E1" w14:paraId="65917709" w14:textId="77777777" w:rsidTr="0032416D">
        <w:tc>
          <w:tcPr>
            <w:tcW w:w="900" w:type="dxa"/>
            <w:tcBorders>
              <w:top w:val="single" w:sz="4" w:space="0" w:color="auto"/>
              <w:left w:val="single" w:sz="4" w:space="0" w:color="auto"/>
              <w:bottom w:val="single" w:sz="4" w:space="0" w:color="auto"/>
              <w:right w:val="single" w:sz="4" w:space="0" w:color="auto"/>
            </w:tcBorders>
          </w:tcPr>
          <w:p w14:paraId="156FB2B8" w14:textId="50240A8E" w:rsidR="001A4223" w:rsidRDefault="0056673E" w:rsidP="00D43AC5">
            <w:pPr>
              <w:pStyle w:val="DocumentControlTableText"/>
            </w:pPr>
            <w:r>
              <w:t>6.0</w:t>
            </w:r>
          </w:p>
        </w:tc>
        <w:tc>
          <w:tcPr>
            <w:tcW w:w="5935" w:type="dxa"/>
            <w:tcBorders>
              <w:top w:val="single" w:sz="4" w:space="0" w:color="auto"/>
              <w:left w:val="single" w:sz="4" w:space="0" w:color="auto"/>
              <w:bottom w:val="single" w:sz="4" w:space="0" w:color="auto"/>
              <w:right w:val="single" w:sz="4" w:space="0" w:color="auto"/>
            </w:tcBorders>
          </w:tcPr>
          <w:p w14:paraId="7927F1E4" w14:textId="03569273" w:rsidR="001A4223" w:rsidRDefault="009F4074" w:rsidP="00D43AC5">
            <w:pPr>
              <w:pStyle w:val="DocumentControlTableText"/>
            </w:pPr>
            <w:r>
              <w:t xml:space="preserve">Updated for Baseline </w:t>
            </w:r>
            <w:r w:rsidR="00924281">
              <w:t>5</w:t>
            </w:r>
            <w:r w:rsidR="005B6D8F">
              <w:t>4</w:t>
            </w:r>
            <w:r w:rsidR="00924281">
              <w:t>.</w:t>
            </w:r>
            <w:r w:rsidR="005B6D8F">
              <w:t>1</w:t>
            </w:r>
          </w:p>
        </w:tc>
        <w:tc>
          <w:tcPr>
            <w:tcW w:w="2430" w:type="dxa"/>
            <w:tcBorders>
              <w:top w:val="single" w:sz="4" w:space="0" w:color="auto"/>
              <w:left w:val="single" w:sz="4" w:space="0" w:color="auto"/>
              <w:bottom w:val="single" w:sz="4" w:space="0" w:color="auto"/>
              <w:right w:val="single" w:sz="4" w:space="0" w:color="auto"/>
            </w:tcBorders>
          </w:tcPr>
          <w:p w14:paraId="0C77A8C0" w14:textId="396D33C9" w:rsidR="001A4223" w:rsidRDefault="009F4074" w:rsidP="00D43AC5">
            <w:pPr>
              <w:pStyle w:val="DocumentControlTableText"/>
            </w:pPr>
            <w:r>
              <w:t>December 3, 2025</w:t>
            </w:r>
          </w:p>
        </w:tc>
      </w:tr>
      <w:tr w:rsidR="00AD5685" w:rsidDel="001713E1" w14:paraId="62FC0E20" w14:textId="77777777" w:rsidTr="0032416D">
        <w:tc>
          <w:tcPr>
            <w:tcW w:w="900" w:type="dxa"/>
            <w:tcBorders>
              <w:top w:val="single" w:sz="4" w:space="0" w:color="auto"/>
              <w:left w:val="single" w:sz="4" w:space="0" w:color="auto"/>
              <w:bottom w:val="single" w:sz="4" w:space="0" w:color="auto"/>
              <w:right w:val="single" w:sz="4" w:space="0" w:color="auto"/>
            </w:tcBorders>
          </w:tcPr>
          <w:p w14:paraId="647601F3" w14:textId="53E6E6FF" w:rsidR="00AD5685" w:rsidRDefault="002D139B" w:rsidP="00D43AC5">
            <w:pPr>
              <w:pStyle w:val="DocumentControlTableText"/>
            </w:pPr>
            <w:r>
              <w:t>7.0</w:t>
            </w:r>
          </w:p>
        </w:tc>
        <w:tc>
          <w:tcPr>
            <w:tcW w:w="5935" w:type="dxa"/>
            <w:tcBorders>
              <w:top w:val="single" w:sz="4" w:space="0" w:color="auto"/>
              <w:left w:val="single" w:sz="4" w:space="0" w:color="auto"/>
              <w:bottom w:val="single" w:sz="4" w:space="0" w:color="auto"/>
              <w:right w:val="single" w:sz="4" w:space="0" w:color="auto"/>
            </w:tcBorders>
          </w:tcPr>
          <w:p w14:paraId="1E35B533" w14:textId="3FBEAE51" w:rsidR="00AD5685" w:rsidRDefault="00AD5685" w:rsidP="00D43AC5">
            <w:pPr>
              <w:pStyle w:val="DocumentControlTableText"/>
            </w:pPr>
            <w:r>
              <w:t>Updated for</w:t>
            </w:r>
            <w:r w:rsidR="0059065D">
              <w:t xml:space="preserve"> Custom Baseline; </w:t>
            </w:r>
            <w:r w:rsidR="0059065D" w:rsidRPr="0059065D">
              <w:t>Adjustments to Real-Time Make</w:t>
            </w:r>
            <w:r w:rsidR="0059065D" w:rsidRPr="0059065D">
              <w:noBreakHyphen/>
              <w:t>Whole Payments and OEB Uniform Transmission Rate Orde</w:t>
            </w:r>
            <w:r w:rsidR="006E4F71">
              <w:t>r</w:t>
            </w:r>
          </w:p>
        </w:tc>
        <w:tc>
          <w:tcPr>
            <w:tcW w:w="2430" w:type="dxa"/>
            <w:tcBorders>
              <w:top w:val="single" w:sz="4" w:space="0" w:color="auto"/>
              <w:left w:val="single" w:sz="4" w:space="0" w:color="auto"/>
              <w:bottom w:val="single" w:sz="4" w:space="0" w:color="auto"/>
              <w:right w:val="single" w:sz="4" w:space="0" w:color="auto"/>
            </w:tcBorders>
          </w:tcPr>
          <w:p w14:paraId="0D752AEA" w14:textId="7B72DA8E" w:rsidR="00AD5685" w:rsidRDefault="00AD5685" w:rsidP="00D43AC5">
            <w:pPr>
              <w:pStyle w:val="DocumentControlTableText"/>
            </w:pPr>
            <w:r>
              <w:t>April 1, 2026</w:t>
            </w:r>
          </w:p>
        </w:tc>
      </w:tr>
      <w:tr w:rsidR="00AD793E" w:rsidDel="001713E1" w14:paraId="21BDA01D" w14:textId="77777777" w:rsidTr="0032416D">
        <w:trPr>
          <w:ins w:id="21" w:author="Author"/>
        </w:trPr>
        <w:tc>
          <w:tcPr>
            <w:tcW w:w="900" w:type="dxa"/>
            <w:tcBorders>
              <w:top w:val="single" w:sz="4" w:space="0" w:color="auto"/>
              <w:left w:val="single" w:sz="4" w:space="0" w:color="auto"/>
              <w:bottom w:val="single" w:sz="4" w:space="0" w:color="auto"/>
              <w:right w:val="single" w:sz="4" w:space="0" w:color="auto"/>
            </w:tcBorders>
          </w:tcPr>
          <w:p w14:paraId="005343F9" w14:textId="723047BF" w:rsidR="00AD793E" w:rsidRDefault="00AD793E" w:rsidP="00D43AC5">
            <w:pPr>
              <w:pStyle w:val="DocumentControlTableText"/>
              <w:rPr>
                <w:ins w:id="22" w:author="Author"/>
              </w:rPr>
            </w:pPr>
            <w:ins w:id="23" w:author="Author">
              <w:r>
                <w:t>7.1</w:t>
              </w:r>
            </w:ins>
          </w:p>
        </w:tc>
        <w:tc>
          <w:tcPr>
            <w:tcW w:w="5935" w:type="dxa"/>
            <w:tcBorders>
              <w:top w:val="single" w:sz="4" w:space="0" w:color="auto"/>
              <w:left w:val="single" w:sz="4" w:space="0" w:color="auto"/>
              <w:bottom w:val="single" w:sz="4" w:space="0" w:color="auto"/>
              <w:right w:val="single" w:sz="4" w:space="0" w:color="auto"/>
            </w:tcBorders>
          </w:tcPr>
          <w:p w14:paraId="15635AC9" w14:textId="6F4FA304" w:rsidR="00AD793E" w:rsidRDefault="00AD793E" w:rsidP="00D43AC5">
            <w:pPr>
              <w:pStyle w:val="DocumentControlTableText"/>
              <w:rPr>
                <w:ins w:id="24" w:author="Author"/>
              </w:rPr>
            </w:pPr>
            <w:ins w:id="25" w:author="Author">
              <w:r>
                <w:t>Updated for Baseline 56; change to Renewable Generation Connection Compensation</w:t>
              </w:r>
            </w:ins>
          </w:p>
        </w:tc>
        <w:tc>
          <w:tcPr>
            <w:tcW w:w="2430" w:type="dxa"/>
            <w:tcBorders>
              <w:top w:val="single" w:sz="4" w:space="0" w:color="auto"/>
              <w:left w:val="single" w:sz="4" w:space="0" w:color="auto"/>
              <w:bottom w:val="single" w:sz="4" w:space="0" w:color="auto"/>
              <w:right w:val="single" w:sz="4" w:space="0" w:color="auto"/>
            </w:tcBorders>
          </w:tcPr>
          <w:p w14:paraId="1F9E94C2" w14:textId="368AD0AB" w:rsidR="00AD793E" w:rsidRDefault="00AD793E" w:rsidP="00D43AC5">
            <w:pPr>
              <w:pStyle w:val="DocumentControlTableText"/>
              <w:rPr>
                <w:ins w:id="26" w:author="Author"/>
              </w:rPr>
            </w:pPr>
            <w:ins w:id="27" w:author="Author">
              <w:r>
                <w:t>September 9, 2026</w:t>
              </w:r>
            </w:ins>
          </w:p>
        </w:tc>
      </w:tr>
    </w:tbl>
    <w:p w14:paraId="30945FBD" w14:textId="77777777" w:rsidR="00617ED2" w:rsidRDefault="00617ED2" w:rsidP="00282EB4">
      <w:pPr>
        <w:pStyle w:val="DocumentControlSubHeading"/>
      </w:pPr>
    </w:p>
    <w:p w14:paraId="71ABD821" w14:textId="77777777" w:rsidR="0056673E" w:rsidRDefault="0056673E">
      <w:pPr>
        <w:spacing w:after="0"/>
        <w:rPr>
          <w:rFonts w:eastAsiaTheme="minorHAnsi" w:cs="Times New Roman (Body CS)"/>
          <w:b/>
          <w:spacing w:val="10"/>
          <w:szCs w:val="24"/>
          <w:lang w:val="en-CA" w:eastAsia="en-US"/>
        </w:rPr>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28"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0746D3AC"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28"/>
    </w:tbl>
    <w:p w14:paraId="0EB2AC77" w14:textId="77777777" w:rsidR="00160849" w:rsidRDefault="00160849" w:rsidP="006A1FCD">
      <w:pPr>
        <w:spacing w:after="0"/>
      </w:pPr>
    </w:p>
    <w:p w14:paraId="3F4CE3E5" w14:textId="77777777" w:rsidR="004A3BF8" w:rsidRDefault="004A3BF8" w:rsidP="00001624">
      <w:pPr>
        <w:spacing w:after="140" w:line="300" w:lineRule="exact"/>
        <w:rPr>
          <w:rFonts w:eastAsia="Calibri" w:cs="Times New Roman (Body CS)"/>
          <w:spacing w:val="10"/>
          <w:szCs w:val="24"/>
          <w:lang w:val="en-CA" w:eastAsia="en-US"/>
        </w:rPr>
      </w:pPr>
      <w:bookmarkStart w:id="29" w:name="_Toc470505022"/>
      <w:bookmarkStart w:id="30" w:name="_Toc474475305"/>
      <w:bookmarkStart w:id="31" w:name="_Toc140746191"/>
      <w:bookmarkStart w:id="32" w:name="_Toc140741674"/>
      <w:bookmarkStart w:id="33" w:name="_Toc140737939"/>
      <w:bookmarkStart w:id="34" w:name="_Toc300047600"/>
      <w:bookmarkStart w:id="35" w:name="_Toc531403196"/>
      <w:bookmarkStart w:id="36" w:name="_Toc531403061"/>
      <w:bookmarkStart w:id="37" w:name="_Toc523718538"/>
      <w:bookmarkStart w:id="38" w:name="_Toc494078114"/>
    </w:p>
    <w:p w14:paraId="79E09D6D" w14:textId="4609B88A" w:rsidR="00F56C3B" w:rsidRDefault="00F56C3B">
      <w:pPr>
        <w:spacing w:after="0"/>
      </w:pPr>
    </w:p>
    <w:p w14:paraId="2BFC6CEE" w14:textId="77777777" w:rsidR="006E12CB" w:rsidRDefault="006E12CB">
      <w:pPr>
        <w:spacing w:after="0"/>
      </w:pPr>
      <w:r>
        <w:br w:type="page"/>
      </w:r>
    </w:p>
    <w:p w14:paraId="62C2BA53" w14:textId="77777777" w:rsidR="00EC24DD" w:rsidRDefault="00EC24DD">
      <w:pPr>
        <w:spacing w:after="0"/>
      </w:pPr>
    </w:p>
    <w:p w14:paraId="1A524FF5" w14:textId="77777777" w:rsidR="00DD02C7" w:rsidRPr="00DD02C7" w:rsidRDefault="00DD02C7" w:rsidP="00DD02C7">
      <w:pPr>
        <w:sectPr w:rsidR="00DD02C7" w:rsidRPr="00DD02C7"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
    </w:p>
    <w:p w14:paraId="14F5D825" w14:textId="77777777" w:rsidR="0056673E" w:rsidRDefault="0056673E" w:rsidP="00BB6E87">
      <w:pPr>
        <w:pStyle w:val="YellowBarHeading2"/>
      </w:pPr>
    </w:p>
    <w:p w14:paraId="0654733A" w14:textId="77777777" w:rsidR="0056673E" w:rsidRPr="00DB59C9" w:rsidRDefault="0056673E" w:rsidP="00DD02C7">
      <w:pPr>
        <w:pStyle w:val="TableofContents"/>
        <w:spacing w:before="0" w:after="0"/>
      </w:pPr>
      <w:bookmarkStart w:id="41" w:name="_Toc259524453"/>
      <w:bookmarkStart w:id="42" w:name="_Toc429743769"/>
      <w:bookmarkStart w:id="43" w:name="_Toc518293738"/>
      <w:bookmarkStart w:id="44" w:name="_Toc527102061"/>
      <w:bookmarkStart w:id="45" w:name="_Toc87276540"/>
      <w:bookmarkStart w:id="46" w:name="_Toc87339491"/>
      <w:bookmarkStart w:id="47" w:name="_Toc87351447"/>
      <w:bookmarkStart w:id="48" w:name="_Toc117070678"/>
      <w:bookmarkStart w:id="49" w:name="_Toc117072390"/>
      <w:bookmarkStart w:id="50" w:name="_Toc117072515"/>
      <w:bookmarkStart w:id="51" w:name="_Toc117148431"/>
      <w:bookmarkStart w:id="52" w:name="_Toc117165489"/>
      <w:bookmarkStart w:id="53" w:name="_Toc117757411"/>
      <w:bookmarkStart w:id="54" w:name="_Toc117771400"/>
      <w:bookmarkStart w:id="55" w:name="_Toc118100810"/>
      <w:bookmarkStart w:id="56" w:name="_Toc214355139"/>
      <w:bookmarkStart w:id="57" w:name="_Toc225159550"/>
      <w:bookmarkStart w:id="58" w:name="_Toc141940595"/>
      <w:bookmarkStart w:id="59" w:name="_Toc141940546"/>
      <w:bookmarkStart w:id="60" w:name="_Toc141889032"/>
      <w:bookmarkStart w:id="61" w:name="_Toc140831901"/>
      <w:bookmarkStart w:id="62" w:name="_Toc140822916"/>
      <w:bookmarkStart w:id="63" w:name="_Toc140817960"/>
      <w:bookmarkStart w:id="64" w:name="_Toc140760153"/>
      <w:r w:rsidRPr="00DB59C9">
        <w:t>Table of Contents</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bookmarkEnd w:id="64" w:displacedByCustomXml="next"/>
    <w:bookmarkEnd w:id="63" w:displacedByCustomXml="next"/>
    <w:bookmarkEnd w:id="62" w:displacedByCustomXml="next"/>
    <w:bookmarkEnd w:id="61" w:displacedByCustomXml="next"/>
    <w:bookmarkEnd w:id="60" w:displacedByCustomXml="next"/>
    <w:bookmarkEnd w:id="59" w:displacedByCustomXml="next"/>
    <w:bookmarkEnd w:id="58" w:displacedByCustomXml="next"/>
    <w:bookmarkEnd w:id="38" w:displacedByCustomXml="next"/>
    <w:bookmarkEnd w:id="37" w:displacedByCustomXml="next"/>
    <w:bookmarkEnd w:id="36" w:displacedByCustomXml="next"/>
    <w:bookmarkEnd w:id="35" w:displacedByCustomXml="next"/>
    <w:bookmarkEnd w:id="34" w:displacedByCustomXml="next"/>
    <w:bookmarkEnd w:id="33" w:displacedByCustomXml="next"/>
    <w:bookmarkEnd w:id="32" w:displacedByCustomXml="next"/>
    <w:bookmarkEnd w:id="31" w:displacedByCustomXml="next"/>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Pr="00DD02C7" w:rsidRDefault="00184007" w:rsidP="00DD02C7">
          <w:pPr>
            <w:pStyle w:val="TOCHeading"/>
            <w:spacing w:before="0" w:line="240" w:lineRule="auto"/>
            <w:rPr>
              <w:color w:val="000000" w:themeColor="text1"/>
            </w:rPr>
          </w:pPr>
        </w:p>
        <w:p w14:paraId="0E6CC987" w14:textId="3B600C8F" w:rsidR="002D139B" w:rsidRDefault="00DF65F2">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"2-3" \h \z \u \t "Head1NoNum,1,TableofContents,1,OHHMainHeading,1,Construction_L1,1" </w:instrText>
          </w:r>
          <w:r>
            <w:rPr>
              <w:b w:val="0"/>
              <w:color w:val="2B579A"/>
              <w:shd w:val="clear" w:color="auto" w:fill="E6E6E6"/>
            </w:rPr>
            <w:fldChar w:fldCharType="separate"/>
          </w:r>
          <w:hyperlink w:anchor="_Toc225159550" w:history="1">
            <w:r w:rsidR="002D139B" w:rsidRPr="006D6907">
              <w:rPr>
                <w:rStyle w:val="Hyperlink"/>
              </w:rPr>
              <w:t>Table of Contents</w:t>
            </w:r>
            <w:r w:rsidR="002D139B">
              <w:rPr>
                <w:webHidden/>
              </w:rPr>
              <w:tab/>
            </w:r>
            <w:r w:rsidR="002D139B">
              <w:rPr>
                <w:webHidden/>
              </w:rPr>
              <w:fldChar w:fldCharType="begin"/>
            </w:r>
            <w:r w:rsidR="002D139B">
              <w:rPr>
                <w:webHidden/>
              </w:rPr>
              <w:instrText xml:space="preserve"> PAGEREF _Toc225159550 \h </w:instrText>
            </w:r>
            <w:r w:rsidR="002D139B">
              <w:rPr>
                <w:webHidden/>
              </w:rPr>
            </w:r>
            <w:r w:rsidR="002D139B">
              <w:rPr>
                <w:webHidden/>
              </w:rPr>
              <w:fldChar w:fldCharType="separate"/>
            </w:r>
            <w:r w:rsidR="00271DC9">
              <w:rPr>
                <w:webHidden/>
              </w:rPr>
              <w:t>i</w:t>
            </w:r>
            <w:r w:rsidR="002D139B">
              <w:rPr>
                <w:webHidden/>
              </w:rPr>
              <w:fldChar w:fldCharType="end"/>
            </w:r>
          </w:hyperlink>
        </w:p>
        <w:p w14:paraId="7E7BFE3B" w14:textId="2FD86C7C"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1" w:history="1">
            <w:r w:rsidRPr="006D6907">
              <w:rPr>
                <w:rStyle w:val="Hyperlink"/>
              </w:rPr>
              <w:t>List of Tables</w:t>
            </w:r>
            <w:r>
              <w:rPr>
                <w:webHidden/>
              </w:rPr>
              <w:tab/>
            </w:r>
            <w:r>
              <w:rPr>
                <w:webHidden/>
              </w:rPr>
              <w:fldChar w:fldCharType="begin"/>
            </w:r>
            <w:r>
              <w:rPr>
                <w:webHidden/>
              </w:rPr>
              <w:instrText xml:space="preserve"> PAGEREF _Toc225159551 \h </w:instrText>
            </w:r>
            <w:r>
              <w:rPr>
                <w:webHidden/>
              </w:rPr>
            </w:r>
            <w:r>
              <w:rPr>
                <w:webHidden/>
              </w:rPr>
              <w:fldChar w:fldCharType="separate"/>
            </w:r>
            <w:r w:rsidR="00271DC9">
              <w:rPr>
                <w:webHidden/>
              </w:rPr>
              <w:t>ii</w:t>
            </w:r>
            <w:r>
              <w:rPr>
                <w:webHidden/>
              </w:rPr>
              <w:fldChar w:fldCharType="end"/>
            </w:r>
          </w:hyperlink>
        </w:p>
        <w:p w14:paraId="75D5147E" w14:textId="0C519B3E"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2" w:history="1">
            <w:r w:rsidRPr="006D6907">
              <w:rPr>
                <w:rStyle w:val="Hyperlink"/>
              </w:rPr>
              <w:t>List of Figures</w:t>
            </w:r>
            <w:r>
              <w:rPr>
                <w:webHidden/>
              </w:rPr>
              <w:tab/>
            </w:r>
            <w:r>
              <w:rPr>
                <w:webHidden/>
              </w:rPr>
              <w:fldChar w:fldCharType="begin"/>
            </w:r>
            <w:r>
              <w:rPr>
                <w:webHidden/>
              </w:rPr>
              <w:instrText xml:space="preserve"> PAGEREF _Toc225159552 \h </w:instrText>
            </w:r>
            <w:r>
              <w:rPr>
                <w:webHidden/>
              </w:rPr>
            </w:r>
            <w:r>
              <w:rPr>
                <w:webHidden/>
              </w:rPr>
              <w:fldChar w:fldCharType="separate"/>
            </w:r>
            <w:r w:rsidR="00271DC9">
              <w:rPr>
                <w:webHidden/>
              </w:rPr>
              <w:t>iii</w:t>
            </w:r>
            <w:r>
              <w:rPr>
                <w:webHidden/>
              </w:rPr>
              <w:fldChar w:fldCharType="end"/>
            </w:r>
          </w:hyperlink>
        </w:p>
        <w:p w14:paraId="0A8017BE" w14:textId="4981652B"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3" w:history="1">
            <w:r w:rsidRPr="006D6907">
              <w:rPr>
                <w:rStyle w:val="Hyperlink"/>
              </w:rPr>
              <w:t>Table of Changes</w:t>
            </w:r>
            <w:r>
              <w:rPr>
                <w:webHidden/>
              </w:rPr>
              <w:tab/>
            </w:r>
            <w:r>
              <w:rPr>
                <w:webHidden/>
              </w:rPr>
              <w:fldChar w:fldCharType="begin"/>
            </w:r>
            <w:r>
              <w:rPr>
                <w:webHidden/>
              </w:rPr>
              <w:instrText xml:space="preserve"> PAGEREF _Toc225159553 \h </w:instrText>
            </w:r>
            <w:r>
              <w:rPr>
                <w:webHidden/>
              </w:rPr>
            </w:r>
            <w:r>
              <w:rPr>
                <w:webHidden/>
              </w:rPr>
              <w:fldChar w:fldCharType="separate"/>
            </w:r>
            <w:r w:rsidR="00271DC9">
              <w:rPr>
                <w:webHidden/>
              </w:rPr>
              <w:t>iv</w:t>
            </w:r>
            <w:r>
              <w:rPr>
                <w:webHidden/>
              </w:rPr>
              <w:fldChar w:fldCharType="end"/>
            </w:r>
          </w:hyperlink>
        </w:p>
        <w:p w14:paraId="6F1B9223" w14:textId="667A9766"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4" w:history="1">
            <w:r w:rsidRPr="006D6907">
              <w:rPr>
                <w:rStyle w:val="Hyperlink"/>
              </w:rPr>
              <w:t>Market Manual Conventions</w:t>
            </w:r>
            <w:r>
              <w:rPr>
                <w:webHidden/>
              </w:rPr>
              <w:tab/>
            </w:r>
            <w:r>
              <w:rPr>
                <w:webHidden/>
              </w:rPr>
              <w:fldChar w:fldCharType="begin"/>
            </w:r>
            <w:r>
              <w:rPr>
                <w:webHidden/>
              </w:rPr>
              <w:instrText xml:space="preserve"> PAGEREF _Toc225159554 \h </w:instrText>
            </w:r>
            <w:r>
              <w:rPr>
                <w:webHidden/>
              </w:rPr>
            </w:r>
            <w:r>
              <w:rPr>
                <w:webHidden/>
              </w:rPr>
              <w:fldChar w:fldCharType="separate"/>
            </w:r>
            <w:r w:rsidR="00271DC9">
              <w:rPr>
                <w:webHidden/>
              </w:rPr>
              <w:t>v</w:t>
            </w:r>
            <w:r>
              <w:rPr>
                <w:webHidden/>
              </w:rPr>
              <w:fldChar w:fldCharType="end"/>
            </w:r>
          </w:hyperlink>
        </w:p>
        <w:p w14:paraId="0FC238D0" w14:textId="480008DF"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55" w:history="1">
            <w:r w:rsidRPr="006D6907">
              <w:rPr>
                <w:rStyle w:val="Hyperlink"/>
              </w:rPr>
              <w:t>1.</w:t>
            </w:r>
            <w:r>
              <w:rPr>
                <w:rFonts w:asciiTheme="minorHAnsi" w:eastAsiaTheme="minorEastAsia" w:hAnsiTheme="minorHAnsi" w:cstheme="minorBidi"/>
                <w:kern w:val="2"/>
                <w:sz w:val="24"/>
                <w:szCs w:val="24"/>
                <w:lang w:val="en-CA"/>
                <w14:ligatures w14:val="standardContextual"/>
              </w:rPr>
              <w:tab/>
            </w:r>
            <w:r w:rsidRPr="006D6907">
              <w:rPr>
                <w:rStyle w:val="Hyperlink"/>
              </w:rPr>
              <w:t>Introduction</w:t>
            </w:r>
            <w:r>
              <w:rPr>
                <w:webHidden/>
              </w:rPr>
              <w:tab/>
            </w:r>
            <w:r>
              <w:rPr>
                <w:webHidden/>
              </w:rPr>
              <w:fldChar w:fldCharType="begin"/>
            </w:r>
            <w:r>
              <w:rPr>
                <w:webHidden/>
              </w:rPr>
              <w:instrText xml:space="preserve"> PAGEREF _Toc225159555 \h </w:instrText>
            </w:r>
            <w:r>
              <w:rPr>
                <w:webHidden/>
              </w:rPr>
            </w:r>
            <w:r>
              <w:rPr>
                <w:webHidden/>
              </w:rPr>
              <w:fldChar w:fldCharType="separate"/>
            </w:r>
            <w:r w:rsidR="00271DC9">
              <w:rPr>
                <w:webHidden/>
              </w:rPr>
              <w:t>1</w:t>
            </w:r>
            <w:r>
              <w:rPr>
                <w:webHidden/>
              </w:rPr>
              <w:fldChar w:fldCharType="end"/>
            </w:r>
          </w:hyperlink>
        </w:p>
        <w:p w14:paraId="290A2CDA" w14:textId="60FC621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6" w:history="1">
            <w:r w:rsidRPr="006D6907">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Purpose</w:t>
            </w:r>
            <w:r>
              <w:rPr>
                <w:noProof/>
                <w:webHidden/>
              </w:rPr>
              <w:tab/>
            </w:r>
            <w:r>
              <w:rPr>
                <w:noProof/>
                <w:webHidden/>
              </w:rPr>
              <w:fldChar w:fldCharType="begin"/>
            </w:r>
            <w:r>
              <w:rPr>
                <w:noProof/>
                <w:webHidden/>
              </w:rPr>
              <w:instrText xml:space="preserve"> PAGEREF _Toc225159556 \h </w:instrText>
            </w:r>
            <w:r>
              <w:rPr>
                <w:noProof/>
                <w:webHidden/>
              </w:rPr>
            </w:r>
            <w:r>
              <w:rPr>
                <w:noProof/>
                <w:webHidden/>
              </w:rPr>
              <w:fldChar w:fldCharType="separate"/>
            </w:r>
            <w:r w:rsidR="00271DC9">
              <w:rPr>
                <w:noProof/>
                <w:webHidden/>
              </w:rPr>
              <w:t>1</w:t>
            </w:r>
            <w:r>
              <w:rPr>
                <w:noProof/>
                <w:webHidden/>
              </w:rPr>
              <w:fldChar w:fldCharType="end"/>
            </w:r>
          </w:hyperlink>
        </w:p>
        <w:p w14:paraId="06675DE6" w14:textId="0B428F8C"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7" w:history="1">
            <w:r w:rsidRPr="006D6907">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Scope</w:t>
            </w:r>
            <w:r>
              <w:rPr>
                <w:noProof/>
                <w:webHidden/>
              </w:rPr>
              <w:tab/>
            </w:r>
            <w:r>
              <w:rPr>
                <w:noProof/>
                <w:webHidden/>
              </w:rPr>
              <w:fldChar w:fldCharType="begin"/>
            </w:r>
            <w:r>
              <w:rPr>
                <w:noProof/>
                <w:webHidden/>
              </w:rPr>
              <w:instrText xml:space="preserve"> PAGEREF _Toc225159557 \h </w:instrText>
            </w:r>
            <w:r>
              <w:rPr>
                <w:noProof/>
                <w:webHidden/>
              </w:rPr>
            </w:r>
            <w:r>
              <w:rPr>
                <w:noProof/>
                <w:webHidden/>
              </w:rPr>
              <w:fldChar w:fldCharType="separate"/>
            </w:r>
            <w:r w:rsidR="00271DC9">
              <w:rPr>
                <w:noProof/>
                <w:webHidden/>
              </w:rPr>
              <w:t>1</w:t>
            </w:r>
            <w:r>
              <w:rPr>
                <w:noProof/>
                <w:webHidden/>
              </w:rPr>
              <w:fldChar w:fldCharType="end"/>
            </w:r>
          </w:hyperlink>
        </w:p>
        <w:p w14:paraId="4689E498" w14:textId="24BC925C"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8" w:history="1">
            <w:r w:rsidRPr="006D6907">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Tax Treatment</w:t>
            </w:r>
            <w:r>
              <w:rPr>
                <w:noProof/>
                <w:webHidden/>
              </w:rPr>
              <w:tab/>
            </w:r>
            <w:r>
              <w:rPr>
                <w:noProof/>
                <w:webHidden/>
              </w:rPr>
              <w:fldChar w:fldCharType="begin"/>
            </w:r>
            <w:r>
              <w:rPr>
                <w:noProof/>
                <w:webHidden/>
              </w:rPr>
              <w:instrText xml:space="preserve"> PAGEREF _Toc225159558 \h </w:instrText>
            </w:r>
            <w:r>
              <w:rPr>
                <w:noProof/>
                <w:webHidden/>
              </w:rPr>
            </w:r>
            <w:r>
              <w:rPr>
                <w:noProof/>
                <w:webHidden/>
              </w:rPr>
              <w:fldChar w:fldCharType="separate"/>
            </w:r>
            <w:r w:rsidR="00271DC9">
              <w:rPr>
                <w:noProof/>
                <w:webHidden/>
              </w:rPr>
              <w:t>2</w:t>
            </w:r>
            <w:r>
              <w:rPr>
                <w:noProof/>
                <w:webHidden/>
              </w:rPr>
              <w:fldChar w:fldCharType="end"/>
            </w:r>
          </w:hyperlink>
        </w:p>
        <w:p w14:paraId="33138338" w14:textId="648703C1"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9" w:history="1">
            <w:r w:rsidRPr="006D6907">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Contact Information</w:t>
            </w:r>
            <w:r>
              <w:rPr>
                <w:noProof/>
                <w:webHidden/>
              </w:rPr>
              <w:tab/>
            </w:r>
            <w:r>
              <w:rPr>
                <w:noProof/>
                <w:webHidden/>
              </w:rPr>
              <w:fldChar w:fldCharType="begin"/>
            </w:r>
            <w:r>
              <w:rPr>
                <w:noProof/>
                <w:webHidden/>
              </w:rPr>
              <w:instrText xml:space="preserve"> PAGEREF _Toc225159559 \h </w:instrText>
            </w:r>
            <w:r>
              <w:rPr>
                <w:noProof/>
                <w:webHidden/>
              </w:rPr>
            </w:r>
            <w:r>
              <w:rPr>
                <w:noProof/>
                <w:webHidden/>
              </w:rPr>
              <w:fldChar w:fldCharType="separate"/>
            </w:r>
            <w:r w:rsidR="00271DC9">
              <w:rPr>
                <w:noProof/>
                <w:webHidden/>
              </w:rPr>
              <w:t>2</w:t>
            </w:r>
            <w:r>
              <w:rPr>
                <w:noProof/>
                <w:webHidden/>
              </w:rPr>
              <w:fldChar w:fldCharType="end"/>
            </w:r>
          </w:hyperlink>
        </w:p>
        <w:p w14:paraId="0E9DD9AF" w14:textId="062D3ECC"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60" w:history="1">
            <w:r w:rsidRPr="006D6907">
              <w:rPr>
                <w:rStyle w:val="Hyperlink"/>
              </w:rPr>
              <w:t>2.</w:t>
            </w:r>
            <w:r>
              <w:rPr>
                <w:rFonts w:asciiTheme="minorHAnsi" w:eastAsiaTheme="minorEastAsia" w:hAnsiTheme="minorHAnsi" w:cstheme="minorBidi"/>
                <w:kern w:val="2"/>
                <w:sz w:val="24"/>
                <w:szCs w:val="24"/>
                <w:lang w:val="en-CA"/>
                <w14:ligatures w14:val="standardContextual"/>
              </w:rPr>
              <w:tab/>
            </w:r>
            <w:r w:rsidRPr="006D6907">
              <w:rPr>
                <w:rStyle w:val="Hyperlink"/>
              </w:rPr>
              <w:t>Active IESO Charge Types and Equations</w:t>
            </w:r>
            <w:r>
              <w:rPr>
                <w:webHidden/>
              </w:rPr>
              <w:tab/>
            </w:r>
            <w:r>
              <w:rPr>
                <w:webHidden/>
              </w:rPr>
              <w:fldChar w:fldCharType="begin"/>
            </w:r>
            <w:r>
              <w:rPr>
                <w:webHidden/>
              </w:rPr>
              <w:instrText xml:space="preserve"> PAGEREF _Toc225159560 \h </w:instrText>
            </w:r>
            <w:r>
              <w:rPr>
                <w:webHidden/>
              </w:rPr>
            </w:r>
            <w:r>
              <w:rPr>
                <w:webHidden/>
              </w:rPr>
              <w:fldChar w:fldCharType="separate"/>
            </w:r>
            <w:r w:rsidR="00271DC9">
              <w:rPr>
                <w:webHidden/>
              </w:rPr>
              <w:t>4</w:t>
            </w:r>
            <w:r>
              <w:rPr>
                <w:webHidden/>
              </w:rPr>
              <w:fldChar w:fldCharType="end"/>
            </w:r>
          </w:hyperlink>
        </w:p>
        <w:p w14:paraId="58B4B5FC" w14:textId="68F4C4B2"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1" w:history="1">
            <w:r w:rsidRPr="006D6907">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Variable Descriptions</w:t>
            </w:r>
            <w:r>
              <w:rPr>
                <w:noProof/>
                <w:webHidden/>
              </w:rPr>
              <w:tab/>
            </w:r>
            <w:r>
              <w:rPr>
                <w:noProof/>
                <w:webHidden/>
              </w:rPr>
              <w:fldChar w:fldCharType="begin"/>
            </w:r>
            <w:r>
              <w:rPr>
                <w:noProof/>
                <w:webHidden/>
              </w:rPr>
              <w:instrText xml:space="preserve"> PAGEREF _Toc225159561 \h </w:instrText>
            </w:r>
            <w:r>
              <w:rPr>
                <w:noProof/>
                <w:webHidden/>
              </w:rPr>
            </w:r>
            <w:r>
              <w:rPr>
                <w:noProof/>
                <w:webHidden/>
              </w:rPr>
              <w:fldChar w:fldCharType="separate"/>
            </w:r>
            <w:r w:rsidR="00271DC9">
              <w:rPr>
                <w:noProof/>
                <w:webHidden/>
              </w:rPr>
              <w:t>4</w:t>
            </w:r>
            <w:r>
              <w:rPr>
                <w:noProof/>
                <w:webHidden/>
              </w:rPr>
              <w:fldChar w:fldCharType="end"/>
            </w:r>
          </w:hyperlink>
        </w:p>
        <w:p w14:paraId="27B67338" w14:textId="32CE0FA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2" w:history="1">
            <w:r w:rsidRPr="006D6907">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Charge Types and Equations</w:t>
            </w:r>
            <w:r>
              <w:rPr>
                <w:noProof/>
                <w:webHidden/>
              </w:rPr>
              <w:tab/>
            </w:r>
            <w:r>
              <w:rPr>
                <w:noProof/>
                <w:webHidden/>
              </w:rPr>
              <w:fldChar w:fldCharType="begin"/>
            </w:r>
            <w:r>
              <w:rPr>
                <w:noProof/>
                <w:webHidden/>
              </w:rPr>
              <w:instrText xml:space="preserve"> PAGEREF _Toc225159562 \h </w:instrText>
            </w:r>
            <w:r>
              <w:rPr>
                <w:noProof/>
                <w:webHidden/>
              </w:rPr>
            </w:r>
            <w:r>
              <w:rPr>
                <w:noProof/>
                <w:webHidden/>
              </w:rPr>
              <w:fldChar w:fldCharType="separate"/>
            </w:r>
            <w:r w:rsidR="00271DC9">
              <w:rPr>
                <w:noProof/>
                <w:webHidden/>
              </w:rPr>
              <w:t>8</w:t>
            </w:r>
            <w:r>
              <w:rPr>
                <w:noProof/>
                <w:webHidden/>
              </w:rPr>
              <w:fldChar w:fldCharType="end"/>
            </w:r>
          </w:hyperlink>
        </w:p>
        <w:p w14:paraId="1D6EE9B0" w14:textId="643DA831"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3" w:history="1">
            <w:r w:rsidRPr="006D6907">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Charge Type</w:t>
            </w:r>
            <w:r>
              <w:rPr>
                <w:noProof/>
                <w:webHidden/>
              </w:rPr>
              <w:tab/>
            </w:r>
            <w:r>
              <w:rPr>
                <w:noProof/>
                <w:webHidden/>
              </w:rPr>
              <w:fldChar w:fldCharType="begin"/>
            </w:r>
            <w:r>
              <w:rPr>
                <w:noProof/>
                <w:webHidden/>
              </w:rPr>
              <w:instrText xml:space="preserve"> PAGEREF _Toc225159563 \h </w:instrText>
            </w:r>
            <w:r>
              <w:rPr>
                <w:noProof/>
                <w:webHidden/>
              </w:rPr>
            </w:r>
            <w:r>
              <w:rPr>
                <w:noProof/>
                <w:webHidden/>
              </w:rPr>
              <w:fldChar w:fldCharType="separate"/>
            </w:r>
            <w:r w:rsidR="00271DC9">
              <w:rPr>
                <w:noProof/>
                <w:webHidden/>
              </w:rPr>
              <w:t>154</w:t>
            </w:r>
            <w:r>
              <w:rPr>
                <w:noProof/>
                <w:webHidden/>
              </w:rPr>
              <w:fldChar w:fldCharType="end"/>
            </w:r>
          </w:hyperlink>
        </w:p>
        <w:p w14:paraId="4307BD35" w14:textId="05C9F0DF"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4" w:history="1">
            <w:r w:rsidRPr="006D6907">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Settlement of Physical Bilateral Contracts</w:t>
            </w:r>
            <w:r>
              <w:rPr>
                <w:noProof/>
                <w:webHidden/>
              </w:rPr>
              <w:tab/>
            </w:r>
            <w:r>
              <w:rPr>
                <w:noProof/>
                <w:webHidden/>
              </w:rPr>
              <w:fldChar w:fldCharType="begin"/>
            </w:r>
            <w:r>
              <w:rPr>
                <w:noProof/>
                <w:webHidden/>
              </w:rPr>
              <w:instrText xml:space="preserve"> PAGEREF _Toc225159564 \h </w:instrText>
            </w:r>
            <w:r>
              <w:rPr>
                <w:noProof/>
                <w:webHidden/>
              </w:rPr>
            </w:r>
            <w:r>
              <w:rPr>
                <w:noProof/>
                <w:webHidden/>
              </w:rPr>
              <w:fldChar w:fldCharType="separate"/>
            </w:r>
            <w:r w:rsidR="00271DC9">
              <w:rPr>
                <w:noProof/>
                <w:webHidden/>
              </w:rPr>
              <w:t>219</w:t>
            </w:r>
            <w:r>
              <w:rPr>
                <w:noProof/>
                <w:webHidden/>
              </w:rPr>
              <w:fldChar w:fldCharType="end"/>
            </w:r>
          </w:hyperlink>
        </w:p>
        <w:p w14:paraId="1AF283E8" w14:textId="02D8BCB1"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65" w:history="1">
            <w:r w:rsidRPr="006D6907">
              <w:rPr>
                <w:rStyle w:val="Hyperlink"/>
              </w:rPr>
              <w:t>3.</w:t>
            </w:r>
            <w:r>
              <w:rPr>
                <w:rFonts w:asciiTheme="minorHAnsi" w:eastAsiaTheme="minorEastAsia" w:hAnsiTheme="minorHAnsi" w:cstheme="minorBidi"/>
                <w:kern w:val="2"/>
                <w:sz w:val="24"/>
                <w:szCs w:val="24"/>
                <w:lang w:val="en-CA"/>
                <w14:ligatures w14:val="standardContextual"/>
              </w:rPr>
              <w:tab/>
            </w:r>
            <w:r w:rsidRPr="006D6907">
              <w:rPr>
                <w:rStyle w:val="Hyperlink"/>
              </w:rPr>
              <w:t>Inactive IESO Charge Types and Equations</w:t>
            </w:r>
            <w:r>
              <w:rPr>
                <w:webHidden/>
              </w:rPr>
              <w:tab/>
            </w:r>
            <w:r>
              <w:rPr>
                <w:webHidden/>
              </w:rPr>
              <w:fldChar w:fldCharType="begin"/>
            </w:r>
            <w:r>
              <w:rPr>
                <w:webHidden/>
              </w:rPr>
              <w:instrText xml:space="preserve"> PAGEREF _Toc225159565 \h </w:instrText>
            </w:r>
            <w:r>
              <w:rPr>
                <w:webHidden/>
              </w:rPr>
            </w:r>
            <w:r>
              <w:rPr>
                <w:webHidden/>
              </w:rPr>
              <w:fldChar w:fldCharType="separate"/>
            </w:r>
            <w:r w:rsidR="00271DC9">
              <w:rPr>
                <w:webHidden/>
              </w:rPr>
              <w:t>227</w:t>
            </w:r>
            <w:r>
              <w:rPr>
                <w:webHidden/>
              </w:rPr>
              <w:fldChar w:fldCharType="end"/>
            </w:r>
          </w:hyperlink>
        </w:p>
        <w:p w14:paraId="64BB131A" w14:textId="4F5363E5"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6" w:history="1">
            <w:r w:rsidRPr="006D6907">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Variable Descriptions</w:t>
            </w:r>
            <w:r>
              <w:rPr>
                <w:noProof/>
                <w:webHidden/>
              </w:rPr>
              <w:tab/>
            </w:r>
            <w:r>
              <w:rPr>
                <w:noProof/>
                <w:webHidden/>
              </w:rPr>
              <w:fldChar w:fldCharType="begin"/>
            </w:r>
            <w:r>
              <w:rPr>
                <w:noProof/>
                <w:webHidden/>
              </w:rPr>
              <w:instrText xml:space="preserve"> PAGEREF _Toc225159566 \h </w:instrText>
            </w:r>
            <w:r>
              <w:rPr>
                <w:noProof/>
                <w:webHidden/>
              </w:rPr>
            </w:r>
            <w:r>
              <w:rPr>
                <w:noProof/>
                <w:webHidden/>
              </w:rPr>
              <w:fldChar w:fldCharType="separate"/>
            </w:r>
            <w:r w:rsidR="00271DC9">
              <w:rPr>
                <w:noProof/>
                <w:webHidden/>
              </w:rPr>
              <w:t>227</w:t>
            </w:r>
            <w:r>
              <w:rPr>
                <w:noProof/>
                <w:webHidden/>
              </w:rPr>
              <w:fldChar w:fldCharType="end"/>
            </w:r>
          </w:hyperlink>
        </w:p>
        <w:p w14:paraId="77D8B2A5" w14:textId="337B238D"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7" w:history="1">
            <w:r w:rsidRPr="006D6907">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Charge Types and Equations</w:t>
            </w:r>
            <w:r>
              <w:rPr>
                <w:noProof/>
                <w:webHidden/>
              </w:rPr>
              <w:tab/>
            </w:r>
            <w:r>
              <w:rPr>
                <w:noProof/>
                <w:webHidden/>
              </w:rPr>
              <w:fldChar w:fldCharType="begin"/>
            </w:r>
            <w:r>
              <w:rPr>
                <w:noProof/>
                <w:webHidden/>
              </w:rPr>
              <w:instrText xml:space="preserve"> PAGEREF _Toc225159567 \h </w:instrText>
            </w:r>
            <w:r>
              <w:rPr>
                <w:noProof/>
                <w:webHidden/>
              </w:rPr>
            </w:r>
            <w:r>
              <w:rPr>
                <w:noProof/>
                <w:webHidden/>
              </w:rPr>
              <w:fldChar w:fldCharType="separate"/>
            </w:r>
            <w:r w:rsidR="00271DC9">
              <w:rPr>
                <w:noProof/>
                <w:webHidden/>
              </w:rPr>
              <w:t>240</w:t>
            </w:r>
            <w:r>
              <w:rPr>
                <w:noProof/>
                <w:webHidden/>
              </w:rPr>
              <w:fldChar w:fldCharType="end"/>
            </w:r>
          </w:hyperlink>
        </w:p>
        <w:p w14:paraId="4F4A5ADA" w14:textId="7085A022"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8" w:history="1">
            <w:r w:rsidRPr="006D6907">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Settlement Variable</w:t>
            </w:r>
            <w:r>
              <w:rPr>
                <w:noProof/>
                <w:webHidden/>
              </w:rPr>
              <w:tab/>
            </w:r>
            <w:r>
              <w:rPr>
                <w:noProof/>
                <w:webHidden/>
              </w:rPr>
              <w:fldChar w:fldCharType="begin"/>
            </w:r>
            <w:r>
              <w:rPr>
                <w:noProof/>
                <w:webHidden/>
              </w:rPr>
              <w:instrText xml:space="preserve"> PAGEREF _Toc225159568 \h </w:instrText>
            </w:r>
            <w:r>
              <w:rPr>
                <w:noProof/>
                <w:webHidden/>
              </w:rPr>
            </w:r>
            <w:r>
              <w:rPr>
                <w:noProof/>
                <w:webHidden/>
              </w:rPr>
              <w:fldChar w:fldCharType="separate"/>
            </w:r>
            <w:r w:rsidR="00271DC9">
              <w:rPr>
                <w:noProof/>
                <w:webHidden/>
              </w:rPr>
              <w:t>331</w:t>
            </w:r>
            <w:r>
              <w:rPr>
                <w:noProof/>
                <w:webHidden/>
              </w:rPr>
              <w:fldChar w:fldCharType="end"/>
            </w:r>
          </w:hyperlink>
        </w:p>
        <w:p w14:paraId="728C4139" w14:textId="7D21F5D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9" w:history="1">
            <w:r w:rsidRPr="006D6907">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Charge Type</w:t>
            </w:r>
            <w:r>
              <w:rPr>
                <w:noProof/>
                <w:webHidden/>
              </w:rPr>
              <w:tab/>
            </w:r>
            <w:r>
              <w:rPr>
                <w:noProof/>
                <w:webHidden/>
              </w:rPr>
              <w:fldChar w:fldCharType="begin"/>
            </w:r>
            <w:r>
              <w:rPr>
                <w:noProof/>
                <w:webHidden/>
              </w:rPr>
              <w:instrText xml:space="preserve"> PAGEREF _Toc225159569 \h </w:instrText>
            </w:r>
            <w:r>
              <w:rPr>
                <w:noProof/>
                <w:webHidden/>
              </w:rPr>
            </w:r>
            <w:r>
              <w:rPr>
                <w:noProof/>
                <w:webHidden/>
              </w:rPr>
              <w:fldChar w:fldCharType="separate"/>
            </w:r>
            <w:r w:rsidR="00271DC9">
              <w:rPr>
                <w:noProof/>
                <w:webHidden/>
              </w:rPr>
              <w:t>339</w:t>
            </w:r>
            <w:r>
              <w:rPr>
                <w:noProof/>
                <w:webHidden/>
              </w:rPr>
              <w:fldChar w:fldCharType="end"/>
            </w:r>
          </w:hyperlink>
        </w:p>
        <w:p w14:paraId="09AF145B" w14:textId="60DB9D24"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70" w:history="1">
            <w:r w:rsidRPr="006D6907">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Settlement of Physical Bilateral Contracts</w:t>
            </w:r>
            <w:r>
              <w:rPr>
                <w:noProof/>
                <w:webHidden/>
              </w:rPr>
              <w:tab/>
            </w:r>
            <w:r>
              <w:rPr>
                <w:noProof/>
                <w:webHidden/>
              </w:rPr>
              <w:fldChar w:fldCharType="begin"/>
            </w:r>
            <w:r>
              <w:rPr>
                <w:noProof/>
                <w:webHidden/>
              </w:rPr>
              <w:instrText xml:space="preserve"> PAGEREF _Toc225159570 \h </w:instrText>
            </w:r>
            <w:r>
              <w:rPr>
                <w:noProof/>
                <w:webHidden/>
              </w:rPr>
            </w:r>
            <w:r>
              <w:rPr>
                <w:noProof/>
                <w:webHidden/>
              </w:rPr>
              <w:fldChar w:fldCharType="separate"/>
            </w:r>
            <w:r w:rsidR="00271DC9">
              <w:rPr>
                <w:noProof/>
                <w:webHidden/>
              </w:rPr>
              <w:t>371</w:t>
            </w:r>
            <w:r>
              <w:rPr>
                <w:noProof/>
                <w:webHidden/>
              </w:rPr>
              <w:fldChar w:fldCharType="end"/>
            </w:r>
          </w:hyperlink>
        </w:p>
        <w:p w14:paraId="1CACA939" w14:textId="783675B9"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71" w:history="1">
            <w:r w:rsidRPr="006D6907">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_Toc225159571 \h </w:instrText>
            </w:r>
            <w:r>
              <w:rPr>
                <w:noProof/>
                <w:webHidden/>
              </w:rPr>
            </w:r>
            <w:r>
              <w:rPr>
                <w:noProof/>
                <w:webHidden/>
              </w:rPr>
              <w:fldChar w:fldCharType="separate"/>
            </w:r>
            <w:r w:rsidR="00271DC9">
              <w:rPr>
                <w:noProof/>
                <w:webHidden/>
              </w:rPr>
              <w:t>379</w:t>
            </w:r>
            <w:r>
              <w:rPr>
                <w:noProof/>
                <w:webHidden/>
              </w:rPr>
              <w:fldChar w:fldCharType="end"/>
            </w:r>
          </w:hyperlink>
        </w:p>
        <w:p w14:paraId="26E4B218" w14:textId="62F7288D"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72" w:history="1">
            <w:r w:rsidRPr="006D6907">
              <w:rPr>
                <w:rStyle w:val="Hyperlink"/>
              </w:rPr>
              <w:t>References</w:t>
            </w:r>
            <w:r>
              <w:rPr>
                <w:webHidden/>
              </w:rPr>
              <w:tab/>
            </w:r>
            <w:r>
              <w:rPr>
                <w:webHidden/>
              </w:rPr>
              <w:fldChar w:fldCharType="begin"/>
            </w:r>
            <w:r>
              <w:rPr>
                <w:webHidden/>
              </w:rPr>
              <w:instrText xml:space="preserve"> PAGEREF _Toc225159572 \h </w:instrText>
            </w:r>
            <w:r>
              <w:rPr>
                <w:webHidden/>
              </w:rPr>
            </w:r>
            <w:r>
              <w:rPr>
                <w:webHidden/>
              </w:rPr>
              <w:fldChar w:fldCharType="separate"/>
            </w:r>
            <w:r w:rsidR="00271DC9">
              <w:rPr>
                <w:webHidden/>
              </w:rPr>
              <w:t>389</w:t>
            </w:r>
            <w:r>
              <w:rPr>
                <w:webHidden/>
              </w:rPr>
              <w:fldChar w:fldCharType="end"/>
            </w:r>
          </w:hyperlink>
        </w:p>
        <w:p w14:paraId="09C731CD" w14:textId="09758704" w:rsidR="00184007" w:rsidRDefault="00DF65F2">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66" w:name="_Toc493400501"/>
      <w:bookmarkStart w:id="67" w:name="_Toc494078115"/>
      <w:bookmarkStart w:id="68" w:name="_Toc523718539"/>
      <w:bookmarkStart w:id="69" w:name="_Toc531403062"/>
      <w:bookmarkStart w:id="70" w:name="_Toc531403197"/>
      <w:bookmarkStart w:id="71" w:name="_Toc300047601"/>
      <w:bookmarkStart w:id="72" w:name="_Toc140737940"/>
      <w:bookmarkStart w:id="73" w:name="_Toc140741675"/>
      <w:bookmarkStart w:id="74" w:name="_Toc140746192"/>
    </w:p>
    <w:p w14:paraId="03D31956" w14:textId="68F4A680" w:rsidR="00AA4E6A" w:rsidRDefault="00AA4E6A" w:rsidP="0060372F">
      <w:pPr>
        <w:pStyle w:val="TableofContents"/>
        <w:spacing w:before="0"/>
      </w:pPr>
      <w:bookmarkStart w:id="75" w:name="_Toc140760154"/>
      <w:bookmarkStart w:id="76" w:name="_Toc140817961"/>
      <w:bookmarkStart w:id="77" w:name="_Toc140822917"/>
      <w:bookmarkStart w:id="78" w:name="_Toc140831902"/>
      <w:bookmarkStart w:id="79" w:name="_Toc141889033"/>
      <w:bookmarkStart w:id="80" w:name="_Toc141940547"/>
      <w:bookmarkStart w:id="81" w:name="_Toc141940596"/>
      <w:bookmarkStart w:id="82" w:name="_Toc225159551"/>
      <w:r>
        <w:t>List of Tables</w:t>
      </w:r>
      <w:bookmarkEnd w:id="75"/>
      <w:bookmarkEnd w:id="76"/>
      <w:bookmarkEnd w:id="77"/>
      <w:bookmarkEnd w:id="78"/>
      <w:bookmarkEnd w:id="79"/>
      <w:bookmarkEnd w:id="80"/>
      <w:bookmarkEnd w:id="81"/>
      <w:bookmarkEnd w:id="82"/>
    </w:p>
    <w:p w14:paraId="50168E6C" w14:textId="72FDB096" w:rsidR="00F56C3B" w:rsidRDefault="00AA4E6A">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214365959" w:history="1">
        <w:r w:rsidR="00F56C3B" w:rsidRPr="00924E0B">
          <w:rPr>
            <w:rStyle w:val="Hyperlink"/>
            <w:noProof/>
          </w:rPr>
          <w:t>Table 2</w:t>
        </w:r>
        <w:r w:rsidR="00F56C3B" w:rsidRPr="00924E0B">
          <w:rPr>
            <w:rStyle w:val="Hyperlink"/>
            <w:noProof/>
          </w:rPr>
          <w:noBreakHyphen/>
          <w:t>1: Variable Descriptions for Active Charge Types and Equations</w:t>
        </w:r>
        <w:r w:rsidR="00F56C3B">
          <w:rPr>
            <w:noProof/>
            <w:webHidden/>
          </w:rPr>
          <w:tab/>
        </w:r>
        <w:r w:rsidR="00F56C3B">
          <w:rPr>
            <w:noProof/>
            <w:webHidden/>
          </w:rPr>
          <w:fldChar w:fldCharType="begin"/>
        </w:r>
        <w:r w:rsidR="00F56C3B">
          <w:rPr>
            <w:noProof/>
            <w:webHidden/>
          </w:rPr>
          <w:instrText xml:space="preserve"> PAGEREF _Toc214365959 \h </w:instrText>
        </w:r>
        <w:r w:rsidR="00F56C3B">
          <w:rPr>
            <w:noProof/>
            <w:webHidden/>
          </w:rPr>
        </w:r>
        <w:r w:rsidR="00F56C3B">
          <w:rPr>
            <w:noProof/>
            <w:webHidden/>
          </w:rPr>
          <w:fldChar w:fldCharType="separate"/>
        </w:r>
        <w:r w:rsidR="00271DC9">
          <w:rPr>
            <w:noProof/>
            <w:webHidden/>
          </w:rPr>
          <w:t>4</w:t>
        </w:r>
        <w:r w:rsidR="00F56C3B">
          <w:rPr>
            <w:noProof/>
            <w:webHidden/>
          </w:rPr>
          <w:fldChar w:fldCharType="end"/>
        </w:r>
      </w:hyperlink>
    </w:p>
    <w:p w14:paraId="0C629EDA" w14:textId="1AFBF1D1"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0" w:history="1">
        <w:r w:rsidRPr="00924E0B">
          <w:rPr>
            <w:rStyle w:val="Hyperlink"/>
            <w:noProof/>
          </w:rPr>
          <w:t>Table 2</w:t>
        </w:r>
        <w:r w:rsidRPr="00924E0B">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_Toc214365960 \h </w:instrText>
        </w:r>
        <w:r>
          <w:rPr>
            <w:noProof/>
            <w:webHidden/>
          </w:rPr>
        </w:r>
        <w:r>
          <w:rPr>
            <w:noProof/>
            <w:webHidden/>
          </w:rPr>
          <w:fldChar w:fldCharType="separate"/>
        </w:r>
        <w:r w:rsidR="00271DC9">
          <w:rPr>
            <w:noProof/>
            <w:webHidden/>
          </w:rPr>
          <w:t>8</w:t>
        </w:r>
        <w:r>
          <w:rPr>
            <w:noProof/>
            <w:webHidden/>
          </w:rPr>
          <w:fldChar w:fldCharType="end"/>
        </w:r>
      </w:hyperlink>
    </w:p>
    <w:p w14:paraId="3E74CDF6" w14:textId="03C31D8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1" w:history="1">
        <w:r w:rsidRPr="00924E0B">
          <w:rPr>
            <w:rStyle w:val="Hyperlink"/>
            <w:noProof/>
          </w:rPr>
          <w:t>Table 2</w:t>
        </w:r>
        <w:r w:rsidRPr="00924E0B">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_Toc214365961 \h </w:instrText>
        </w:r>
        <w:r>
          <w:rPr>
            <w:noProof/>
            <w:webHidden/>
          </w:rPr>
        </w:r>
        <w:r>
          <w:rPr>
            <w:noProof/>
            <w:webHidden/>
          </w:rPr>
          <w:fldChar w:fldCharType="separate"/>
        </w:r>
        <w:r w:rsidR="00271DC9">
          <w:rPr>
            <w:noProof/>
            <w:webHidden/>
          </w:rPr>
          <w:t>10</w:t>
        </w:r>
        <w:r>
          <w:rPr>
            <w:noProof/>
            <w:webHidden/>
          </w:rPr>
          <w:fldChar w:fldCharType="end"/>
        </w:r>
      </w:hyperlink>
    </w:p>
    <w:p w14:paraId="220E3C1F" w14:textId="6A1A74E6"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2" w:history="1">
        <w:r w:rsidRPr="00924E0B">
          <w:rPr>
            <w:rStyle w:val="Hyperlink"/>
            <w:noProof/>
          </w:rPr>
          <w:t>Table 2</w:t>
        </w:r>
        <w:r w:rsidRPr="00924E0B">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_Toc214365962 \h </w:instrText>
        </w:r>
        <w:r>
          <w:rPr>
            <w:noProof/>
            <w:webHidden/>
          </w:rPr>
        </w:r>
        <w:r>
          <w:rPr>
            <w:noProof/>
            <w:webHidden/>
          </w:rPr>
          <w:fldChar w:fldCharType="separate"/>
        </w:r>
        <w:r w:rsidR="00271DC9">
          <w:rPr>
            <w:noProof/>
            <w:webHidden/>
          </w:rPr>
          <w:t>10</w:t>
        </w:r>
        <w:r>
          <w:rPr>
            <w:noProof/>
            <w:webHidden/>
          </w:rPr>
          <w:fldChar w:fldCharType="end"/>
        </w:r>
      </w:hyperlink>
    </w:p>
    <w:p w14:paraId="17253E5E" w14:textId="6975736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3" w:history="1">
        <w:r w:rsidRPr="00924E0B">
          <w:rPr>
            <w:rStyle w:val="Hyperlink"/>
            <w:noProof/>
          </w:rPr>
          <w:t>Table 2</w:t>
        </w:r>
        <w:r w:rsidRPr="00924E0B">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_Toc214365963 \h </w:instrText>
        </w:r>
        <w:r>
          <w:rPr>
            <w:noProof/>
            <w:webHidden/>
          </w:rPr>
        </w:r>
        <w:r>
          <w:rPr>
            <w:noProof/>
            <w:webHidden/>
          </w:rPr>
          <w:fldChar w:fldCharType="separate"/>
        </w:r>
        <w:r w:rsidR="00271DC9">
          <w:rPr>
            <w:noProof/>
            <w:webHidden/>
          </w:rPr>
          <w:t>155</w:t>
        </w:r>
        <w:r>
          <w:rPr>
            <w:noProof/>
            <w:webHidden/>
          </w:rPr>
          <w:fldChar w:fldCharType="end"/>
        </w:r>
      </w:hyperlink>
    </w:p>
    <w:p w14:paraId="0AD64C1B" w14:textId="7E3C35F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4" w:history="1">
        <w:r w:rsidRPr="00924E0B">
          <w:rPr>
            <w:rStyle w:val="Hyperlink"/>
            <w:noProof/>
          </w:rPr>
          <w:t>Table 2</w:t>
        </w:r>
        <w:r w:rsidRPr="00924E0B">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_Toc214365964 \h </w:instrText>
        </w:r>
        <w:r>
          <w:rPr>
            <w:noProof/>
            <w:webHidden/>
          </w:rPr>
        </w:r>
        <w:r>
          <w:rPr>
            <w:noProof/>
            <w:webHidden/>
          </w:rPr>
          <w:fldChar w:fldCharType="separate"/>
        </w:r>
        <w:r w:rsidR="00271DC9">
          <w:rPr>
            <w:noProof/>
            <w:webHidden/>
          </w:rPr>
          <w:t>157</w:t>
        </w:r>
        <w:r>
          <w:rPr>
            <w:noProof/>
            <w:webHidden/>
          </w:rPr>
          <w:fldChar w:fldCharType="end"/>
        </w:r>
      </w:hyperlink>
    </w:p>
    <w:p w14:paraId="5A3264E0" w14:textId="1A2519DF"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5" w:history="1">
        <w:r w:rsidRPr="00924E0B">
          <w:rPr>
            <w:rStyle w:val="Hyperlink"/>
            <w:noProof/>
          </w:rPr>
          <w:t>Table 2</w:t>
        </w:r>
        <w:r w:rsidRPr="00924E0B">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_Toc214365965 \h </w:instrText>
        </w:r>
        <w:r>
          <w:rPr>
            <w:noProof/>
            <w:webHidden/>
          </w:rPr>
        </w:r>
        <w:r>
          <w:rPr>
            <w:noProof/>
            <w:webHidden/>
          </w:rPr>
          <w:fldChar w:fldCharType="separate"/>
        </w:r>
        <w:r w:rsidR="00271DC9">
          <w:rPr>
            <w:noProof/>
            <w:webHidden/>
          </w:rPr>
          <w:t>219</w:t>
        </w:r>
        <w:r>
          <w:rPr>
            <w:noProof/>
            <w:webHidden/>
          </w:rPr>
          <w:fldChar w:fldCharType="end"/>
        </w:r>
      </w:hyperlink>
    </w:p>
    <w:p w14:paraId="5A54C0A3" w14:textId="6673E25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6" w:history="1">
        <w:r w:rsidRPr="00924E0B">
          <w:rPr>
            <w:rStyle w:val="Hyperlink"/>
            <w:noProof/>
          </w:rPr>
          <w:t>Table 2</w:t>
        </w:r>
        <w:r w:rsidRPr="00924E0B">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_Toc214365966 \h </w:instrText>
        </w:r>
        <w:r>
          <w:rPr>
            <w:noProof/>
            <w:webHidden/>
          </w:rPr>
        </w:r>
        <w:r>
          <w:rPr>
            <w:noProof/>
            <w:webHidden/>
          </w:rPr>
          <w:fldChar w:fldCharType="separate"/>
        </w:r>
        <w:r w:rsidR="00271DC9">
          <w:rPr>
            <w:noProof/>
            <w:webHidden/>
          </w:rPr>
          <w:t>220</w:t>
        </w:r>
        <w:r>
          <w:rPr>
            <w:noProof/>
            <w:webHidden/>
          </w:rPr>
          <w:fldChar w:fldCharType="end"/>
        </w:r>
      </w:hyperlink>
    </w:p>
    <w:p w14:paraId="006F1033" w14:textId="0C1BD0D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7" w:history="1">
        <w:r w:rsidRPr="00924E0B">
          <w:rPr>
            <w:rStyle w:val="Hyperlink"/>
            <w:noProof/>
          </w:rPr>
          <w:t>Table 2</w:t>
        </w:r>
        <w:r w:rsidRPr="00924E0B">
          <w:rPr>
            <w:rStyle w:val="Hyperlink"/>
            <w:noProof/>
          </w:rPr>
          <w:noBreakHyphen/>
          <w:t>9: Derived Quantities Example 1</w:t>
        </w:r>
        <w:r>
          <w:rPr>
            <w:noProof/>
            <w:webHidden/>
          </w:rPr>
          <w:tab/>
        </w:r>
        <w:r>
          <w:rPr>
            <w:noProof/>
            <w:webHidden/>
          </w:rPr>
          <w:fldChar w:fldCharType="begin"/>
        </w:r>
        <w:r>
          <w:rPr>
            <w:noProof/>
            <w:webHidden/>
          </w:rPr>
          <w:instrText xml:space="preserve"> PAGEREF _Toc214365967 \h </w:instrText>
        </w:r>
        <w:r>
          <w:rPr>
            <w:noProof/>
            <w:webHidden/>
          </w:rPr>
        </w:r>
        <w:r>
          <w:rPr>
            <w:noProof/>
            <w:webHidden/>
          </w:rPr>
          <w:fldChar w:fldCharType="separate"/>
        </w:r>
        <w:r w:rsidR="00271DC9">
          <w:rPr>
            <w:noProof/>
            <w:webHidden/>
          </w:rPr>
          <w:t>222</w:t>
        </w:r>
        <w:r>
          <w:rPr>
            <w:noProof/>
            <w:webHidden/>
          </w:rPr>
          <w:fldChar w:fldCharType="end"/>
        </w:r>
      </w:hyperlink>
    </w:p>
    <w:p w14:paraId="3FCD25FB" w14:textId="491139E9"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8" w:history="1">
        <w:r w:rsidRPr="00924E0B">
          <w:rPr>
            <w:rStyle w:val="Hyperlink"/>
            <w:noProof/>
          </w:rPr>
          <w:t>Table 2</w:t>
        </w:r>
        <w:r w:rsidRPr="00924E0B">
          <w:rPr>
            <w:rStyle w:val="Hyperlink"/>
            <w:noProof/>
          </w:rPr>
          <w:noBreakHyphen/>
          <w:t>10: Derived Quantities Example 2</w:t>
        </w:r>
        <w:r>
          <w:rPr>
            <w:noProof/>
            <w:webHidden/>
          </w:rPr>
          <w:tab/>
        </w:r>
        <w:r>
          <w:rPr>
            <w:noProof/>
            <w:webHidden/>
          </w:rPr>
          <w:fldChar w:fldCharType="begin"/>
        </w:r>
        <w:r>
          <w:rPr>
            <w:noProof/>
            <w:webHidden/>
          </w:rPr>
          <w:instrText xml:space="preserve"> PAGEREF _Toc214365968 \h </w:instrText>
        </w:r>
        <w:r>
          <w:rPr>
            <w:noProof/>
            <w:webHidden/>
          </w:rPr>
        </w:r>
        <w:r>
          <w:rPr>
            <w:noProof/>
            <w:webHidden/>
          </w:rPr>
          <w:fldChar w:fldCharType="separate"/>
        </w:r>
        <w:r w:rsidR="00271DC9">
          <w:rPr>
            <w:noProof/>
            <w:webHidden/>
          </w:rPr>
          <w:t>222</w:t>
        </w:r>
        <w:r>
          <w:rPr>
            <w:noProof/>
            <w:webHidden/>
          </w:rPr>
          <w:fldChar w:fldCharType="end"/>
        </w:r>
      </w:hyperlink>
    </w:p>
    <w:p w14:paraId="3C36E387" w14:textId="2E71842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9" w:history="1">
        <w:r w:rsidRPr="00924E0B">
          <w:rPr>
            <w:rStyle w:val="Hyperlink"/>
            <w:noProof/>
          </w:rPr>
          <w:t>Table 2</w:t>
        </w:r>
        <w:r w:rsidRPr="00924E0B">
          <w:rPr>
            <w:rStyle w:val="Hyperlink"/>
            <w:noProof/>
          </w:rPr>
          <w:noBreakHyphen/>
          <w:t>11: Derived Quantities Example 3</w:t>
        </w:r>
        <w:r>
          <w:rPr>
            <w:noProof/>
            <w:webHidden/>
          </w:rPr>
          <w:tab/>
        </w:r>
        <w:r>
          <w:rPr>
            <w:noProof/>
            <w:webHidden/>
          </w:rPr>
          <w:fldChar w:fldCharType="begin"/>
        </w:r>
        <w:r>
          <w:rPr>
            <w:noProof/>
            <w:webHidden/>
          </w:rPr>
          <w:instrText xml:space="preserve"> PAGEREF _Toc214365969 \h </w:instrText>
        </w:r>
        <w:r>
          <w:rPr>
            <w:noProof/>
            <w:webHidden/>
          </w:rPr>
        </w:r>
        <w:r>
          <w:rPr>
            <w:noProof/>
            <w:webHidden/>
          </w:rPr>
          <w:fldChar w:fldCharType="separate"/>
        </w:r>
        <w:r w:rsidR="00271DC9">
          <w:rPr>
            <w:noProof/>
            <w:webHidden/>
          </w:rPr>
          <w:t>223</w:t>
        </w:r>
        <w:r>
          <w:rPr>
            <w:noProof/>
            <w:webHidden/>
          </w:rPr>
          <w:fldChar w:fldCharType="end"/>
        </w:r>
      </w:hyperlink>
    </w:p>
    <w:p w14:paraId="20C39314" w14:textId="506F1DD7"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0" w:history="1">
        <w:r w:rsidRPr="00924E0B">
          <w:rPr>
            <w:rStyle w:val="Hyperlink"/>
            <w:noProof/>
          </w:rPr>
          <w:t>Table 2</w:t>
        </w:r>
        <w:r w:rsidRPr="00924E0B">
          <w:rPr>
            <w:rStyle w:val="Hyperlink"/>
            <w:noProof/>
          </w:rPr>
          <w:noBreakHyphen/>
          <w:t>12: Derived Quantities Example 4</w:t>
        </w:r>
        <w:r>
          <w:rPr>
            <w:noProof/>
            <w:webHidden/>
          </w:rPr>
          <w:tab/>
        </w:r>
        <w:r>
          <w:rPr>
            <w:noProof/>
            <w:webHidden/>
          </w:rPr>
          <w:fldChar w:fldCharType="begin"/>
        </w:r>
        <w:r>
          <w:rPr>
            <w:noProof/>
            <w:webHidden/>
          </w:rPr>
          <w:instrText xml:space="preserve"> PAGEREF _Toc214365970 \h </w:instrText>
        </w:r>
        <w:r>
          <w:rPr>
            <w:noProof/>
            <w:webHidden/>
          </w:rPr>
        </w:r>
        <w:r>
          <w:rPr>
            <w:noProof/>
            <w:webHidden/>
          </w:rPr>
          <w:fldChar w:fldCharType="separate"/>
        </w:r>
        <w:r w:rsidR="00271DC9">
          <w:rPr>
            <w:noProof/>
            <w:webHidden/>
          </w:rPr>
          <w:t>223</w:t>
        </w:r>
        <w:r>
          <w:rPr>
            <w:noProof/>
            <w:webHidden/>
          </w:rPr>
          <w:fldChar w:fldCharType="end"/>
        </w:r>
      </w:hyperlink>
    </w:p>
    <w:p w14:paraId="09EE225D" w14:textId="012F7FE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1" w:history="1">
        <w:r w:rsidRPr="00924E0B">
          <w:rPr>
            <w:rStyle w:val="Hyperlink"/>
            <w:noProof/>
          </w:rPr>
          <w:t>Table 2</w:t>
        </w:r>
        <w:r w:rsidRPr="00924E0B">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_Toc214365971 \h </w:instrText>
        </w:r>
        <w:r>
          <w:rPr>
            <w:noProof/>
            <w:webHidden/>
          </w:rPr>
        </w:r>
        <w:r>
          <w:rPr>
            <w:noProof/>
            <w:webHidden/>
          </w:rPr>
          <w:fldChar w:fldCharType="separate"/>
        </w:r>
        <w:r w:rsidR="00271DC9">
          <w:rPr>
            <w:noProof/>
            <w:webHidden/>
          </w:rPr>
          <w:t>224</w:t>
        </w:r>
        <w:r>
          <w:rPr>
            <w:noProof/>
            <w:webHidden/>
          </w:rPr>
          <w:fldChar w:fldCharType="end"/>
        </w:r>
      </w:hyperlink>
    </w:p>
    <w:p w14:paraId="0FA8F0D3" w14:textId="2A6F809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2" w:history="1">
        <w:r w:rsidRPr="00924E0B">
          <w:rPr>
            <w:rStyle w:val="Hyperlink"/>
            <w:noProof/>
          </w:rPr>
          <w:t>Table 3</w:t>
        </w:r>
        <w:r w:rsidRPr="00924E0B">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_Toc214365972 \h </w:instrText>
        </w:r>
        <w:r>
          <w:rPr>
            <w:noProof/>
            <w:webHidden/>
          </w:rPr>
        </w:r>
        <w:r>
          <w:rPr>
            <w:noProof/>
            <w:webHidden/>
          </w:rPr>
          <w:fldChar w:fldCharType="separate"/>
        </w:r>
        <w:r w:rsidR="00271DC9">
          <w:rPr>
            <w:noProof/>
            <w:webHidden/>
          </w:rPr>
          <w:t>227</w:t>
        </w:r>
        <w:r>
          <w:rPr>
            <w:noProof/>
            <w:webHidden/>
          </w:rPr>
          <w:fldChar w:fldCharType="end"/>
        </w:r>
      </w:hyperlink>
    </w:p>
    <w:p w14:paraId="5F2B9A7A" w14:textId="4B84977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3" w:history="1">
        <w:r w:rsidRPr="00924E0B">
          <w:rPr>
            <w:rStyle w:val="Hyperlink"/>
            <w:noProof/>
          </w:rPr>
          <w:t>Table 3</w:t>
        </w:r>
        <w:r w:rsidRPr="00924E0B">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_Toc214365973 \h </w:instrText>
        </w:r>
        <w:r>
          <w:rPr>
            <w:noProof/>
            <w:webHidden/>
          </w:rPr>
        </w:r>
        <w:r>
          <w:rPr>
            <w:noProof/>
            <w:webHidden/>
          </w:rPr>
          <w:fldChar w:fldCharType="separate"/>
        </w:r>
        <w:r w:rsidR="00271DC9">
          <w:rPr>
            <w:noProof/>
            <w:webHidden/>
          </w:rPr>
          <w:t>240</w:t>
        </w:r>
        <w:r>
          <w:rPr>
            <w:noProof/>
            <w:webHidden/>
          </w:rPr>
          <w:fldChar w:fldCharType="end"/>
        </w:r>
      </w:hyperlink>
    </w:p>
    <w:p w14:paraId="26D233A2" w14:textId="619407B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4" w:history="1">
        <w:r w:rsidRPr="00924E0B">
          <w:rPr>
            <w:rStyle w:val="Hyperlink"/>
            <w:noProof/>
          </w:rPr>
          <w:t>Table 3</w:t>
        </w:r>
        <w:r w:rsidRPr="00924E0B">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_Toc214365974 \h </w:instrText>
        </w:r>
        <w:r>
          <w:rPr>
            <w:noProof/>
            <w:webHidden/>
          </w:rPr>
        </w:r>
        <w:r>
          <w:rPr>
            <w:noProof/>
            <w:webHidden/>
          </w:rPr>
          <w:fldChar w:fldCharType="separate"/>
        </w:r>
        <w:r w:rsidR="00271DC9">
          <w:rPr>
            <w:noProof/>
            <w:webHidden/>
          </w:rPr>
          <w:t>331</w:t>
        </w:r>
        <w:r>
          <w:rPr>
            <w:noProof/>
            <w:webHidden/>
          </w:rPr>
          <w:fldChar w:fldCharType="end"/>
        </w:r>
      </w:hyperlink>
    </w:p>
    <w:p w14:paraId="6913843F" w14:textId="338BCBF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5" w:history="1">
        <w:r w:rsidRPr="00924E0B">
          <w:rPr>
            <w:rStyle w:val="Hyperlink"/>
            <w:noProof/>
          </w:rPr>
          <w:t>Table 3</w:t>
        </w:r>
        <w:r w:rsidRPr="00924E0B">
          <w:rPr>
            <w:rStyle w:val="Hyperlink"/>
            <w:noProof/>
          </w:rPr>
          <w:noBreakHyphen/>
          <w:t>4: Rounding Conventions by Charge Type</w:t>
        </w:r>
        <w:r>
          <w:rPr>
            <w:noProof/>
            <w:webHidden/>
          </w:rPr>
          <w:tab/>
        </w:r>
        <w:r>
          <w:rPr>
            <w:noProof/>
            <w:webHidden/>
          </w:rPr>
          <w:fldChar w:fldCharType="begin"/>
        </w:r>
        <w:r>
          <w:rPr>
            <w:noProof/>
            <w:webHidden/>
          </w:rPr>
          <w:instrText xml:space="preserve"> PAGEREF _Toc214365975 \h </w:instrText>
        </w:r>
        <w:r>
          <w:rPr>
            <w:noProof/>
            <w:webHidden/>
          </w:rPr>
        </w:r>
        <w:r>
          <w:rPr>
            <w:noProof/>
            <w:webHidden/>
          </w:rPr>
          <w:fldChar w:fldCharType="separate"/>
        </w:r>
        <w:r w:rsidR="00271DC9">
          <w:rPr>
            <w:noProof/>
            <w:webHidden/>
          </w:rPr>
          <w:t>339</w:t>
        </w:r>
        <w:r>
          <w:rPr>
            <w:noProof/>
            <w:webHidden/>
          </w:rPr>
          <w:fldChar w:fldCharType="end"/>
        </w:r>
      </w:hyperlink>
    </w:p>
    <w:p w14:paraId="2CC56025" w14:textId="222916BE"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6" w:history="1">
        <w:r w:rsidRPr="00924E0B">
          <w:rPr>
            <w:rStyle w:val="Hyperlink"/>
            <w:noProof/>
          </w:rPr>
          <w:t>Table 3</w:t>
        </w:r>
        <w:r w:rsidRPr="00924E0B">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_Toc214365976 \h </w:instrText>
        </w:r>
        <w:r>
          <w:rPr>
            <w:noProof/>
            <w:webHidden/>
          </w:rPr>
        </w:r>
        <w:r>
          <w:rPr>
            <w:noProof/>
            <w:webHidden/>
          </w:rPr>
          <w:fldChar w:fldCharType="separate"/>
        </w:r>
        <w:r w:rsidR="00271DC9">
          <w:rPr>
            <w:noProof/>
            <w:webHidden/>
          </w:rPr>
          <w:t>371</w:t>
        </w:r>
        <w:r>
          <w:rPr>
            <w:noProof/>
            <w:webHidden/>
          </w:rPr>
          <w:fldChar w:fldCharType="end"/>
        </w:r>
      </w:hyperlink>
    </w:p>
    <w:p w14:paraId="2B063D90" w14:textId="2A5EDCA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7" w:history="1">
        <w:r w:rsidRPr="00924E0B">
          <w:rPr>
            <w:rStyle w:val="Hyperlink"/>
            <w:noProof/>
          </w:rPr>
          <w:t>Table 3</w:t>
        </w:r>
        <w:r w:rsidRPr="00924E0B">
          <w:rPr>
            <w:rStyle w:val="Hyperlink"/>
            <w:noProof/>
          </w:rPr>
          <w:noBreakHyphen/>
          <w:t>6: Bilateral Contract Quantities</w:t>
        </w:r>
        <w:r>
          <w:rPr>
            <w:noProof/>
            <w:webHidden/>
          </w:rPr>
          <w:tab/>
        </w:r>
        <w:r>
          <w:rPr>
            <w:noProof/>
            <w:webHidden/>
          </w:rPr>
          <w:fldChar w:fldCharType="begin"/>
        </w:r>
        <w:r>
          <w:rPr>
            <w:noProof/>
            <w:webHidden/>
          </w:rPr>
          <w:instrText xml:space="preserve"> PAGEREF _Toc214365977 \h </w:instrText>
        </w:r>
        <w:r>
          <w:rPr>
            <w:noProof/>
            <w:webHidden/>
          </w:rPr>
        </w:r>
        <w:r>
          <w:rPr>
            <w:noProof/>
            <w:webHidden/>
          </w:rPr>
          <w:fldChar w:fldCharType="separate"/>
        </w:r>
        <w:r w:rsidR="00271DC9">
          <w:rPr>
            <w:noProof/>
            <w:webHidden/>
          </w:rPr>
          <w:t>372</w:t>
        </w:r>
        <w:r>
          <w:rPr>
            <w:noProof/>
            <w:webHidden/>
          </w:rPr>
          <w:fldChar w:fldCharType="end"/>
        </w:r>
      </w:hyperlink>
    </w:p>
    <w:p w14:paraId="29749A26" w14:textId="1E16EAE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8" w:history="1">
        <w:r w:rsidRPr="00924E0B">
          <w:rPr>
            <w:rStyle w:val="Hyperlink"/>
            <w:noProof/>
          </w:rPr>
          <w:t>Table 3</w:t>
        </w:r>
        <w:r w:rsidRPr="00924E0B">
          <w:rPr>
            <w:rStyle w:val="Hyperlink"/>
            <w:noProof/>
          </w:rPr>
          <w:noBreakHyphen/>
          <w:t>7: Derived Quantities Example 1</w:t>
        </w:r>
        <w:r>
          <w:rPr>
            <w:noProof/>
            <w:webHidden/>
          </w:rPr>
          <w:tab/>
        </w:r>
        <w:r>
          <w:rPr>
            <w:noProof/>
            <w:webHidden/>
          </w:rPr>
          <w:fldChar w:fldCharType="begin"/>
        </w:r>
        <w:r>
          <w:rPr>
            <w:noProof/>
            <w:webHidden/>
          </w:rPr>
          <w:instrText xml:space="preserve"> PAGEREF _Toc214365978 \h </w:instrText>
        </w:r>
        <w:r>
          <w:rPr>
            <w:noProof/>
            <w:webHidden/>
          </w:rPr>
        </w:r>
        <w:r>
          <w:rPr>
            <w:noProof/>
            <w:webHidden/>
          </w:rPr>
          <w:fldChar w:fldCharType="separate"/>
        </w:r>
        <w:r w:rsidR="00271DC9">
          <w:rPr>
            <w:noProof/>
            <w:webHidden/>
          </w:rPr>
          <w:t>373</w:t>
        </w:r>
        <w:r>
          <w:rPr>
            <w:noProof/>
            <w:webHidden/>
          </w:rPr>
          <w:fldChar w:fldCharType="end"/>
        </w:r>
      </w:hyperlink>
    </w:p>
    <w:p w14:paraId="794A7FAA" w14:textId="27E3186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9" w:history="1">
        <w:r w:rsidRPr="00924E0B">
          <w:rPr>
            <w:rStyle w:val="Hyperlink"/>
            <w:noProof/>
          </w:rPr>
          <w:t>Table 3</w:t>
        </w:r>
        <w:r w:rsidRPr="00924E0B">
          <w:rPr>
            <w:rStyle w:val="Hyperlink"/>
            <w:noProof/>
          </w:rPr>
          <w:noBreakHyphen/>
          <w:t>8: Derived Quantities Example 2</w:t>
        </w:r>
        <w:r>
          <w:rPr>
            <w:noProof/>
            <w:webHidden/>
          </w:rPr>
          <w:tab/>
        </w:r>
        <w:r>
          <w:rPr>
            <w:noProof/>
            <w:webHidden/>
          </w:rPr>
          <w:fldChar w:fldCharType="begin"/>
        </w:r>
        <w:r>
          <w:rPr>
            <w:noProof/>
            <w:webHidden/>
          </w:rPr>
          <w:instrText xml:space="preserve"> PAGEREF _Toc214365979 \h </w:instrText>
        </w:r>
        <w:r>
          <w:rPr>
            <w:noProof/>
            <w:webHidden/>
          </w:rPr>
        </w:r>
        <w:r>
          <w:rPr>
            <w:noProof/>
            <w:webHidden/>
          </w:rPr>
          <w:fldChar w:fldCharType="separate"/>
        </w:r>
        <w:r w:rsidR="00271DC9">
          <w:rPr>
            <w:noProof/>
            <w:webHidden/>
          </w:rPr>
          <w:t>373</w:t>
        </w:r>
        <w:r>
          <w:rPr>
            <w:noProof/>
            <w:webHidden/>
          </w:rPr>
          <w:fldChar w:fldCharType="end"/>
        </w:r>
      </w:hyperlink>
    </w:p>
    <w:p w14:paraId="3A10911F" w14:textId="5D350D9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0" w:history="1">
        <w:r w:rsidRPr="00924E0B">
          <w:rPr>
            <w:rStyle w:val="Hyperlink"/>
            <w:noProof/>
          </w:rPr>
          <w:t>Table 3</w:t>
        </w:r>
        <w:r w:rsidRPr="00924E0B">
          <w:rPr>
            <w:rStyle w:val="Hyperlink"/>
            <w:noProof/>
          </w:rPr>
          <w:noBreakHyphen/>
          <w:t>9: Derived Quantities Example 3</w:t>
        </w:r>
        <w:r>
          <w:rPr>
            <w:noProof/>
            <w:webHidden/>
          </w:rPr>
          <w:tab/>
        </w:r>
        <w:r>
          <w:rPr>
            <w:noProof/>
            <w:webHidden/>
          </w:rPr>
          <w:fldChar w:fldCharType="begin"/>
        </w:r>
        <w:r>
          <w:rPr>
            <w:noProof/>
            <w:webHidden/>
          </w:rPr>
          <w:instrText xml:space="preserve"> PAGEREF _Toc214365980 \h </w:instrText>
        </w:r>
        <w:r>
          <w:rPr>
            <w:noProof/>
            <w:webHidden/>
          </w:rPr>
        </w:r>
        <w:r>
          <w:rPr>
            <w:noProof/>
            <w:webHidden/>
          </w:rPr>
          <w:fldChar w:fldCharType="separate"/>
        </w:r>
        <w:r w:rsidR="00271DC9">
          <w:rPr>
            <w:noProof/>
            <w:webHidden/>
          </w:rPr>
          <w:t>374</w:t>
        </w:r>
        <w:r>
          <w:rPr>
            <w:noProof/>
            <w:webHidden/>
          </w:rPr>
          <w:fldChar w:fldCharType="end"/>
        </w:r>
      </w:hyperlink>
    </w:p>
    <w:p w14:paraId="289C2F8D" w14:textId="5EDEB70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1" w:history="1">
        <w:r w:rsidRPr="00924E0B">
          <w:rPr>
            <w:rStyle w:val="Hyperlink"/>
            <w:noProof/>
          </w:rPr>
          <w:t>Table 3</w:t>
        </w:r>
        <w:r w:rsidRPr="00924E0B">
          <w:rPr>
            <w:rStyle w:val="Hyperlink"/>
            <w:noProof/>
          </w:rPr>
          <w:noBreakHyphen/>
          <w:t>10: Derived Quantities Example 4</w:t>
        </w:r>
        <w:r>
          <w:rPr>
            <w:noProof/>
            <w:webHidden/>
          </w:rPr>
          <w:tab/>
        </w:r>
        <w:r>
          <w:rPr>
            <w:noProof/>
            <w:webHidden/>
          </w:rPr>
          <w:fldChar w:fldCharType="begin"/>
        </w:r>
        <w:r>
          <w:rPr>
            <w:noProof/>
            <w:webHidden/>
          </w:rPr>
          <w:instrText xml:space="preserve"> PAGEREF _Toc214365981 \h </w:instrText>
        </w:r>
        <w:r>
          <w:rPr>
            <w:noProof/>
            <w:webHidden/>
          </w:rPr>
        </w:r>
        <w:r>
          <w:rPr>
            <w:noProof/>
            <w:webHidden/>
          </w:rPr>
          <w:fldChar w:fldCharType="separate"/>
        </w:r>
        <w:r w:rsidR="00271DC9">
          <w:rPr>
            <w:noProof/>
            <w:webHidden/>
          </w:rPr>
          <w:t>374</w:t>
        </w:r>
        <w:r>
          <w:rPr>
            <w:noProof/>
            <w:webHidden/>
          </w:rPr>
          <w:fldChar w:fldCharType="end"/>
        </w:r>
      </w:hyperlink>
    </w:p>
    <w:p w14:paraId="0AD8ED2C" w14:textId="0C0115D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2" w:history="1">
        <w:r w:rsidRPr="00924E0B">
          <w:rPr>
            <w:rStyle w:val="Hyperlink"/>
            <w:noProof/>
          </w:rPr>
          <w:t>Table 3</w:t>
        </w:r>
        <w:r w:rsidRPr="00924E0B">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_Toc214365982 \h </w:instrText>
        </w:r>
        <w:r>
          <w:rPr>
            <w:noProof/>
            <w:webHidden/>
          </w:rPr>
        </w:r>
        <w:r>
          <w:rPr>
            <w:noProof/>
            <w:webHidden/>
          </w:rPr>
          <w:fldChar w:fldCharType="separate"/>
        </w:r>
        <w:r w:rsidR="00271DC9">
          <w:rPr>
            <w:noProof/>
            <w:webHidden/>
          </w:rPr>
          <w:t>375</w:t>
        </w:r>
        <w:r>
          <w:rPr>
            <w:noProof/>
            <w:webHidden/>
          </w:rPr>
          <w:fldChar w:fldCharType="end"/>
        </w:r>
      </w:hyperlink>
    </w:p>
    <w:p w14:paraId="3F0F6642" w14:textId="2AE7C34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3" w:history="1">
        <w:r w:rsidRPr="00924E0B">
          <w:rPr>
            <w:rStyle w:val="Hyperlink"/>
            <w:noProof/>
          </w:rPr>
          <w:t>Table 3</w:t>
        </w:r>
        <w:r w:rsidRPr="00924E0B">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_Toc214365983 \h </w:instrText>
        </w:r>
        <w:r>
          <w:rPr>
            <w:noProof/>
            <w:webHidden/>
          </w:rPr>
        </w:r>
        <w:r>
          <w:rPr>
            <w:noProof/>
            <w:webHidden/>
          </w:rPr>
          <w:fldChar w:fldCharType="separate"/>
        </w:r>
        <w:r w:rsidR="00271DC9">
          <w:rPr>
            <w:noProof/>
            <w:webHidden/>
          </w:rPr>
          <w:t>376</w:t>
        </w:r>
        <w:r>
          <w:rPr>
            <w:noProof/>
            <w:webHidden/>
          </w:rPr>
          <w:fldChar w:fldCharType="end"/>
        </w:r>
      </w:hyperlink>
    </w:p>
    <w:p w14:paraId="38F7A9E7" w14:textId="333E16DF" w:rsidR="00F56C3B" w:rsidRDefault="00AA4E6A" w:rsidP="00AA4E6A">
      <w:pPr>
        <w:pStyle w:val="TableofFigures"/>
        <w:rPr>
          <w:color w:val="2B579A"/>
          <w:shd w:val="clear" w:color="auto" w:fill="E6E6E6"/>
        </w:rPr>
      </w:pPr>
      <w:r>
        <w:rPr>
          <w:color w:val="2B579A"/>
          <w:shd w:val="clear" w:color="auto" w:fill="E6E6E6"/>
        </w:rPr>
        <w:fldChar w:fldCharType="end"/>
      </w:r>
    </w:p>
    <w:p w14:paraId="700049E4" w14:textId="77777777" w:rsidR="00F56C3B" w:rsidRDefault="00F56C3B">
      <w:pPr>
        <w:spacing w:after="0"/>
        <w:rPr>
          <w:rFonts w:ascii="Arial" w:hAnsi="Arial"/>
          <w:color w:val="2B579A"/>
          <w:shd w:val="clear" w:color="auto" w:fill="E6E6E6"/>
        </w:rPr>
      </w:pPr>
      <w:r>
        <w:rPr>
          <w:color w:val="2B579A"/>
          <w:shd w:val="clear" w:color="auto" w:fill="E6E6E6"/>
        </w:rPr>
        <w:br w:type="page"/>
      </w:r>
    </w:p>
    <w:p w14:paraId="0F61D173" w14:textId="77777777" w:rsidR="00AA4E6A" w:rsidRDefault="00AA4E6A" w:rsidP="00F56C3B">
      <w:pPr>
        <w:pStyle w:val="YellowBarHeading2"/>
      </w:pPr>
    </w:p>
    <w:p w14:paraId="33CA88ED" w14:textId="1620D168" w:rsidR="0029491E" w:rsidRDefault="0029491E" w:rsidP="0060372F">
      <w:pPr>
        <w:pStyle w:val="TableofContents"/>
        <w:spacing w:before="0"/>
      </w:pPr>
      <w:bookmarkStart w:id="83" w:name="_Toc140760155"/>
      <w:bookmarkStart w:id="84" w:name="_Toc140817962"/>
      <w:bookmarkStart w:id="85" w:name="_Toc140822918"/>
      <w:bookmarkStart w:id="86" w:name="_Toc140831903"/>
      <w:bookmarkStart w:id="87" w:name="_Toc141889034"/>
      <w:bookmarkStart w:id="88" w:name="_Toc141940548"/>
      <w:bookmarkStart w:id="89" w:name="_Toc141940597"/>
      <w:bookmarkStart w:id="90" w:name="_Toc225159552"/>
      <w:r>
        <w:t>List of Figures</w:t>
      </w:r>
      <w:bookmarkEnd w:id="66"/>
      <w:bookmarkEnd w:id="67"/>
      <w:bookmarkEnd w:id="68"/>
      <w:bookmarkEnd w:id="69"/>
      <w:bookmarkEnd w:id="70"/>
      <w:bookmarkEnd w:id="71"/>
      <w:bookmarkEnd w:id="72"/>
      <w:bookmarkEnd w:id="73"/>
      <w:bookmarkEnd w:id="74"/>
      <w:bookmarkEnd w:id="83"/>
      <w:bookmarkEnd w:id="84"/>
      <w:bookmarkEnd w:id="85"/>
      <w:bookmarkEnd w:id="86"/>
      <w:bookmarkEnd w:id="87"/>
      <w:bookmarkEnd w:id="88"/>
      <w:bookmarkEnd w:id="89"/>
      <w:bookmarkEnd w:id="90"/>
    </w:p>
    <w:p w14:paraId="04DDA5E6" w14:textId="16051A4C" w:rsidR="00F56C3B" w:rsidRDefault="000D0134">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hyperlink w:anchor="_Toc214365984" w:history="1">
        <w:r w:rsidR="00F56C3B" w:rsidRPr="00FE1A87">
          <w:rPr>
            <w:rStyle w:val="Hyperlink"/>
            <w:noProof/>
          </w:rPr>
          <w:t>Figure 3</w:t>
        </w:r>
        <w:r w:rsidR="00F56C3B" w:rsidRPr="00FE1A87">
          <w:rPr>
            <w:rStyle w:val="Hyperlink"/>
            <w:noProof/>
          </w:rPr>
          <w:noBreakHyphen/>
          <w:t>1: Example of an Import Transaction that PASSES the “Offer Price Test”</w:t>
        </w:r>
        <w:r w:rsidR="00F56C3B">
          <w:rPr>
            <w:noProof/>
            <w:webHidden/>
          </w:rPr>
          <w:tab/>
        </w:r>
        <w:r w:rsidR="00F56C3B">
          <w:rPr>
            <w:noProof/>
            <w:webHidden/>
          </w:rPr>
          <w:fldChar w:fldCharType="begin"/>
        </w:r>
        <w:r w:rsidR="00F56C3B">
          <w:rPr>
            <w:noProof/>
            <w:webHidden/>
          </w:rPr>
          <w:instrText xml:space="preserve"> PAGEREF _Toc214365984 \h </w:instrText>
        </w:r>
        <w:r w:rsidR="00F56C3B">
          <w:rPr>
            <w:noProof/>
            <w:webHidden/>
          </w:rPr>
        </w:r>
        <w:r w:rsidR="00F56C3B">
          <w:rPr>
            <w:noProof/>
            <w:webHidden/>
          </w:rPr>
          <w:fldChar w:fldCharType="separate"/>
        </w:r>
        <w:r w:rsidR="00271DC9">
          <w:rPr>
            <w:noProof/>
            <w:webHidden/>
          </w:rPr>
          <w:t>385</w:t>
        </w:r>
        <w:r w:rsidR="00F56C3B">
          <w:rPr>
            <w:noProof/>
            <w:webHidden/>
          </w:rPr>
          <w:fldChar w:fldCharType="end"/>
        </w:r>
      </w:hyperlink>
    </w:p>
    <w:p w14:paraId="46321596" w14:textId="7AFD9C3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5" w:history="1">
        <w:r w:rsidRPr="00FE1A87">
          <w:rPr>
            <w:rStyle w:val="Hyperlink"/>
            <w:noProof/>
          </w:rPr>
          <w:t>Figure 3</w:t>
        </w:r>
        <w:r w:rsidRPr="00FE1A87">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_Toc214365985 \h </w:instrText>
        </w:r>
        <w:r>
          <w:rPr>
            <w:noProof/>
            <w:webHidden/>
          </w:rPr>
        </w:r>
        <w:r>
          <w:rPr>
            <w:noProof/>
            <w:webHidden/>
          </w:rPr>
          <w:fldChar w:fldCharType="separate"/>
        </w:r>
        <w:r w:rsidR="00271DC9">
          <w:rPr>
            <w:noProof/>
            <w:webHidden/>
          </w:rPr>
          <w:t>386</w:t>
        </w:r>
        <w:r>
          <w:rPr>
            <w:noProof/>
            <w:webHidden/>
          </w:rPr>
          <w:fldChar w:fldCharType="end"/>
        </w:r>
      </w:hyperlink>
    </w:p>
    <w:p w14:paraId="0A72FBB4" w14:textId="2B58C33F"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6" w:history="1">
        <w:r w:rsidRPr="00FE1A87">
          <w:rPr>
            <w:rStyle w:val="Hyperlink"/>
            <w:noProof/>
          </w:rPr>
          <w:t>Figure 3</w:t>
        </w:r>
        <w:r w:rsidRPr="00FE1A87">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_Toc214365986 \h </w:instrText>
        </w:r>
        <w:r>
          <w:rPr>
            <w:noProof/>
            <w:webHidden/>
          </w:rPr>
        </w:r>
        <w:r>
          <w:rPr>
            <w:noProof/>
            <w:webHidden/>
          </w:rPr>
          <w:fldChar w:fldCharType="separate"/>
        </w:r>
        <w:r w:rsidR="00271DC9">
          <w:rPr>
            <w:noProof/>
            <w:webHidden/>
          </w:rPr>
          <w:t>387</w:t>
        </w:r>
        <w:r>
          <w:rPr>
            <w:noProof/>
            <w:webHidden/>
          </w:rPr>
          <w:fldChar w:fldCharType="end"/>
        </w:r>
      </w:hyperlink>
    </w:p>
    <w:p w14:paraId="782EE48E" w14:textId="4A73617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7" w:history="1">
        <w:r w:rsidRPr="00FE1A87">
          <w:rPr>
            <w:rStyle w:val="Hyperlink"/>
            <w:noProof/>
          </w:rPr>
          <w:t>Figure 3</w:t>
        </w:r>
        <w:r w:rsidRPr="00FE1A87">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_Toc214365987 \h </w:instrText>
        </w:r>
        <w:r>
          <w:rPr>
            <w:noProof/>
            <w:webHidden/>
          </w:rPr>
        </w:r>
        <w:r>
          <w:rPr>
            <w:noProof/>
            <w:webHidden/>
          </w:rPr>
          <w:fldChar w:fldCharType="separate"/>
        </w:r>
        <w:r w:rsidR="00271DC9">
          <w:rPr>
            <w:noProof/>
            <w:webHidden/>
          </w:rPr>
          <w:t>388</w:t>
        </w:r>
        <w:r>
          <w:rPr>
            <w:noProof/>
            <w:webHidden/>
          </w:rPr>
          <w:fldChar w:fldCharType="end"/>
        </w:r>
      </w:hyperlink>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91" w:name="_Toc494078117"/>
      <w:bookmarkStart w:id="92" w:name="_Toc523718541"/>
      <w:bookmarkStart w:id="93" w:name="_Toc531403064"/>
      <w:bookmarkStart w:id="94" w:name="_Toc531403199"/>
      <w:bookmarkStart w:id="95" w:name="_Toc300047602"/>
      <w:bookmarkStart w:id="96" w:name="_Toc140737941"/>
      <w:bookmarkStart w:id="97" w:name="_Toc140741676"/>
      <w:bookmarkStart w:id="98" w:name="_Toc140746193"/>
    </w:p>
    <w:p w14:paraId="1E893A71" w14:textId="089F07FC" w:rsidR="0029491E" w:rsidRDefault="0029491E" w:rsidP="00913BA8">
      <w:pPr>
        <w:pStyle w:val="TableofContents"/>
        <w:spacing w:before="0"/>
      </w:pPr>
      <w:bookmarkStart w:id="99" w:name="_Toc140760156"/>
      <w:bookmarkStart w:id="100" w:name="_Toc140817963"/>
      <w:bookmarkStart w:id="101" w:name="_Toc140822919"/>
      <w:bookmarkStart w:id="102" w:name="_Toc140831904"/>
      <w:bookmarkStart w:id="103" w:name="_Toc141889035"/>
      <w:bookmarkStart w:id="104" w:name="_Toc141940549"/>
      <w:bookmarkStart w:id="105" w:name="_Toc141940598"/>
      <w:bookmarkStart w:id="106" w:name="_Toc225159553"/>
      <w:r>
        <w:t>Table of Changes</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AD5685" w:rsidRPr="00534F82" w:rsidDel="005873CC" w14:paraId="4FDC81F7" w14:textId="77777777" w:rsidTr="00DD02C7">
        <w:tc>
          <w:tcPr>
            <w:tcW w:w="1800" w:type="dxa"/>
          </w:tcPr>
          <w:p w14:paraId="1904B630" w14:textId="6381EE49" w:rsidR="00AD5685" w:rsidDel="00AD5685" w:rsidRDefault="00AD5685" w:rsidP="0056673E">
            <w:pPr>
              <w:pStyle w:val="TableText"/>
              <w:rPr>
                <w:noProof/>
                <w:sz w:val="20"/>
              </w:rPr>
            </w:pPr>
            <w:r>
              <w:rPr>
                <w:noProof/>
                <w:sz w:val="20"/>
              </w:rPr>
              <w:t xml:space="preserve">Charge Types </w:t>
            </w:r>
            <w:ins w:id="107" w:author="Author">
              <w:r w:rsidR="005B6F4A">
                <w:rPr>
                  <w:noProof/>
                  <w:sz w:val="20"/>
                </w:rPr>
                <w:t>1463</w:t>
              </w:r>
            </w:ins>
            <w:del w:id="108" w:author="Author">
              <w:r w:rsidDel="005B6F4A">
                <w:rPr>
                  <w:noProof/>
                  <w:sz w:val="20"/>
                </w:rPr>
                <w:delText>1904, 1905, 1906 and 1907</w:delText>
              </w:r>
            </w:del>
          </w:p>
        </w:tc>
        <w:tc>
          <w:tcPr>
            <w:tcW w:w="7380" w:type="dxa"/>
          </w:tcPr>
          <w:p w14:paraId="64CE0D2E" w14:textId="03C5B853" w:rsidR="00AD5685" w:rsidDel="00AD5685" w:rsidRDefault="005B6F4A" w:rsidP="00A35CC6">
            <w:pPr>
              <w:pStyle w:val="ListBullet"/>
              <w:numPr>
                <w:ilvl w:val="0"/>
                <w:numId w:val="0"/>
              </w:numPr>
              <w:spacing w:after="0"/>
              <w:rPr>
                <w:sz w:val="20"/>
              </w:rPr>
            </w:pPr>
            <w:ins w:id="109" w:author="Author">
              <w:r>
                <w:rPr>
                  <w:sz w:val="20"/>
                </w:rPr>
                <w:t>Changed Cashflow column entry to ‘Due IESO’</w:t>
              </w:r>
            </w:ins>
            <w:del w:id="110" w:author="Author">
              <w:r w:rsidR="00AD5685" w:rsidDel="005B6F4A">
                <w:rPr>
                  <w:sz w:val="20"/>
                </w:rPr>
                <w:delText>Updated to reflect amendments made under MR-00490-R00: Adjustments to Real-Time Make Whole Payments</w:delText>
              </w:r>
            </w:del>
          </w:p>
        </w:tc>
      </w:tr>
      <w:tr w:rsidR="00295DE0" w:rsidRPr="00534F82" w:rsidDel="005873CC" w14:paraId="637EF1EC" w14:textId="77777777" w:rsidTr="00DD02C7">
        <w:trPr>
          <w:ins w:id="111" w:author="Author"/>
        </w:trPr>
        <w:tc>
          <w:tcPr>
            <w:tcW w:w="1800" w:type="dxa"/>
          </w:tcPr>
          <w:p w14:paraId="38BC7451" w14:textId="4E883DAD" w:rsidR="00295DE0" w:rsidRDefault="00295DE0" w:rsidP="0056673E">
            <w:pPr>
              <w:pStyle w:val="TableText"/>
              <w:rPr>
                <w:ins w:id="112" w:author="Author"/>
                <w:noProof/>
                <w:sz w:val="20"/>
              </w:rPr>
            </w:pPr>
            <w:ins w:id="113" w:author="Author">
              <w:r>
                <w:rPr>
                  <w:noProof/>
                  <w:sz w:val="20"/>
                </w:rPr>
                <w:t>Charge Type 11</w:t>
              </w:r>
              <w:r w:rsidR="00F2060E">
                <w:rPr>
                  <w:noProof/>
                  <w:sz w:val="20"/>
                </w:rPr>
                <w:t>9</w:t>
              </w:r>
            </w:ins>
          </w:p>
        </w:tc>
        <w:tc>
          <w:tcPr>
            <w:tcW w:w="7380" w:type="dxa"/>
          </w:tcPr>
          <w:p w14:paraId="30C7290F" w14:textId="34E38A8A" w:rsidR="00295DE0" w:rsidRDefault="00295DE0" w:rsidP="00A35CC6">
            <w:pPr>
              <w:pStyle w:val="ListBullet"/>
              <w:numPr>
                <w:ilvl w:val="0"/>
                <w:numId w:val="0"/>
              </w:numPr>
              <w:spacing w:after="0"/>
              <w:rPr>
                <w:ins w:id="114" w:author="Author"/>
                <w:sz w:val="20"/>
              </w:rPr>
            </w:pPr>
            <w:ins w:id="115" w:author="Author">
              <w:r>
                <w:rPr>
                  <w:sz w:val="20"/>
                </w:rPr>
                <w:t>The list of monthly uplifts (C2) should include CT 118 as it’s a valid monthly uplift under CT 119, “Station Service Reimbursement Credit”</w:t>
              </w:r>
            </w:ins>
          </w:p>
        </w:tc>
      </w:tr>
      <w:tr w:rsidR="00712DD9" w:rsidRPr="00534F82" w:rsidDel="005873CC" w14:paraId="3A159B6A" w14:textId="77777777" w:rsidTr="00DD02C7">
        <w:tc>
          <w:tcPr>
            <w:tcW w:w="1800" w:type="dxa"/>
          </w:tcPr>
          <w:p w14:paraId="609C5883" w14:textId="337EED63" w:rsidR="00712DD9" w:rsidRDefault="00712DD9" w:rsidP="0056673E">
            <w:pPr>
              <w:pStyle w:val="TableText"/>
              <w:rPr>
                <w:noProof/>
                <w:sz w:val="20"/>
              </w:rPr>
            </w:pPr>
            <w:del w:id="116" w:author="Author">
              <w:r w:rsidDel="005B6F4A">
                <w:rPr>
                  <w:noProof/>
                  <w:sz w:val="20"/>
                </w:rPr>
                <w:delText>Charge Type</w:delText>
              </w:r>
              <w:r w:rsidR="00B11BE8" w:rsidDel="005B6F4A">
                <w:rPr>
                  <w:noProof/>
                  <w:sz w:val="20"/>
                </w:rPr>
                <w:delText xml:space="preserve"> 1904</w:delText>
              </w:r>
            </w:del>
          </w:p>
        </w:tc>
        <w:tc>
          <w:tcPr>
            <w:tcW w:w="7380" w:type="dxa"/>
          </w:tcPr>
          <w:p w14:paraId="68FC820A" w14:textId="64CF0627" w:rsidR="00712DD9" w:rsidRDefault="00712DD9" w:rsidP="00A35CC6">
            <w:pPr>
              <w:pStyle w:val="ListBullet"/>
              <w:numPr>
                <w:ilvl w:val="0"/>
                <w:numId w:val="0"/>
              </w:numPr>
              <w:spacing w:after="0"/>
              <w:rPr>
                <w:sz w:val="20"/>
              </w:rPr>
            </w:pPr>
            <w:del w:id="117" w:author="Author">
              <w:r w:rsidDel="005B6F4A">
                <w:rPr>
                  <w:sz w:val="20"/>
                </w:rPr>
                <w:delText xml:space="preserve">Updated to correct for </w:delText>
              </w:r>
              <w:r w:rsidR="00665DB1" w:rsidDel="005B6F4A">
                <w:rPr>
                  <w:sz w:val="20"/>
                </w:rPr>
                <w:delText xml:space="preserve">an inconsistency </w:delText>
              </w:r>
              <w:r w:rsidR="00E85A20" w:rsidDel="005B6F4A">
                <w:rPr>
                  <w:sz w:val="20"/>
                </w:rPr>
                <w:delText xml:space="preserve">that was identified in the forbidden region upper and lower limits. </w:delText>
              </w:r>
              <w:r w:rsidDel="005B6F4A">
                <w:rPr>
                  <w:sz w:val="20"/>
                </w:rPr>
                <w:delText xml:space="preserve"> </w:delText>
              </w:r>
            </w:del>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118" w:name="_Toc140737942"/>
      <w:bookmarkStart w:id="119" w:name="_Toc140741677"/>
      <w:bookmarkStart w:id="120" w:name="_Toc140746194"/>
    </w:p>
    <w:p w14:paraId="29CD25E8" w14:textId="12B385AC" w:rsidR="00F46118" w:rsidRDefault="009056FB" w:rsidP="009056FB">
      <w:pPr>
        <w:pStyle w:val="TableofContents"/>
        <w:spacing w:before="120"/>
      </w:pPr>
      <w:bookmarkStart w:id="121" w:name="_Toc140760157"/>
      <w:bookmarkStart w:id="122" w:name="_Toc140817964"/>
      <w:bookmarkStart w:id="123" w:name="_Toc140822920"/>
      <w:bookmarkStart w:id="124" w:name="_Toc140831905"/>
      <w:bookmarkStart w:id="125" w:name="_Toc141889036"/>
      <w:bookmarkStart w:id="126" w:name="_Toc141940550"/>
      <w:bookmarkStart w:id="127" w:name="_Toc141940599"/>
      <w:bookmarkStart w:id="128" w:name="_Toc225159554"/>
      <w:r>
        <w:t xml:space="preserve">Market Manual </w:t>
      </w:r>
      <w:r w:rsidR="00F46118">
        <w:t>Conventions</w:t>
      </w:r>
      <w:bookmarkEnd w:id="118"/>
      <w:bookmarkEnd w:id="119"/>
      <w:bookmarkEnd w:id="120"/>
      <w:bookmarkEnd w:id="121"/>
      <w:bookmarkEnd w:id="122"/>
      <w:bookmarkEnd w:id="123"/>
      <w:bookmarkEnd w:id="124"/>
      <w:bookmarkEnd w:id="125"/>
      <w:bookmarkEnd w:id="126"/>
      <w:bookmarkEnd w:id="127"/>
      <w:bookmarkEnd w:id="128"/>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The word ‘shall’ denotes a mandatory requirement;</w:t>
      </w:r>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Ch.11</w:t>
      </w:r>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3795C466" w14:textId="77777777" w:rsidR="00F46118" w:rsidRDefault="00F46118" w:rsidP="00F46118">
      <w:pPr>
        <w:pStyle w:val="EndofText"/>
        <w:rPr>
          <w:rFonts w:ascii="Tahoma" w:hAnsi="Tahoma" w:cs="Tahoma"/>
        </w:rPr>
      </w:pPr>
      <w:r w:rsidRPr="0029408A">
        <w:rPr>
          <w:rFonts w:ascii="Tahoma" w:hAnsi="Tahoma" w:cs="Tahoma"/>
        </w:rPr>
        <w:t>– End of Section –</w:t>
      </w:r>
    </w:p>
    <w:p w14:paraId="75FCE29E" w14:textId="77777777" w:rsidR="00F56C3B" w:rsidRDefault="00F56C3B" w:rsidP="00F46118">
      <w:pPr>
        <w:pStyle w:val="EndofText"/>
        <w:rPr>
          <w:rFonts w:ascii="Tahoma" w:hAnsi="Tahoma" w:cs="Tahoma"/>
        </w:rPr>
      </w:pPr>
    </w:p>
    <w:p w14:paraId="4DE1E320" w14:textId="371820BF" w:rsidR="00F56C3B" w:rsidRDefault="00F56C3B">
      <w:pPr>
        <w:spacing w:after="0"/>
        <w:rPr>
          <w:rFonts w:cs="Tahoma"/>
          <w:b/>
          <w:noProof/>
          <w:lang w:val="en-CA"/>
        </w:rPr>
      </w:pPr>
      <w:r>
        <w:rPr>
          <w:rFonts w:cs="Tahoma"/>
        </w:rPr>
        <w:br w:type="page"/>
      </w:r>
    </w:p>
    <w:p w14:paraId="33ACFF9A" w14:textId="741F3728" w:rsidR="00F56C3B" w:rsidRDefault="00F56C3B">
      <w:pPr>
        <w:spacing w:after="0"/>
        <w:rPr>
          <w:rFonts w:cs="Tahoma"/>
          <w:b/>
          <w:noProof/>
          <w:lang w:val="en-CA"/>
        </w:rPr>
      </w:pPr>
      <w:r>
        <w:rPr>
          <w:rFonts w:cs="Tahoma"/>
        </w:rPr>
        <w:lastRenderedPageBreak/>
        <w:br w:type="page"/>
      </w:r>
    </w:p>
    <w:p w14:paraId="6C93DD55" w14:textId="77777777" w:rsidR="00F56C3B" w:rsidRPr="0029408A" w:rsidRDefault="00F56C3B" w:rsidP="00F46118">
      <w:pPr>
        <w:pStyle w:val="EndofText"/>
        <w:rPr>
          <w:rFonts w:ascii="Tahoma" w:hAnsi="Tahoma" w:cs="Tahoma"/>
        </w:rPr>
        <w:sectPr w:rsidR="00F56C3B" w:rsidRPr="0029408A" w:rsidSect="00DD02C7">
          <w:pgSz w:w="12240" w:h="15840" w:code="1"/>
          <w:pgMar w:top="1440" w:right="1440" w:bottom="1440" w:left="1800" w:header="720" w:footer="720" w:gutter="0"/>
          <w:pgNumType w:fmt="lowerRoman" w:chapSep="enDash"/>
          <w:cols w:space="720"/>
        </w:sectPr>
      </w:pPr>
    </w:p>
    <w:p w14:paraId="3CDCAEED" w14:textId="77777777" w:rsidR="00BB6E87" w:rsidRDefault="00BB6E87" w:rsidP="00BB6E87">
      <w:pPr>
        <w:pStyle w:val="YellowBarHeading2"/>
      </w:pPr>
      <w:bookmarkStart w:id="129" w:name="_Toc443042932"/>
      <w:bookmarkStart w:id="130" w:name="_Toc443042933"/>
      <w:bookmarkStart w:id="131" w:name="_Toc443042934"/>
      <w:bookmarkStart w:id="132" w:name="_Toc443042935"/>
      <w:bookmarkStart w:id="133" w:name="_Toc443042936"/>
      <w:bookmarkStart w:id="134" w:name="_Toc443042937"/>
      <w:bookmarkStart w:id="135" w:name="_Toc531403067"/>
      <w:bookmarkStart w:id="136" w:name="_Toc531403202"/>
      <w:bookmarkStart w:id="137" w:name="_Toc300047603"/>
      <w:bookmarkStart w:id="138" w:name="_Toc140737943"/>
      <w:bookmarkStart w:id="139" w:name="_Toc140741678"/>
      <w:bookmarkStart w:id="140" w:name="_Toc140746195"/>
      <w:bookmarkEnd w:id="29"/>
      <w:bookmarkEnd w:id="30"/>
      <w:bookmarkEnd w:id="129"/>
      <w:bookmarkEnd w:id="130"/>
      <w:bookmarkEnd w:id="131"/>
      <w:bookmarkEnd w:id="132"/>
      <w:bookmarkEnd w:id="133"/>
      <w:bookmarkEnd w:id="134"/>
    </w:p>
    <w:p w14:paraId="3EADF19F" w14:textId="3F4575EC" w:rsidR="0029491E" w:rsidRDefault="0029491E" w:rsidP="00913BA8">
      <w:pPr>
        <w:pStyle w:val="Heading2"/>
      </w:pPr>
      <w:bookmarkStart w:id="141" w:name="_Toc140760158"/>
      <w:bookmarkStart w:id="142" w:name="_Toc140817965"/>
      <w:bookmarkStart w:id="143" w:name="_Toc140822921"/>
      <w:bookmarkStart w:id="144" w:name="_Toc140831906"/>
      <w:bookmarkStart w:id="145" w:name="_Toc141889037"/>
      <w:bookmarkStart w:id="146" w:name="_Toc141940551"/>
      <w:bookmarkStart w:id="147" w:name="_Toc141940600"/>
      <w:bookmarkStart w:id="148" w:name="_Toc225159555"/>
      <w:r>
        <w:t>Introduction</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321B3A3A" w14:textId="77777777" w:rsidR="0029491E" w:rsidRDefault="0029491E" w:rsidP="00364068">
      <w:pPr>
        <w:pStyle w:val="Heading3"/>
      </w:pPr>
      <w:bookmarkStart w:id="149" w:name="_Toc531403068"/>
      <w:bookmarkStart w:id="150" w:name="_Toc531403203"/>
      <w:bookmarkStart w:id="151" w:name="_Toc300047604"/>
      <w:bookmarkStart w:id="152" w:name="_Toc140737944"/>
      <w:bookmarkStart w:id="153" w:name="_Toc140741679"/>
      <w:bookmarkStart w:id="154" w:name="_Toc140746196"/>
      <w:bookmarkStart w:id="155" w:name="_Toc140760159"/>
      <w:bookmarkStart w:id="156" w:name="_Toc140817966"/>
      <w:bookmarkStart w:id="157" w:name="_Toc140822922"/>
      <w:bookmarkStart w:id="158" w:name="_Toc140831907"/>
      <w:bookmarkStart w:id="159" w:name="_Toc141889038"/>
      <w:bookmarkStart w:id="160" w:name="_Toc141940552"/>
      <w:bookmarkStart w:id="161" w:name="_Toc141940601"/>
      <w:bookmarkStart w:id="162" w:name="_Toc225159556"/>
      <w:bookmarkStart w:id="163" w:name="_Toc473713101"/>
      <w:r>
        <w:t>Purpose</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59959843" w14:textId="6B276D9C" w:rsidR="00A31844" w:rsidRDefault="0053779C" w:rsidP="00A31844">
      <w:pPr>
        <w:pStyle w:val="BodyText"/>
      </w:pPr>
      <w:bookmarkStart w:id="164" w:name="_Toc531403069"/>
      <w:bookmarkStart w:id="165"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166" w:name="_Scope"/>
      <w:bookmarkStart w:id="167" w:name="_Toc300047605"/>
      <w:bookmarkStart w:id="168" w:name="_Toc140737945"/>
      <w:bookmarkStart w:id="169" w:name="_Toc140741680"/>
      <w:bookmarkStart w:id="170" w:name="_Toc140746197"/>
      <w:bookmarkStart w:id="171" w:name="_Toc140760160"/>
      <w:bookmarkStart w:id="172" w:name="_Toc140817967"/>
      <w:bookmarkStart w:id="173" w:name="_Toc140822923"/>
      <w:bookmarkStart w:id="174" w:name="_Toc140831908"/>
      <w:bookmarkStart w:id="175" w:name="_Toc141889039"/>
      <w:bookmarkStart w:id="176" w:name="_Toc141940553"/>
      <w:bookmarkStart w:id="177" w:name="_Toc141940602"/>
      <w:bookmarkStart w:id="178" w:name="_Toc225159557"/>
      <w:bookmarkEnd w:id="166"/>
      <w:r>
        <w:t>Scope</w:t>
      </w:r>
      <w:bookmarkEnd w:id="164"/>
      <w:bookmarkEnd w:id="165"/>
      <w:bookmarkEnd w:id="167"/>
      <w:bookmarkEnd w:id="168"/>
      <w:bookmarkEnd w:id="169"/>
      <w:bookmarkEnd w:id="170"/>
      <w:bookmarkEnd w:id="171"/>
      <w:bookmarkEnd w:id="172"/>
      <w:bookmarkEnd w:id="173"/>
      <w:bookmarkEnd w:id="174"/>
      <w:bookmarkEnd w:id="175"/>
      <w:bookmarkEnd w:id="176"/>
      <w:bookmarkEnd w:id="177"/>
      <w:bookmarkEnd w:id="178"/>
    </w:p>
    <w:p w14:paraId="0AEE1F99" w14:textId="086133D2" w:rsidR="00A31844" w:rsidRDefault="00A31844" w:rsidP="00466312">
      <w:bookmarkStart w:id="179" w:name="_Toc531403070"/>
      <w:bookmarkStart w:id="180"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0"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1"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r>
        <w:t xml:space="preserve">Similar to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in the event that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 xml:space="preserve">expired (i.e. program has ended);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charge type</w:t>
      </w:r>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which describes how day-ahead import, export and linked wheel transactions are subject to an “Offer Price Test” in order to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181" w:name="_Toc140737946"/>
      <w:bookmarkStart w:id="182" w:name="_Toc140741681"/>
      <w:bookmarkStart w:id="183" w:name="_Toc140746198"/>
      <w:bookmarkStart w:id="184" w:name="_Toc140760161"/>
      <w:bookmarkStart w:id="185" w:name="_Toc140817968"/>
      <w:bookmarkStart w:id="186" w:name="_Toc140822924"/>
      <w:bookmarkStart w:id="187" w:name="_Toc140831909"/>
      <w:bookmarkStart w:id="188" w:name="_Toc141889040"/>
      <w:bookmarkStart w:id="189" w:name="_Toc141940554"/>
      <w:bookmarkStart w:id="190" w:name="_Toc141940603"/>
      <w:bookmarkStart w:id="191" w:name="_Toc225159558"/>
      <w:r w:rsidRPr="005A19BE">
        <w:t>Tax Treatment</w:t>
      </w:r>
      <w:bookmarkEnd w:id="181"/>
      <w:bookmarkEnd w:id="182"/>
      <w:bookmarkEnd w:id="183"/>
      <w:bookmarkEnd w:id="184"/>
      <w:bookmarkEnd w:id="185"/>
      <w:bookmarkEnd w:id="186"/>
      <w:bookmarkEnd w:id="187"/>
      <w:bookmarkEnd w:id="188"/>
      <w:bookmarkEnd w:id="189"/>
      <w:bookmarkEnd w:id="190"/>
      <w:bookmarkEnd w:id="191"/>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all of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192" w:name="_Toc140737947"/>
      <w:bookmarkStart w:id="193" w:name="_Toc140741682"/>
      <w:bookmarkStart w:id="194" w:name="_Toc140746199"/>
      <w:bookmarkStart w:id="195" w:name="_Toc140760162"/>
      <w:bookmarkStart w:id="196" w:name="_Toc140817969"/>
      <w:bookmarkStart w:id="197" w:name="_Toc140822925"/>
      <w:bookmarkStart w:id="198" w:name="_Toc140831910"/>
      <w:bookmarkStart w:id="199" w:name="_Toc141889041"/>
      <w:bookmarkStart w:id="200" w:name="_Toc141940555"/>
      <w:bookmarkStart w:id="201" w:name="_Toc141940604"/>
      <w:bookmarkStart w:id="202" w:name="_Toc225159559"/>
      <w:r>
        <w:t>Contact Information</w:t>
      </w:r>
      <w:bookmarkEnd w:id="192"/>
      <w:bookmarkEnd w:id="193"/>
      <w:bookmarkEnd w:id="194"/>
      <w:bookmarkEnd w:id="195"/>
      <w:bookmarkEnd w:id="196"/>
      <w:bookmarkEnd w:id="197"/>
      <w:bookmarkEnd w:id="198"/>
      <w:bookmarkEnd w:id="199"/>
      <w:bookmarkEnd w:id="200"/>
      <w:bookmarkEnd w:id="201"/>
      <w:bookmarkEnd w:id="202"/>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2"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the Primary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3"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4"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5"/>
          <w:headerReference w:type="default" r:id="rId26"/>
          <w:footerReference w:type="even" r:id="rId27"/>
          <w:footerReference w:type="default" r:id="rId28"/>
          <w:pgSz w:w="12240" w:h="15840" w:code="1"/>
          <w:pgMar w:top="1440" w:right="1440" w:bottom="1440" w:left="1800" w:header="720" w:footer="720" w:gutter="0"/>
          <w:pgNumType w:start="1" w:chapSep="enDash"/>
          <w:cols w:space="720"/>
        </w:sectPr>
      </w:pPr>
      <w:bookmarkStart w:id="204" w:name="_Toc13131753"/>
      <w:bookmarkStart w:id="205" w:name="_Toc16508876"/>
      <w:bookmarkStart w:id="206" w:name="_Toc300047607"/>
      <w:bookmarkStart w:id="207" w:name="_Toc264537861"/>
      <w:bookmarkStart w:id="208" w:name="_Toc264537915"/>
      <w:bookmarkStart w:id="209" w:name="_Toc264550364"/>
      <w:bookmarkStart w:id="210" w:name="_Toc238523568"/>
      <w:bookmarkStart w:id="211" w:name="_Toc238523653"/>
      <w:bookmarkStart w:id="212" w:name="_Toc238523750"/>
      <w:bookmarkStart w:id="213" w:name="_Toc238871712"/>
      <w:bookmarkEnd w:id="163"/>
      <w:bookmarkEnd w:id="179"/>
      <w:bookmarkEnd w:id="180"/>
      <w:bookmarkEnd w:id="204"/>
      <w:bookmarkEnd w:id="205"/>
      <w:bookmarkEnd w:id="206"/>
      <w:bookmarkEnd w:id="207"/>
      <w:bookmarkEnd w:id="208"/>
      <w:bookmarkEnd w:id="209"/>
      <w:bookmarkEnd w:id="210"/>
      <w:bookmarkEnd w:id="211"/>
      <w:bookmarkEnd w:id="212"/>
      <w:bookmarkEnd w:id="213"/>
      <w:r w:rsidRPr="0029408A">
        <w:rPr>
          <w:rFonts w:ascii="Tahoma" w:hAnsi="Tahoma" w:cs="Tahoma"/>
        </w:rPr>
        <w:t>– End of Section –</w:t>
      </w:r>
    </w:p>
    <w:p w14:paraId="20A3EC02" w14:textId="77777777" w:rsidR="004E3434" w:rsidRDefault="004E3434" w:rsidP="004E3434">
      <w:pPr>
        <w:pStyle w:val="YellowBarHeading2"/>
        <w:ind w:right="11160"/>
      </w:pPr>
      <w:bookmarkStart w:id="214" w:name="_Active_IESO_Charge"/>
      <w:bookmarkStart w:id="215" w:name="_Toc140737948"/>
      <w:bookmarkStart w:id="216" w:name="_Toc140741683"/>
      <w:bookmarkStart w:id="217" w:name="_Toc140746200"/>
      <w:bookmarkStart w:id="218" w:name="_Toc140760163"/>
      <w:bookmarkStart w:id="219" w:name="_Toc140817970"/>
      <w:bookmarkStart w:id="220" w:name="_Toc140822926"/>
      <w:bookmarkStart w:id="221" w:name="_Toc140831911"/>
      <w:bookmarkStart w:id="222" w:name="_Toc141889042"/>
      <w:bookmarkStart w:id="223" w:name="_Toc141940556"/>
      <w:bookmarkStart w:id="224" w:name="_Toc141940605"/>
      <w:bookmarkStart w:id="225" w:name="_Toc239755751"/>
      <w:bookmarkStart w:id="226" w:name="_Toc300047609"/>
      <w:bookmarkEnd w:id="214"/>
    </w:p>
    <w:p w14:paraId="2F9306C4" w14:textId="7FF42BF6" w:rsidR="00A31844" w:rsidRPr="00BC4036" w:rsidRDefault="00586EDE" w:rsidP="00913BA8">
      <w:pPr>
        <w:pStyle w:val="Heading2"/>
      </w:pPr>
      <w:bookmarkStart w:id="227" w:name="_Toc225159560"/>
      <w:r>
        <w:t xml:space="preserve">Active </w:t>
      </w:r>
      <w:r w:rsidR="00A31844" w:rsidRPr="00BC4036">
        <w:t>IESO Charge Types and Equations</w:t>
      </w:r>
      <w:bookmarkEnd w:id="215"/>
      <w:bookmarkEnd w:id="216"/>
      <w:bookmarkEnd w:id="217"/>
      <w:bookmarkEnd w:id="218"/>
      <w:bookmarkEnd w:id="219"/>
      <w:bookmarkEnd w:id="220"/>
      <w:bookmarkEnd w:id="221"/>
      <w:bookmarkEnd w:id="222"/>
      <w:bookmarkEnd w:id="223"/>
      <w:bookmarkEnd w:id="224"/>
      <w:bookmarkEnd w:id="227"/>
      <w:r w:rsidR="00164C21">
        <w:t xml:space="preserve"> </w:t>
      </w:r>
      <w:bookmarkEnd w:id="225"/>
      <w:bookmarkEnd w:id="226"/>
    </w:p>
    <w:p w14:paraId="61C0AEF4" w14:textId="509F5060" w:rsidR="00164C21" w:rsidRDefault="00895D38" w:rsidP="00895D38">
      <w:pPr>
        <w:pStyle w:val="BodyText"/>
        <w:rPr>
          <w:szCs w:val="22"/>
        </w:rPr>
      </w:pPr>
      <w:bookmarkStart w:id="228" w:name="_Toc239755752"/>
      <w:bookmarkStart w:id="229"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230" w:name="_Variable_Descriptions"/>
      <w:bookmarkStart w:id="231" w:name="_Toc140737949"/>
      <w:bookmarkStart w:id="232" w:name="_Toc140741684"/>
      <w:bookmarkStart w:id="233" w:name="_Toc140746201"/>
      <w:bookmarkStart w:id="234" w:name="_Toc140760164"/>
      <w:bookmarkStart w:id="235" w:name="_Toc140817971"/>
      <w:bookmarkStart w:id="236" w:name="_Toc140822927"/>
      <w:bookmarkStart w:id="237" w:name="_Toc140831912"/>
      <w:bookmarkStart w:id="238" w:name="_Toc141889043"/>
      <w:bookmarkStart w:id="239" w:name="_Toc141940557"/>
      <w:bookmarkStart w:id="240" w:name="_Toc141940606"/>
      <w:bookmarkStart w:id="241" w:name="_Toc225159561"/>
      <w:bookmarkEnd w:id="230"/>
      <w:r w:rsidRPr="00BC4036">
        <w:t>Variable Descriptions</w:t>
      </w:r>
      <w:bookmarkEnd w:id="228"/>
      <w:bookmarkEnd w:id="229"/>
      <w:bookmarkEnd w:id="231"/>
      <w:bookmarkEnd w:id="232"/>
      <w:bookmarkEnd w:id="233"/>
      <w:bookmarkEnd w:id="234"/>
      <w:bookmarkEnd w:id="235"/>
      <w:bookmarkEnd w:id="236"/>
      <w:bookmarkEnd w:id="237"/>
      <w:bookmarkEnd w:id="238"/>
      <w:bookmarkEnd w:id="239"/>
      <w:bookmarkEnd w:id="240"/>
      <w:bookmarkEnd w:id="241"/>
    </w:p>
    <w:p w14:paraId="6A8CB8BD" w14:textId="2B308E69"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r w:rsidR="00271DC9" w:rsidRPr="00DB59C9">
        <w:t xml:space="preserve">Table </w:t>
      </w:r>
      <w:r w:rsidR="00271DC9">
        <w:rPr>
          <w:noProof/>
        </w:rPr>
        <w:t>2</w:t>
      </w:r>
      <w:r w:rsidR="00271DC9">
        <w:noBreakHyphen/>
      </w:r>
      <w:r w:rsidR="00271DC9">
        <w:rPr>
          <w:noProof/>
        </w:rPr>
        <w:t>1</w:t>
      </w:r>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789767A4" w:rsidR="00CC25FF" w:rsidRPr="00DB59C9" w:rsidRDefault="00CC25FF" w:rsidP="00CC25FF">
      <w:pPr>
        <w:pStyle w:val="TableCaption"/>
      </w:pPr>
      <w:bookmarkStart w:id="242" w:name="_Ref141358301"/>
      <w:bookmarkStart w:id="243" w:name="_Toc117072383"/>
      <w:bookmarkStart w:id="244" w:name="_Toc117072508"/>
      <w:bookmarkStart w:id="245" w:name="_Toc117148425"/>
      <w:bookmarkStart w:id="246" w:name="_Toc117165477"/>
      <w:bookmarkStart w:id="247" w:name="_Toc117513499"/>
      <w:bookmarkStart w:id="248" w:name="_Toc117757358"/>
      <w:bookmarkStart w:id="249" w:name="_Toc117771339"/>
      <w:bookmarkStart w:id="250" w:name="_Toc132901319"/>
      <w:bookmarkStart w:id="251" w:name="_Toc140751499"/>
      <w:bookmarkStart w:id="252" w:name="_Toc140752745"/>
      <w:bookmarkStart w:id="253" w:name="_Toc140760131"/>
      <w:bookmarkStart w:id="254" w:name="_Toc140817938"/>
      <w:bookmarkStart w:id="255" w:name="_Toc140822939"/>
      <w:bookmarkStart w:id="256" w:name="_Toc140831875"/>
      <w:bookmarkStart w:id="257" w:name="_Toc214365959"/>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1</w:t>
      </w:r>
      <w:r w:rsidR="00490FCE">
        <w:rPr>
          <w:color w:val="2B579A"/>
          <w:shd w:val="clear" w:color="auto" w:fill="E6E6E6"/>
        </w:rPr>
        <w:fldChar w:fldCharType="end"/>
      </w:r>
      <w:bookmarkEnd w:id="242"/>
      <w:r w:rsidRPr="00DB59C9">
        <w:t xml:space="preserve">: </w:t>
      </w:r>
      <w:bookmarkEnd w:id="243"/>
      <w:bookmarkEnd w:id="244"/>
      <w:bookmarkEnd w:id="245"/>
      <w:bookmarkEnd w:id="246"/>
      <w:bookmarkEnd w:id="247"/>
      <w:bookmarkEnd w:id="248"/>
      <w:bookmarkEnd w:id="249"/>
      <w:bookmarkEnd w:id="250"/>
      <w:r>
        <w:t>Variable Descriptions</w:t>
      </w:r>
      <w:bookmarkEnd w:id="251"/>
      <w:r w:rsidR="002D5D05">
        <w:t xml:space="preserve"> for</w:t>
      </w:r>
      <w:r w:rsidR="002D5D05" w:rsidRPr="002D5D05">
        <w:t xml:space="preserve"> Active Charge Types and Equations</w:t>
      </w:r>
      <w:bookmarkEnd w:id="252"/>
      <w:bookmarkEnd w:id="253"/>
      <w:bookmarkEnd w:id="254"/>
      <w:bookmarkEnd w:id="255"/>
      <w:bookmarkEnd w:id="256"/>
      <w:bookmarkEnd w:id="257"/>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r w:rsidRPr="00AE13D2">
              <w:t>EGEI</w:t>
            </w:r>
            <w:r w:rsidRPr="00AE13D2">
              <w:rPr>
                <w:vertAlign w:val="subscript"/>
              </w:rPr>
              <w:t>k</w:t>
            </w:r>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r w:rsidRPr="00AE13D2">
              <w:rPr>
                <w:lang w:val="fr-CA"/>
              </w:rPr>
              <w:t>GA_AQEW</w:t>
            </w:r>
            <w:r w:rsidRPr="00AE13D2">
              <w:rPr>
                <w:vertAlign w:val="subscript"/>
                <w:lang w:val="fr-CA"/>
              </w:rPr>
              <w:t>g,k,h,M</w:t>
            </w:r>
            <w:r w:rsidRPr="00AE13D2">
              <w:rPr>
                <w:vertAlign w:val="superscript"/>
                <w:lang w:val="fr-CA"/>
              </w:rPr>
              <w:t>m,t</w:t>
            </w:r>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in the course of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r w:rsidRPr="00AE13D2">
              <w:t>LCD</w:t>
            </w:r>
            <w:r w:rsidRPr="00AE13D2">
              <w:rPr>
                <w:vertAlign w:val="subscript"/>
              </w:rPr>
              <w:t>k,h</w:t>
            </w:r>
            <w:r w:rsidRPr="00AE13D2">
              <w:rPr>
                <w:vertAlign w:val="superscript"/>
              </w:rPr>
              <w:t>m</w:t>
            </w:r>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LCD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r w:rsidRPr="00AE13D2">
              <w:t>NSD</w:t>
            </w:r>
            <w:r w:rsidRPr="00AE13D2">
              <w:rPr>
                <w:vertAlign w:val="subscript"/>
              </w:rPr>
              <w:t>k,h</w:t>
            </w:r>
            <w:r w:rsidRPr="00AE13D2">
              <w:rPr>
                <w:vertAlign w:val="superscript"/>
              </w:rPr>
              <w:t>m</w:t>
            </w:r>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transmission customer coincident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customer peak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1900 hours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r w:rsidRPr="00AE13D2">
              <w:t>PDF</w:t>
            </w:r>
            <w:r w:rsidRPr="00AE13D2">
              <w:rPr>
                <w:vertAlign w:val="subscript"/>
              </w:rPr>
              <w:t>k,m,d</w:t>
            </w:r>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r w:rsidRPr="00AE13D2">
              <w:t>PGS</w:t>
            </w:r>
            <w:r w:rsidRPr="00AE13D2">
              <w:rPr>
                <w:vertAlign w:val="subscript"/>
              </w:rPr>
              <w:t>h,M</w:t>
            </w:r>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r w:rsidRPr="00AE13D2">
              <w:t>RPP</w:t>
            </w:r>
            <w:r w:rsidRPr="00AE13D2">
              <w:rPr>
                <w:vertAlign w:val="subscript"/>
              </w:rPr>
              <w:t>l</w:t>
            </w:r>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r w:rsidRPr="00AE13D2">
              <w:lastRenderedPageBreak/>
              <w:t>TCD</w:t>
            </w:r>
            <w:r w:rsidRPr="00AE13D2">
              <w:rPr>
                <w:vertAlign w:val="subscript"/>
              </w:rPr>
              <w:t>k,h</w:t>
            </w:r>
            <w:r w:rsidRPr="00AE13D2">
              <w:rPr>
                <w:vertAlign w:val="superscript"/>
              </w:rPr>
              <w:t>m</w:t>
            </w:r>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TCD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r w:rsidRPr="00AE13D2">
              <w:t>TD</w:t>
            </w:r>
            <w:r w:rsidRPr="00AE13D2">
              <w:rPr>
                <w:vertAlign w:val="subscript"/>
              </w:rPr>
              <w:t>k,h,c</w:t>
            </w:r>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is used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time period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r w:rsidRPr="00AE13D2">
              <w:rPr>
                <w:sz w:val="18"/>
                <w:vertAlign w:val="subscript"/>
              </w:rPr>
              <w:t>c</w:t>
            </w:r>
            <w:r w:rsidRPr="00AE13D2">
              <w:rPr>
                <w:sz w:val="18"/>
                <w:vertAlign w:val="superscript"/>
              </w:rPr>
              <w:t xml:space="preserve">T </w:t>
            </w:r>
            <w:r w:rsidRPr="00AE13D2">
              <w:rPr>
                <w:sz w:val="18"/>
              </w:rPr>
              <w:t xml:space="preserve"> </w:t>
            </w:r>
            <w:r w:rsidRPr="00AE13D2">
              <w:t xml:space="preserve">indicates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r w:rsidRPr="00AE13D2">
              <w:t>TP</w:t>
            </w:r>
            <w:r w:rsidRPr="00AE13D2">
              <w:rPr>
                <w:vertAlign w:val="subscript"/>
              </w:rPr>
              <w:t>c</w:t>
            </w:r>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in order to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29"/>
          <w:headerReference w:type="default" r:id="rId30"/>
          <w:footerReference w:type="even" r:id="rId31"/>
          <w:footerReference w:type="default" r:id="rId32"/>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259" w:name="_Charge_Types_and"/>
      <w:bookmarkStart w:id="260" w:name="_Toc239755753"/>
      <w:bookmarkStart w:id="261" w:name="_Toc300047611"/>
      <w:bookmarkStart w:id="262" w:name="_Toc140737950"/>
      <w:bookmarkStart w:id="263" w:name="_Toc140741685"/>
      <w:bookmarkStart w:id="264" w:name="_Toc140746202"/>
      <w:bookmarkStart w:id="265" w:name="_Toc140760165"/>
      <w:bookmarkStart w:id="266" w:name="_Toc140817972"/>
      <w:bookmarkStart w:id="267" w:name="_Toc140822928"/>
      <w:bookmarkStart w:id="268" w:name="_Toc140831913"/>
      <w:bookmarkStart w:id="269" w:name="_Toc141889044"/>
      <w:bookmarkStart w:id="270" w:name="_Toc141940558"/>
      <w:bookmarkStart w:id="271" w:name="_Toc141940607"/>
      <w:bookmarkStart w:id="272" w:name="_Toc225159562"/>
      <w:bookmarkEnd w:id="259"/>
      <w:r w:rsidRPr="00BC4036">
        <w:lastRenderedPageBreak/>
        <w:t>Charge Types and Equations</w:t>
      </w:r>
      <w:bookmarkEnd w:id="260"/>
      <w:bookmarkEnd w:id="261"/>
      <w:bookmarkEnd w:id="262"/>
      <w:bookmarkEnd w:id="263"/>
      <w:bookmarkEnd w:id="264"/>
      <w:bookmarkEnd w:id="265"/>
      <w:bookmarkEnd w:id="266"/>
      <w:bookmarkEnd w:id="267"/>
      <w:bookmarkEnd w:id="268"/>
      <w:bookmarkEnd w:id="269"/>
      <w:bookmarkEnd w:id="270"/>
      <w:bookmarkEnd w:id="271"/>
      <w:bookmarkEnd w:id="272"/>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31F986B9"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271DC9">
        <w:t xml:space="preserve">Table </w:t>
      </w:r>
      <w:r w:rsidR="00271DC9">
        <w:rPr>
          <w:noProof/>
        </w:rPr>
        <w:t>2</w:t>
      </w:r>
      <w:r w:rsidR="00271DC9">
        <w:noBreakHyphen/>
      </w:r>
      <w:r w:rsidR="00271DC9">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5E0579C7" w:rsidR="00041E9B" w:rsidRPr="00041E9B" w:rsidRDefault="00457A69" w:rsidP="00457A69">
      <w:pPr>
        <w:pStyle w:val="TableCaption"/>
      </w:pPr>
      <w:bookmarkStart w:id="273" w:name="_Ref141437578"/>
      <w:bookmarkStart w:id="274" w:name="_Toc140751500"/>
      <w:bookmarkStart w:id="275" w:name="_Toc140752746"/>
      <w:bookmarkStart w:id="276" w:name="_Toc140760132"/>
      <w:bookmarkStart w:id="277" w:name="_Toc140817939"/>
      <w:bookmarkStart w:id="278" w:name="_Toc140822940"/>
      <w:bookmarkStart w:id="279" w:name="_Toc140831876"/>
      <w:bookmarkStart w:id="280" w:name="_Toc2143659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bookmarkEnd w:id="273"/>
      <w:r w:rsidR="00041E9B" w:rsidRPr="00041E9B">
        <w:t>: Description of Column References for Charge Types and Equations</w:t>
      </w:r>
      <w:bookmarkEnd w:id="274"/>
      <w:bookmarkEnd w:id="275"/>
      <w:bookmarkEnd w:id="276"/>
      <w:bookmarkEnd w:id="277"/>
      <w:bookmarkEnd w:id="278"/>
      <w:bookmarkEnd w:id="279"/>
      <w:bookmarkEnd w:id="280"/>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r w:rsidRPr="003D511B">
              <w:rPr>
                <w:sz w:val="20"/>
              </w:rPr>
              <w:t xml:space="preserve">The relevant reference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used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and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739BE487" w:rsidR="000E1E94" w:rsidRPr="00AD5401" w:rsidRDefault="00050D04" w:rsidP="00D720E1">
            <w:pPr>
              <w:pStyle w:val="ListParagraph"/>
              <w:numPr>
                <w:ilvl w:val="0"/>
                <w:numId w:val="68"/>
              </w:numPr>
              <w:rPr>
                <w:sz w:val="20"/>
              </w:rPr>
            </w:pPr>
            <w:r w:rsidRPr="00566EC6">
              <w:rPr>
                <w:sz w:val="20"/>
              </w:rPr>
              <w:t xml:space="preserve">Interval calculations are performed on the basis of each relevant, 5-minute </w:t>
            </w:r>
            <w:r w:rsidRPr="00566EC6">
              <w:rPr>
                <w:i/>
                <w:sz w:val="20"/>
              </w:rPr>
              <w:t>metering interval</w:t>
            </w:r>
            <w:r w:rsidR="00AD5401">
              <w:rPr>
                <w:sz w:val="20"/>
              </w:rPr>
              <w:t>,</w:t>
            </w:r>
            <w:r w:rsidR="00AD5401" w:rsidRPr="00AD5401">
              <w:rPr>
                <w:color w:val="FF0000"/>
              </w:rPr>
              <w:t xml:space="preserve"> </w:t>
            </w:r>
            <w:r w:rsidR="00AD5401" w:rsidRPr="00AD5401">
              <w:rPr>
                <w:sz w:val="20"/>
              </w:rPr>
              <w:t>which when a charge type is defined at the hourly level can be determined by dividing by 12;</w:t>
            </w:r>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on the basis of each </w:t>
            </w:r>
            <w:r w:rsidRPr="00566EC6">
              <w:rPr>
                <w:i/>
                <w:sz w:val="20"/>
              </w:rPr>
              <w:t>settlement hour</w:t>
            </w:r>
            <w:r w:rsidRPr="00566EC6">
              <w:rPr>
                <w:sz w:val="20"/>
              </w:rPr>
              <w:t>;</w:t>
            </w:r>
          </w:p>
          <w:p w14:paraId="654671CE" w14:textId="23D122E9" w:rsidR="00050D04" w:rsidRPr="00566EC6" w:rsidRDefault="00050D04" w:rsidP="00D720E1">
            <w:pPr>
              <w:pStyle w:val="ListParagraph"/>
              <w:numPr>
                <w:ilvl w:val="0"/>
                <w:numId w:val="68"/>
              </w:numPr>
              <w:rPr>
                <w:sz w:val="20"/>
              </w:rPr>
            </w:pPr>
            <w:r w:rsidRPr="00566EC6">
              <w:rPr>
                <w:sz w:val="20"/>
              </w:rPr>
              <w:t>Daily calculations are performed on the basis of each calendar day;</w:t>
            </w:r>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on the basis of a calendar month (equivalent to an </w:t>
            </w:r>
            <w:r w:rsidRPr="00566EC6">
              <w:rPr>
                <w:i/>
                <w:sz w:val="20"/>
              </w:rPr>
              <w:t>energy market billing period</w:t>
            </w:r>
            <w:r w:rsidRPr="00566EC6">
              <w:rPr>
                <w:sz w:val="20"/>
              </w:rPr>
              <w:t>);</w:t>
            </w:r>
          </w:p>
          <w:p w14:paraId="11EEC2FE" w14:textId="738A447B" w:rsidR="00050D04" w:rsidRPr="00566EC6" w:rsidRDefault="00050D04" w:rsidP="00D720E1">
            <w:pPr>
              <w:pStyle w:val="ListParagraph"/>
              <w:numPr>
                <w:ilvl w:val="0"/>
                <w:numId w:val="68"/>
              </w:numPr>
              <w:rPr>
                <w:sz w:val="20"/>
              </w:rPr>
            </w:pPr>
            <w:r w:rsidRPr="00566EC6">
              <w:rPr>
                <w:sz w:val="20"/>
              </w:rPr>
              <w:t>Quarterly calculations are performed on the basis of 3 month intervals;</w:t>
            </w:r>
          </w:p>
          <w:p w14:paraId="3D4D3854" w14:textId="1D45AB11" w:rsidR="00050D04" w:rsidRPr="00566EC6" w:rsidRDefault="00050D04" w:rsidP="00D720E1">
            <w:pPr>
              <w:pStyle w:val="ListParagraph"/>
              <w:numPr>
                <w:ilvl w:val="0"/>
                <w:numId w:val="68"/>
              </w:numPr>
              <w:rPr>
                <w:sz w:val="20"/>
              </w:rPr>
            </w:pPr>
            <w:r w:rsidRPr="00566EC6">
              <w:rPr>
                <w:sz w:val="20"/>
              </w:rPr>
              <w:t>Yearly calculations are performed on the basis of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whether or not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time period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in order to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281" w:name="_Toc141940559"/>
      <w:r>
        <w:lastRenderedPageBreak/>
        <w:t>Financial Market Charge Types and Equations</w:t>
      </w:r>
      <w:bookmarkEnd w:id="281"/>
    </w:p>
    <w:p w14:paraId="6BD4D174" w14:textId="025D273F"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271DC9">
        <w:t xml:space="preserve">Table </w:t>
      </w:r>
      <w:r w:rsidR="00271DC9">
        <w:rPr>
          <w:noProof/>
        </w:rPr>
        <w:t>2</w:t>
      </w:r>
      <w:r w:rsidR="00271DC9">
        <w:noBreakHyphen/>
      </w:r>
      <w:r w:rsidR="00271DC9">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1E2042B8" w:rsidR="00BD697A" w:rsidRDefault="00BD697A" w:rsidP="007E3311">
      <w:pPr>
        <w:pStyle w:val="TableCaption"/>
        <w:keepNext/>
        <w:spacing w:before="120"/>
      </w:pPr>
      <w:bookmarkStart w:id="282" w:name="_Ref141438387"/>
      <w:bookmarkStart w:id="283" w:name="_Toc140751501"/>
      <w:bookmarkStart w:id="284" w:name="_Toc140752747"/>
      <w:bookmarkStart w:id="285" w:name="_Toc140760133"/>
      <w:bookmarkStart w:id="286" w:name="_Toc140817940"/>
      <w:bookmarkStart w:id="287" w:name="_Toc140822941"/>
      <w:bookmarkStart w:id="288" w:name="_Toc140831877"/>
      <w:bookmarkStart w:id="289" w:name="_Toc21436596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3</w:t>
      </w:r>
      <w:r w:rsidR="00490FCE">
        <w:rPr>
          <w:color w:val="2B579A"/>
          <w:shd w:val="clear" w:color="auto" w:fill="E6E6E6"/>
        </w:rPr>
        <w:fldChar w:fldCharType="end"/>
      </w:r>
      <w:bookmarkEnd w:id="282"/>
      <w:r w:rsidRPr="00041E9B">
        <w:t xml:space="preserve">: </w:t>
      </w:r>
      <w:r>
        <w:t>Financial Market</w:t>
      </w:r>
      <w:r w:rsidRPr="00041E9B">
        <w:t xml:space="preserve"> Charge Types and Equations</w:t>
      </w:r>
      <w:bookmarkEnd w:id="283"/>
      <w:bookmarkEnd w:id="284"/>
      <w:bookmarkEnd w:id="285"/>
      <w:bookmarkEnd w:id="286"/>
      <w:bookmarkEnd w:id="287"/>
      <w:bookmarkEnd w:id="288"/>
      <w:bookmarkEnd w:id="289"/>
    </w:p>
    <w:p w14:paraId="74C0395F" w14:textId="64EA1158" w:rsidR="001D6647" w:rsidRDefault="00F22B7B" w:rsidP="001C638F">
      <w:pPr>
        <w:pStyle w:val="Heading4"/>
      </w:pPr>
      <w:bookmarkStart w:id="290" w:name="_Toc141940560"/>
      <w:r>
        <w:t>Physical Market Charge Types and Equations</w:t>
      </w:r>
      <w:bookmarkEnd w:id="290"/>
    </w:p>
    <w:p w14:paraId="32F5D622" w14:textId="75340A36"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271DC9">
        <w:t xml:space="preserve">Table </w:t>
      </w:r>
      <w:r w:rsidR="00271DC9">
        <w:rPr>
          <w:noProof/>
        </w:rPr>
        <w:t>2</w:t>
      </w:r>
      <w:r w:rsidR="00271DC9">
        <w:noBreakHyphen/>
      </w:r>
      <w:r w:rsidR="00271DC9">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043777BC" w:rsidR="00F22B7B" w:rsidRPr="00F22B7B" w:rsidRDefault="00EC163F" w:rsidP="00EC163F">
      <w:pPr>
        <w:pStyle w:val="TableCaption"/>
        <w:keepNext/>
        <w:spacing w:before="120"/>
      </w:pPr>
      <w:bookmarkStart w:id="291" w:name="_Ref141438397"/>
      <w:bookmarkStart w:id="292" w:name="_Toc140751502"/>
      <w:bookmarkStart w:id="293" w:name="_Toc140752748"/>
      <w:bookmarkStart w:id="294" w:name="_Toc140760134"/>
      <w:bookmarkStart w:id="295" w:name="_Toc140817941"/>
      <w:bookmarkStart w:id="296" w:name="_Toc140822942"/>
      <w:bookmarkStart w:id="297" w:name="_Toc140831878"/>
      <w:bookmarkStart w:id="298" w:name="_Toc214365962"/>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4</w:t>
      </w:r>
      <w:r w:rsidR="00490FCE">
        <w:rPr>
          <w:color w:val="2B579A"/>
          <w:shd w:val="clear" w:color="auto" w:fill="E6E6E6"/>
        </w:rPr>
        <w:fldChar w:fldCharType="end"/>
      </w:r>
      <w:bookmarkEnd w:id="291"/>
      <w:r w:rsidRPr="00041E9B">
        <w:t xml:space="preserve">: </w:t>
      </w:r>
      <w:r w:rsidR="001C638F">
        <w:t>Physical Market</w:t>
      </w:r>
      <w:r w:rsidRPr="00041E9B">
        <w:t xml:space="preserve"> Charge Types and Equations</w:t>
      </w:r>
      <w:bookmarkEnd w:id="292"/>
      <w:bookmarkEnd w:id="293"/>
      <w:bookmarkEnd w:id="294"/>
      <w:bookmarkEnd w:id="295"/>
      <w:bookmarkEnd w:id="296"/>
      <w:bookmarkEnd w:id="297"/>
      <w:bookmarkEnd w:id="298"/>
    </w:p>
    <w:tbl>
      <w:tblPr>
        <w:tblW w:w="1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1296"/>
        <w:gridCol w:w="1033"/>
        <w:gridCol w:w="7680"/>
        <w:gridCol w:w="1104"/>
        <w:gridCol w:w="1062"/>
        <w:gridCol w:w="1104"/>
        <w:gridCol w:w="1104"/>
        <w:gridCol w:w="1104"/>
        <w:gridCol w:w="1104"/>
        <w:gridCol w:w="1362"/>
      </w:tblGrid>
      <w:tr w:rsidR="00CD6AAA" w:rsidRPr="001D6647" w14:paraId="627E6577" w14:textId="77777777" w:rsidTr="009B7C36">
        <w:trPr>
          <w:tblHeader/>
          <w:jc w:val="center"/>
        </w:trPr>
        <w:tc>
          <w:tcPr>
            <w:tcW w:w="864"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6"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3"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68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4"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62"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4"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62"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009B7C36">
        <w:trPr>
          <w:trHeight w:val="720"/>
          <w:jc w:val="center"/>
        </w:trPr>
        <w:tc>
          <w:tcPr>
            <w:tcW w:w="864"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6"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3"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68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energy market billing period</w:t>
            </w:r>
            <w:r w:rsidR="000257C9">
              <w:rPr>
                <w:sz w:val="18"/>
                <w:szCs w:val="18"/>
              </w:rPr>
              <w:t>;</w:t>
            </w:r>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650,651,652</w:t>
            </w:r>
            <w:r w:rsidR="00B71921">
              <w:rPr>
                <w:sz w:val="18"/>
                <w:szCs w:val="18"/>
              </w:rPr>
              <w:t>;</w:t>
            </w:r>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r w:rsidRPr="00B71921">
              <w:rPr>
                <w:sz w:val="18"/>
                <w:szCs w:val="18"/>
              </w:rPr>
              <w:t>653</w:t>
            </w:r>
            <w:r w:rsidR="00B71921">
              <w:rPr>
                <w:sz w:val="18"/>
                <w:szCs w:val="18"/>
              </w:rPr>
              <w:t>;</w:t>
            </w:r>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IESO Board</w:t>
            </w:r>
            <w:r w:rsidR="00B71921">
              <w:rPr>
                <w:sz w:val="18"/>
                <w:szCs w:val="18"/>
              </w:rPr>
              <w:t>;</w:t>
            </w:r>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metering intervals</w:t>
            </w:r>
            <w:r w:rsidRPr="000510E3">
              <w:rPr>
                <w:sz w:val="18"/>
                <w:szCs w:val="18"/>
              </w:rPr>
              <w:t xml:space="preserve"> ‘t’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IESO Board</w:t>
            </w:r>
            <w:r w:rsidR="00B71921" w:rsidRPr="00B71921">
              <w:rPr>
                <w:sz w:val="18"/>
                <w:szCs w:val="18"/>
              </w:rPr>
              <w:t>;</w:t>
            </w:r>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registered wholesale meters</w:t>
            </w:r>
            <w:r w:rsidRPr="00EE6535">
              <w:rPr>
                <w:sz w:val="18"/>
                <w:szCs w:val="18"/>
              </w:rPr>
              <w:t xml:space="preserve"> ‘m’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w:t>
            </w:r>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‘i’</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4"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62"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4"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4"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4"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4" w:type="dxa"/>
            <w:vAlign w:val="center"/>
          </w:tcPr>
          <w:p w14:paraId="7F6070A0" w14:textId="77777777" w:rsidR="009C7473" w:rsidRPr="00F22B7B" w:rsidRDefault="009C7473" w:rsidP="009C7473">
            <w:pPr>
              <w:pStyle w:val="TableText"/>
              <w:jc w:val="center"/>
            </w:pPr>
            <w:r w:rsidRPr="00F22B7B">
              <w:t>13</w:t>
            </w:r>
          </w:p>
        </w:tc>
        <w:tc>
          <w:tcPr>
            <w:tcW w:w="1362"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in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009B7C36">
        <w:trPr>
          <w:trHeight w:val="566"/>
          <w:jc w:val="center"/>
        </w:trPr>
        <w:tc>
          <w:tcPr>
            <w:tcW w:w="864"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6"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3"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68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6"/>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37"/>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D73A08"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‘i</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D73A08"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‘j</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4"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62"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4"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3B0CD1D2" w14:textId="25B199E1" w:rsidR="009C7473" w:rsidRDefault="009C7473" w:rsidP="009C7473">
            <w:pPr>
              <w:pStyle w:val="TableText"/>
              <w:jc w:val="center"/>
            </w:pPr>
            <w:r>
              <w:t>0</w:t>
            </w:r>
          </w:p>
        </w:tc>
        <w:tc>
          <w:tcPr>
            <w:tcW w:w="1362"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009B7C36">
        <w:trPr>
          <w:jc w:val="center"/>
        </w:trPr>
        <w:tc>
          <w:tcPr>
            <w:tcW w:w="864" w:type="dxa"/>
            <w:vAlign w:val="center"/>
          </w:tcPr>
          <w:p w14:paraId="18F3B2D5" w14:textId="7A7A3B93" w:rsidR="003C612B" w:rsidRDefault="009C7473" w:rsidP="009C7473">
            <w:pPr>
              <w:pStyle w:val="TableText"/>
              <w:jc w:val="center"/>
            </w:pPr>
            <w:r w:rsidRPr="00942D96">
              <w:t>114</w:t>
            </w:r>
          </w:p>
        </w:tc>
        <w:tc>
          <w:tcPr>
            <w:tcW w:w="1296"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3"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68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4" w:type="dxa"/>
            <w:vAlign w:val="center"/>
          </w:tcPr>
          <w:p w14:paraId="0260760F" w14:textId="77777777" w:rsidR="009C7473" w:rsidRDefault="009C7473" w:rsidP="009C7473">
            <w:pPr>
              <w:pStyle w:val="TableText"/>
              <w:jc w:val="center"/>
            </w:pPr>
            <w:r w:rsidRPr="00BC4036">
              <w:t>Monthly</w:t>
            </w:r>
          </w:p>
        </w:tc>
        <w:tc>
          <w:tcPr>
            <w:tcW w:w="1062"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4"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4"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4"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4" w:type="dxa"/>
            <w:vAlign w:val="center"/>
          </w:tcPr>
          <w:p w14:paraId="33BCE31C" w14:textId="77777777" w:rsidR="009C7473" w:rsidRPr="00842892" w:rsidRDefault="009C7473" w:rsidP="009C7473">
            <w:pPr>
              <w:pStyle w:val="TableText"/>
              <w:jc w:val="center"/>
            </w:pPr>
            <w:r>
              <w:t>N/A</w:t>
            </w:r>
          </w:p>
        </w:tc>
        <w:tc>
          <w:tcPr>
            <w:tcW w:w="1362" w:type="dxa"/>
            <w:vAlign w:val="center"/>
          </w:tcPr>
          <w:p w14:paraId="68598A20" w14:textId="77777777" w:rsidR="009C7473" w:rsidRPr="00BC4036" w:rsidRDefault="009C7473" w:rsidP="009C7473">
            <w:pPr>
              <w:pStyle w:val="TableText"/>
            </w:pPr>
          </w:p>
        </w:tc>
      </w:tr>
      <w:tr w:rsidR="009C7473" w:rsidRPr="007A4ED3" w14:paraId="44E2FCE0" w14:textId="77777777" w:rsidTr="009B7C36">
        <w:trPr>
          <w:jc w:val="center"/>
        </w:trPr>
        <w:tc>
          <w:tcPr>
            <w:tcW w:w="864" w:type="dxa"/>
            <w:vAlign w:val="center"/>
          </w:tcPr>
          <w:p w14:paraId="0FCFFF69" w14:textId="0A0B0F5C" w:rsidR="003C612B" w:rsidRPr="007A4ED3" w:rsidRDefault="009C7473" w:rsidP="009C7473">
            <w:pPr>
              <w:pStyle w:val="TableText"/>
              <w:jc w:val="center"/>
            </w:pPr>
            <w:r w:rsidRPr="007A4ED3">
              <w:t>115</w:t>
            </w:r>
          </w:p>
        </w:tc>
        <w:tc>
          <w:tcPr>
            <w:tcW w:w="1296" w:type="dxa"/>
            <w:vAlign w:val="center"/>
          </w:tcPr>
          <w:p w14:paraId="39862AAC" w14:textId="77777777" w:rsidR="009C7473" w:rsidRPr="007A4ED3" w:rsidRDefault="009C7473" w:rsidP="009C7473">
            <w:pPr>
              <w:pStyle w:val="TableText"/>
            </w:pPr>
            <w:r w:rsidRPr="007A4ED3">
              <w:t>Unrecoverable Testing Costs Credit</w:t>
            </w:r>
          </w:p>
        </w:tc>
        <w:tc>
          <w:tcPr>
            <w:tcW w:w="1033"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68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4" w:type="dxa"/>
            <w:vAlign w:val="center"/>
          </w:tcPr>
          <w:p w14:paraId="4000AEF4" w14:textId="77777777" w:rsidR="009C7473" w:rsidRPr="007A4ED3" w:rsidRDefault="009C7473" w:rsidP="009C7473">
            <w:pPr>
              <w:pStyle w:val="TableText"/>
              <w:jc w:val="center"/>
            </w:pPr>
            <w:r w:rsidRPr="007A4ED3">
              <w:t>Monthly</w:t>
            </w:r>
          </w:p>
        </w:tc>
        <w:tc>
          <w:tcPr>
            <w:tcW w:w="1062" w:type="dxa"/>
            <w:vAlign w:val="center"/>
          </w:tcPr>
          <w:p w14:paraId="75449BC2" w14:textId="77777777" w:rsidR="009C7473" w:rsidRPr="007A4ED3" w:rsidRDefault="009C7473" w:rsidP="009C7473">
            <w:pPr>
              <w:pStyle w:val="TableText"/>
              <w:jc w:val="center"/>
            </w:pPr>
            <w:r w:rsidRPr="007A4ED3">
              <w:t>Due MP</w:t>
            </w:r>
          </w:p>
        </w:tc>
        <w:tc>
          <w:tcPr>
            <w:tcW w:w="1104" w:type="dxa"/>
            <w:vAlign w:val="center"/>
          </w:tcPr>
          <w:p w14:paraId="64184880" w14:textId="77777777" w:rsidR="009C7473" w:rsidRPr="007A4ED3" w:rsidRDefault="009C7473" w:rsidP="009C7473">
            <w:pPr>
              <w:pStyle w:val="TableText"/>
              <w:jc w:val="center"/>
            </w:pPr>
            <w:r w:rsidRPr="007A4ED3">
              <w:t>13</w:t>
            </w:r>
          </w:p>
        </w:tc>
        <w:tc>
          <w:tcPr>
            <w:tcW w:w="1104" w:type="dxa"/>
            <w:vAlign w:val="center"/>
          </w:tcPr>
          <w:p w14:paraId="12A24D6A" w14:textId="77777777" w:rsidR="009C7473" w:rsidRPr="007A4ED3" w:rsidRDefault="009C7473" w:rsidP="009C7473">
            <w:pPr>
              <w:pStyle w:val="TableText"/>
              <w:jc w:val="center"/>
            </w:pPr>
            <w:r w:rsidRPr="007A4ED3">
              <w:t>13</w:t>
            </w:r>
          </w:p>
        </w:tc>
        <w:tc>
          <w:tcPr>
            <w:tcW w:w="1104" w:type="dxa"/>
            <w:vAlign w:val="center"/>
          </w:tcPr>
          <w:p w14:paraId="77809919" w14:textId="77777777" w:rsidR="009C7473" w:rsidRPr="007A4ED3" w:rsidRDefault="009C7473" w:rsidP="009C7473">
            <w:pPr>
              <w:pStyle w:val="TableText"/>
              <w:jc w:val="center"/>
            </w:pPr>
            <w:r w:rsidRPr="007A4ED3">
              <w:t>13</w:t>
            </w:r>
          </w:p>
        </w:tc>
        <w:tc>
          <w:tcPr>
            <w:tcW w:w="1104" w:type="dxa"/>
            <w:vAlign w:val="center"/>
          </w:tcPr>
          <w:p w14:paraId="1B7E39C3" w14:textId="77777777" w:rsidR="009C7473" w:rsidRPr="007A4ED3" w:rsidRDefault="009C7473" w:rsidP="009C7473">
            <w:pPr>
              <w:pStyle w:val="TableText"/>
              <w:jc w:val="center"/>
            </w:pPr>
            <w:r w:rsidRPr="007A4ED3">
              <w:t>13</w:t>
            </w:r>
          </w:p>
        </w:tc>
        <w:tc>
          <w:tcPr>
            <w:tcW w:w="1362" w:type="dxa"/>
            <w:vAlign w:val="center"/>
          </w:tcPr>
          <w:p w14:paraId="54686B23" w14:textId="77777777" w:rsidR="009C7473" w:rsidRPr="007A4ED3" w:rsidRDefault="009C7473" w:rsidP="009C7473">
            <w:pPr>
              <w:pStyle w:val="TableText"/>
            </w:pPr>
          </w:p>
        </w:tc>
      </w:tr>
      <w:tr w:rsidR="009C7473" w:rsidRPr="00BC4036" w14:paraId="0E508FE4" w14:textId="77777777" w:rsidTr="009B7C36">
        <w:trPr>
          <w:jc w:val="center"/>
        </w:trPr>
        <w:tc>
          <w:tcPr>
            <w:tcW w:w="864" w:type="dxa"/>
            <w:vAlign w:val="center"/>
          </w:tcPr>
          <w:p w14:paraId="530C0214" w14:textId="00731C4C" w:rsidR="003C612B" w:rsidRDefault="009C7473" w:rsidP="009C7473">
            <w:pPr>
              <w:pStyle w:val="TableText"/>
              <w:jc w:val="center"/>
            </w:pPr>
            <w:r w:rsidRPr="00AA6FD9">
              <w:t>116</w:t>
            </w:r>
          </w:p>
        </w:tc>
        <w:tc>
          <w:tcPr>
            <w:tcW w:w="1296" w:type="dxa"/>
            <w:vAlign w:val="center"/>
          </w:tcPr>
          <w:p w14:paraId="0EB897E7" w14:textId="77777777" w:rsidR="009C7473" w:rsidRPr="00BC4036" w:rsidRDefault="009C7473" w:rsidP="009C7473">
            <w:pPr>
              <w:pStyle w:val="TableText"/>
            </w:pPr>
            <w:r w:rsidRPr="00BC4036">
              <w:t>Tieline Maintenance Reliability Credit</w:t>
            </w:r>
          </w:p>
        </w:tc>
        <w:tc>
          <w:tcPr>
            <w:tcW w:w="1033"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68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4" w:type="dxa"/>
            <w:vAlign w:val="center"/>
          </w:tcPr>
          <w:p w14:paraId="4D08D810" w14:textId="5FB86A20" w:rsidR="009C7473" w:rsidRDefault="009C7473" w:rsidP="009C7473">
            <w:pPr>
              <w:pStyle w:val="TableText"/>
              <w:jc w:val="center"/>
            </w:pPr>
            <w:r w:rsidRPr="00BC4036">
              <w:t>Monthly</w:t>
            </w:r>
          </w:p>
        </w:tc>
        <w:tc>
          <w:tcPr>
            <w:tcW w:w="1062"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4"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4"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4"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4" w:type="dxa"/>
            <w:vAlign w:val="center"/>
          </w:tcPr>
          <w:p w14:paraId="25EE2AFA" w14:textId="77777777" w:rsidR="009C7473" w:rsidRDefault="009C7473" w:rsidP="009C7473">
            <w:pPr>
              <w:pStyle w:val="TableText"/>
              <w:jc w:val="center"/>
            </w:pPr>
            <w:r>
              <w:t>13</w:t>
            </w:r>
          </w:p>
        </w:tc>
        <w:tc>
          <w:tcPr>
            <w:tcW w:w="1362" w:type="dxa"/>
            <w:vAlign w:val="center"/>
          </w:tcPr>
          <w:p w14:paraId="1610671D" w14:textId="77777777" w:rsidR="009C7473" w:rsidRPr="00BC4036" w:rsidRDefault="009C7473" w:rsidP="009C7473">
            <w:pPr>
              <w:pStyle w:val="TableText"/>
            </w:pPr>
          </w:p>
        </w:tc>
      </w:tr>
      <w:tr w:rsidR="007C0B25" w:rsidRPr="00BC4036" w14:paraId="77D90DA4" w14:textId="77777777" w:rsidTr="009B7C36">
        <w:trPr>
          <w:jc w:val="center"/>
        </w:trPr>
        <w:tc>
          <w:tcPr>
            <w:tcW w:w="864" w:type="dxa"/>
            <w:vAlign w:val="center"/>
          </w:tcPr>
          <w:p w14:paraId="43ACD4D3" w14:textId="4FDAA1A7" w:rsidR="003C612B" w:rsidRDefault="007C0B25" w:rsidP="007C0B25">
            <w:pPr>
              <w:pStyle w:val="TableText"/>
              <w:jc w:val="center"/>
            </w:pPr>
            <w:r w:rsidRPr="00C65D09">
              <w:t>118</w:t>
            </w:r>
          </w:p>
        </w:tc>
        <w:tc>
          <w:tcPr>
            <w:tcW w:w="1296" w:type="dxa"/>
            <w:vAlign w:val="center"/>
          </w:tcPr>
          <w:p w14:paraId="586D88EE" w14:textId="77777777" w:rsidR="007C0B25" w:rsidRPr="00BC4036" w:rsidRDefault="007C0B25" w:rsidP="007C0B25">
            <w:pPr>
              <w:pStyle w:val="StyleTableText8pt"/>
            </w:pPr>
            <w:r w:rsidRPr="00BC4036">
              <w:t>Emergency Energy Rebate</w:t>
            </w:r>
          </w:p>
        </w:tc>
        <w:tc>
          <w:tcPr>
            <w:tcW w:w="1033"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68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4"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62"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4"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4"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4"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4" w:type="dxa"/>
            <w:vAlign w:val="center"/>
          </w:tcPr>
          <w:p w14:paraId="19E3DEB8" w14:textId="77777777" w:rsidR="007C0B25" w:rsidRPr="00842892" w:rsidRDefault="007C0B25" w:rsidP="007C0B25">
            <w:pPr>
              <w:pStyle w:val="TableText"/>
              <w:jc w:val="center"/>
            </w:pPr>
            <w:r>
              <w:t>13</w:t>
            </w:r>
          </w:p>
        </w:tc>
        <w:tc>
          <w:tcPr>
            <w:tcW w:w="1362"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009B7C36">
        <w:trPr>
          <w:jc w:val="center"/>
        </w:trPr>
        <w:tc>
          <w:tcPr>
            <w:tcW w:w="864"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6"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3"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68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r w:rsidR="00981441">
              <w:rPr>
                <w:rFonts w:cs="Tahoma"/>
                <w:szCs w:val="16"/>
              </w:rPr>
              <w:t>;</w:t>
            </w:r>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r w:rsidR="00981441">
              <w:t>;</w:t>
            </w:r>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186,250,252,254,451,1120,1865,1950,1970,1977,1980,1981;</w:t>
            </w:r>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IESO-controlled grid</w:t>
            </w:r>
            <w:r w:rsidR="00981441">
              <w:t>;</w:t>
            </w:r>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market participants</w:t>
            </w:r>
            <w:r w:rsidR="00981441">
              <w:rPr>
                <w:i/>
              </w:rPr>
              <w:t>;</w:t>
            </w:r>
            <w:r w:rsidRPr="00C01B0E">
              <w:t xml:space="preserve"> </w:t>
            </w:r>
          </w:p>
          <w:p w14:paraId="632A2388" w14:textId="01B852A2"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w:t>
            </w:r>
            <w:ins w:id="299" w:author="Author">
              <w:r w:rsidR="00DC0011">
                <w:br/>
              </w:r>
            </w:ins>
            <w:r w:rsidR="00981441">
              <w:t>102,</w:t>
            </w:r>
            <w:ins w:id="300" w:author="Author">
              <w:r w:rsidR="00DC0011">
                <w:t>118,</w:t>
              </w:r>
            </w:ins>
            <w:r w:rsidR="00981441">
              <w:t>164,165,166,167,168,450,452,454,460,550,1116,1118,1188,1650,</w:t>
            </w:r>
            <w:r w:rsidR="007E1CC1">
              <w:t>1941</w:t>
            </w:r>
            <w:r w:rsidR="00981441">
              <w:t>,9920;</w:t>
            </w:r>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,1982,1986</w:t>
            </w:r>
            <w:r w:rsidR="00981441">
              <w:t>;</w:t>
            </w:r>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set of all </w:t>
            </w:r>
            <w:r w:rsidRPr="00150F40">
              <w:rPr>
                <w:i/>
              </w:rPr>
              <w:t>settlement hours</w:t>
            </w:r>
            <w:r w:rsidRPr="00150F40">
              <w:t xml:space="preserve"> ‘h’ in the </w:t>
            </w:r>
            <w:r w:rsidRPr="00150F40">
              <w:rPr>
                <w:i/>
              </w:rPr>
              <w:t>billing period</w:t>
            </w:r>
            <w:r w:rsidR="00981441">
              <w:t>;</w:t>
            </w:r>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rsidR="00981441">
              <w:t>;</w:t>
            </w:r>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4"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62"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4"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4"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4"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4" w:type="dxa"/>
            <w:vAlign w:val="center"/>
          </w:tcPr>
          <w:p w14:paraId="42E11A83" w14:textId="61C9005F" w:rsidR="007C0B25" w:rsidRDefault="007C0B25" w:rsidP="007C0B25">
            <w:pPr>
              <w:pStyle w:val="TableText"/>
              <w:jc w:val="center"/>
              <w:rPr>
                <w:szCs w:val="16"/>
              </w:rPr>
            </w:pPr>
            <w:r>
              <w:rPr>
                <w:szCs w:val="16"/>
              </w:rPr>
              <w:t>N/A</w:t>
            </w:r>
          </w:p>
        </w:tc>
        <w:tc>
          <w:tcPr>
            <w:tcW w:w="1362"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009B7C36">
        <w:trPr>
          <w:jc w:val="center"/>
        </w:trPr>
        <w:tc>
          <w:tcPr>
            <w:tcW w:w="864" w:type="dxa"/>
            <w:vAlign w:val="center"/>
          </w:tcPr>
          <w:p w14:paraId="6E620032" w14:textId="7E055222" w:rsidR="00F7241B" w:rsidRPr="0095216D" w:rsidRDefault="00DA3CC1" w:rsidP="00F7241B">
            <w:pPr>
              <w:pStyle w:val="TableText"/>
              <w:jc w:val="center"/>
            </w:pPr>
            <w:r w:rsidRPr="0095216D">
              <w:t>121</w:t>
            </w:r>
          </w:p>
        </w:tc>
        <w:tc>
          <w:tcPr>
            <w:tcW w:w="1296"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3" w:type="dxa"/>
            <w:vAlign w:val="center"/>
          </w:tcPr>
          <w:p w14:paraId="74323BDC" w14:textId="35194D83" w:rsidR="00DA3CC1" w:rsidRPr="0095216D" w:rsidRDefault="00DA3CC1" w:rsidP="0095216D">
            <w:pPr>
              <w:pStyle w:val="TableText"/>
            </w:pPr>
            <w:r w:rsidRPr="0095216D">
              <w:t>N/A</w:t>
            </w:r>
          </w:p>
        </w:tc>
        <w:tc>
          <w:tcPr>
            <w:tcW w:w="768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r w:rsidRPr="00C970DF">
              <w:rPr>
                <w:szCs w:val="16"/>
              </w:rPr>
              <w:t xml:space="preserve">‘T’ is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4"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62"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4"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4"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4"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4" w:type="dxa"/>
            <w:vAlign w:val="center"/>
          </w:tcPr>
          <w:p w14:paraId="4DFDD6F9" w14:textId="65049884" w:rsidR="00DA3CC1" w:rsidRDefault="00DA3CC1" w:rsidP="00DA3CC1">
            <w:pPr>
              <w:pStyle w:val="TableText"/>
              <w:jc w:val="center"/>
              <w:rPr>
                <w:szCs w:val="16"/>
              </w:rPr>
            </w:pPr>
            <w:r>
              <w:rPr>
                <w:szCs w:val="16"/>
              </w:rPr>
              <w:t>N/A</w:t>
            </w:r>
          </w:p>
        </w:tc>
        <w:tc>
          <w:tcPr>
            <w:tcW w:w="1362"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009B7C36">
        <w:trPr>
          <w:jc w:val="center"/>
        </w:trPr>
        <w:tc>
          <w:tcPr>
            <w:tcW w:w="864" w:type="dxa"/>
            <w:vAlign w:val="center"/>
          </w:tcPr>
          <w:p w14:paraId="32A47FFF" w14:textId="6BA446C7" w:rsidR="003C612B" w:rsidRPr="0095216D" w:rsidRDefault="00DA3CC1" w:rsidP="0095216D">
            <w:pPr>
              <w:pStyle w:val="TableText"/>
              <w:jc w:val="center"/>
            </w:pPr>
            <w:r w:rsidRPr="0095216D">
              <w:lastRenderedPageBreak/>
              <w:t>123</w:t>
            </w:r>
          </w:p>
        </w:tc>
        <w:tc>
          <w:tcPr>
            <w:tcW w:w="1296" w:type="dxa"/>
            <w:vAlign w:val="center"/>
          </w:tcPr>
          <w:p w14:paraId="6BCF3532" w14:textId="77777777" w:rsidR="00DA3CC1" w:rsidRPr="0095216D" w:rsidRDefault="00DA3CC1" w:rsidP="0095216D">
            <w:pPr>
              <w:pStyle w:val="TableText"/>
            </w:pPr>
            <w:r w:rsidRPr="0095216D">
              <w:t>MACD Enforcement Activity Amount</w:t>
            </w:r>
          </w:p>
        </w:tc>
        <w:tc>
          <w:tcPr>
            <w:tcW w:w="1033" w:type="dxa"/>
            <w:vAlign w:val="center"/>
          </w:tcPr>
          <w:p w14:paraId="26DE8D3A" w14:textId="77777777" w:rsidR="00DA3CC1" w:rsidRPr="0095216D" w:rsidRDefault="00DA3CC1" w:rsidP="0095216D">
            <w:pPr>
              <w:pStyle w:val="TableText"/>
            </w:pPr>
            <w:r w:rsidRPr="0095216D">
              <w:t>N/A</w:t>
            </w:r>
          </w:p>
        </w:tc>
        <w:tc>
          <w:tcPr>
            <w:tcW w:w="768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4" w:type="dxa"/>
            <w:vAlign w:val="center"/>
          </w:tcPr>
          <w:p w14:paraId="252D2EAE" w14:textId="77777777" w:rsidR="00DA3CC1" w:rsidRPr="0095216D" w:rsidRDefault="00DA3CC1" w:rsidP="0095216D">
            <w:pPr>
              <w:pStyle w:val="TableText"/>
              <w:jc w:val="center"/>
            </w:pPr>
            <w:r w:rsidRPr="0095216D">
              <w:t>Monthly</w:t>
            </w:r>
          </w:p>
        </w:tc>
        <w:tc>
          <w:tcPr>
            <w:tcW w:w="1062" w:type="dxa"/>
            <w:vAlign w:val="center"/>
          </w:tcPr>
          <w:p w14:paraId="51648800" w14:textId="77777777" w:rsidR="00DA3CC1" w:rsidRPr="0095216D" w:rsidRDefault="00DA3CC1" w:rsidP="0095216D">
            <w:pPr>
              <w:pStyle w:val="TableText"/>
              <w:jc w:val="center"/>
            </w:pPr>
            <w:r w:rsidRPr="0095216D">
              <w:t>Due MP</w:t>
            </w:r>
          </w:p>
        </w:tc>
        <w:tc>
          <w:tcPr>
            <w:tcW w:w="1104" w:type="dxa"/>
            <w:vAlign w:val="center"/>
          </w:tcPr>
          <w:p w14:paraId="18C24A15" w14:textId="77777777" w:rsidR="00DA3CC1" w:rsidRPr="0095216D" w:rsidRDefault="00DA3CC1" w:rsidP="0095216D">
            <w:pPr>
              <w:pStyle w:val="TableText"/>
              <w:jc w:val="center"/>
            </w:pPr>
            <w:r w:rsidRPr="0095216D">
              <w:t>13</w:t>
            </w:r>
          </w:p>
        </w:tc>
        <w:tc>
          <w:tcPr>
            <w:tcW w:w="1104" w:type="dxa"/>
            <w:vAlign w:val="center"/>
          </w:tcPr>
          <w:p w14:paraId="70A0D88C" w14:textId="77777777" w:rsidR="00DA3CC1" w:rsidRPr="0095216D" w:rsidRDefault="00DA3CC1" w:rsidP="0095216D">
            <w:pPr>
              <w:pStyle w:val="TableText"/>
              <w:jc w:val="center"/>
            </w:pPr>
            <w:r w:rsidRPr="0095216D">
              <w:t>N/A</w:t>
            </w:r>
          </w:p>
        </w:tc>
        <w:tc>
          <w:tcPr>
            <w:tcW w:w="1104" w:type="dxa"/>
            <w:vAlign w:val="center"/>
          </w:tcPr>
          <w:p w14:paraId="65A079A7" w14:textId="77777777" w:rsidR="00DA3CC1" w:rsidRPr="0095216D" w:rsidRDefault="00DA3CC1" w:rsidP="0095216D">
            <w:pPr>
              <w:pStyle w:val="TableText"/>
              <w:jc w:val="center"/>
            </w:pPr>
            <w:r w:rsidRPr="0095216D">
              <w:t>N/A</w:t>
            </w:r>
          </w:p>
        </w:tc>
        <w:tc>
          <w:tcPr>
            <w:tcW w:w="1104" w:type="dxa"/>
            <w:vAlign w:val="center"/>
          </w:tcPr>
          <w:p w14:paraId="5867F32D" w14:textId="77777777" w:rsidR="00DA3CC1" w:rsidRPr="0095216D" w:rsidRDefault="00DA3CC1" w:rsidP="0095216D">
            <w:pPr>
              <w:pStyle w:val="TableText"/>
              <w:jc w:val="center"/>
            </w:pPr>
            <w:r w:rsidRPr="0095216D">
              <w:t>N/A</w:t>
            </w:r>
          </w:p>
        </w:tc>
        <w:tc>
          <w:tcPr>
            <w:tcW w:w="1362"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009B7C36">
        <w:trPr>
          <w:jc w:val="center"/>
        </w:trPr>
        <w:tc>
          <w:tcPr>
            <w:tcW w:w="864" w:type="dxa"/>
            <w:vAlign w:val="center"/>
          </w:tcPr>
          <w:p w14:paraId="001D4F37" w14:textId="047F72AC" w:rsidR="003C612B" w:rsidRDefault="006E5A22" w:rsidP="006E5A22">
            <w:pPr>
              <w:pStyle w:val="TableText"/>
              <w:jc w:val="center"/>
            </w:pPr>
            <w:r w:rsidRPr="0094759D">
              <w:t>142</w:t>
            </w:r>
          </w:p>
        </w:tc>
        <w:tc>
          <w:tcPr>
            <w:tcW w:w="1296" w:type="dxa"/>
            <w:vAlign w:val="center"/>
          </w:tcPr>
          <w:p w14:paraId="7F74AF04" w14:textId="77777777" w:rsidR="006E5A22" w:rsidRPr="00BC4036" w:rsidRDefault="006E5A22" w:rsidP="006E5A22">
            <w:pPr>
              <w:pStyle w:val="TableText"/>
            </w:pPr>
            <w:r w:rsidRPr="00BC4036">
              <w:t>Regulated Price Plan Settlement Amount</w:t>
            </w:r>
          </w:p>
        </w:tc>
        <w:tc>
          <w:tcPr>
            <w:tcW w:w="1033" w:type="dxa"/>
            <w:vAlign w:val="center"/>
          </w:tcPr>
          <w:p w14:paraId="3EE76EC8" w14:textId="77777777" w:rsidR="006E5A22" w:rsidRDefault="006E5A22" w:rsidP="006E5A22">
            <w:pPr>
              <w:pStyle w:val="TableText"/>
            </w:pPr>
            <w:r w:rsidRPr="00BC4036">
              <w:t>N/A</w:t>
            </w:r>
          </w:p>
        </w:tc>
        <w:tc>
          <w:tcPr>
            <w:tcW w:w="768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3E9B1025" w:rsidR="00AD5401" w:rsidRDefault="005018AC" w:rsidP="00AD5401">
            <w:pPr>
              <w:rPr>
                <w:rFonts w:ascii="Aptos" w:hAnsi="Aptos"/>
              </w:rPr>
            </w:pPr>
            <w:r>
              <w:rPr>
                <w:noProof/>
              </w:rPr>
              <w:t xml:space="preserve"> </w:t>
            </w:r>
            <w:r>
              <w:rPr>
                <w:noProof/>
              </w:rPr>
              <w:drawing>
                <wp:inline distT="0" distB="0" distL="0" distR="0" wp14:anchorId="73A7C7BE" wp14:editId="2C5DCDE2">
                  <wp:extent cx="4785360" cy="275590"/>
                  <wp:effectExtent l="0" t="0" r="0" b="0"/>
                  <wp:docPr id="1954116040" name="Picture 1954116040" descr="Regulated price plan settlement amount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6040" name="Picture 1954116040" descr="Regulated price plan settlement amount equation"/>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p>
          <w:p w14:paraId="5E7F7243" w14:textId="2C5C6C4C" w:rsidR="00E75854" w:rsidRPr="00BC4036" w:rsidRDefault="00E75854" w:rsidP="00047ECC">
            <w:pPr>
              <w:pStyle w:val="TableText"/>
              <w:rPr>
                <w:rFonts w:ascii="Symbol" w:hAnsi="Symbol"/>
              </w:rPr>
            </w:pPr>
          </w:p>
        </w:tc>
        <w:tc>
          <w:tcPr>
            <w:tcW w:w="1104"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62"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4"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6F5C28D3" w14:textId="77777777" w:rsidR="006E5A22" w:rsidRDefault="006E5A22" w:rsidP="006E5A22">
            <w:pPr>
              <w:pStyle w:val="TableText"/>
              <w:jc w:val="center"/>
              <w:rPr>
                <w:szCs w:val="16"/>
              </w:rPr>
            </w:pPr>
            <w:r>
              <w:rPr>
                <w:szCs w:val="16"/>
              </w:rPr>
              <w:t>N/A</w:t>
            </w:r>
          </w:p>
        </w:tc>
        <w:tc>
          <w:tcPr>
            <w:tcW w:w="1362" w:type="dxa"/>
            <w:vAlign w:val="center"/>
          </w:tcPr>
          <w:p w14:paraId="088362E9" w14:textId="58A99D11" w:rsidR="006E5A22" w:rsidRPr="00BC4036" w:rsidRDefault="006E5A22" w:rsidP="006E5A22">
            <w:pPr>
              <w:pStyle w:val="TableText"/>
            </w:pPr>
            <w:r w:rsidRPr="00AE13D2">
              <w:rPr>
                <w:szCs w:val="16"/>
              </w:rPr>
              <w:t>Eligibility, rates, and other implementation details subject to government and OEB regulations.</w:t>
            </w:r>
          </w:p>
        </w:tc>
      </w:tr>
      <w:tr w:rsidR="006E5A22" w:rsidRPr="00BC4036" w14:paraId="02A4DE19" w14:textId="77777777" w:rsidTr="009B7C36">
        <w:trPr>
          <w:jc w:val="center"/>
        </w:trPr>
        <w:tc>
          <w:tcPr>
            <w:tcW w:w="864" w:type="dxa"/>
            <w:vAlign w:val="center"/>
          </w:tcPr>
          <w:p w14:paraId="5AC97E1F" w14:textId="7E19B81C" w:rsidR="003C612B" w:rsidRDefault="006E5A22" w:rsidP="006E5A22">
            <w:pPr>
              <w:pStyle w:val="TableText"/>
              <w:jc w:val="center"/>
            </w:pPr>
            <w:r w:rsidRPr="009A5008">
              <w:t>143</w:t>
            </w:r>
          </w:p>
        </w:tc>
        <w:tc>
          <w:tcPr>
            <w:tcW w:w="1296" w:type="dxa"/>
            <w:vAlign w:val="center"/>
          </w:tcPr>
          <w:p w14:paraId="7EF845FF" w14:textId="77777777" w:rsidR="006E5A22" w:rsidRPr="00BC4036" w:rsidRDefault="006E5A22" w:rsidP="006E5A22">
            <w:pPr>
              <w:pStyle w:val="TableText"/>
            </w:pPr>
            <w:r w:rsidRPr="00BC4036">
              <w:t>NUG Contract Adjustment Settlement Amount</w:t>
            </w:r>
          </w:p>
        </w:tc>
        <w:tc>
          <w:tcPr>
            <w:tcW w:w="1033" w:type="dxa"/>
            <w:vAlign w:val="center"/>
          </w:tcPr>
          <w:p w14:paraId="0D79F721" w14:textId="77777777" w:rsidR="006E5A22" w:rsidRDefault="006E5A22" w:rsidP="006E5A22">
            <w:pPr>
              <w:pStyle w:val="TableText"/>
            </w:pPr>
            <w:r w:rsidRPr="00BC4036">
              <w:t>N/A</w:t>
            </w:r>
          </w:p>
        </w:tc>
        <w:tc>
          <w:tcPr>
            <w:tcW w:w="768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4"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62"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4"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06A71EB" w14:textId="77777777" w:rsidR="006E5A22" w:rsidRDefault="006E5A22" w:rsidP="006E5A22">
            <w:pPr>
              <w:pStyle w:val="TableText"/>
              <w:jc w:val="center"/>
              <w:rPr>
                <w:szCs w:val="16"/>
              </w:rPr>
            </w:pPr>
            <w:r>
              <w:rPr>
                <w:szCs w:val="16"/>
              </w:rPr>
              <w:t>N/A</w:t>
            </w:r>
          </w:p>
        </w:tc>
        <w:tc>
          <w:tcPr>
            <w:tcW w:w="1362"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009B7C36">
        <w:trPr>
          <w:jc w:val="center"/>
        </w:trPr>
        <w:tc>
          <w:tcPr>
            <w:tcW w:w="864" w:type="dxa"/>
            <w:vAlign w:val="center"/>
          </w:tcPr>
          <w:p w14:paraId="09E921A1" w14:textId="60FF6A14" w:rsidR="003C612B" w:rsidRDefault="006E5A22" w:rsidP="006E5A22">
            <w:pPr>
              <w:pStyle w:val="TableText"/>
              <w:jc w:val="center"/>
            </w:pPr>
            <w:r w:rsidRPr="008E4031">
              <w:t>144</w:t>
            </w:r>
          </w:p>
        </w:tc>
        <w:tc>
          <w:tcPr>
            <w:tcW w:w="1296" w:type="dxa"/>
            <w:vAlign w:val="center"/>
          </w:tcPr>
          <w:p w14:paraId="4FBBC7F9" w14:textId="77777777" w:rsidR="006E5A22" w:rsidRPr="00BC4036" w:rsidRDefault="006E5A22" w:rsidP="006E5A22">
            <w:pPr>
              <w:pStyle w:val="TableText"/>
            </w:pPr>
            <w:r w:rsidRPr="00BC4036">
              <w:t xml:space="preserve">Regulated Nuclear Generation </w:t>
            </w:r>
            <w:r w:rsidRPr="00BC4036">
              <w:lastRenderedPageBreak/>
              <w:t>Adjustment Amount</w:t>
            </w:r>
          </w:p>
        </w:tc>
        <w:tc>
          <w:tcPr>
            <w:tcW w:w="1033" w:type="dxa"/>
            <w:vAlign w:val="center"/>
          </w:tcPr>
          <w:p w14:paraId="274B7337" w14:textId="77777777" w:rsidR="006E5A22" w:rsidRDefault="006E5A22" w:rsidP="006E5A22">
            <w:pPr>
              <w:pStyle w:val="TableText"/>
            </w:pPr>
            <w:r w:rsidRPr="00BC4036">
              <w:lastRenderedPageBreak/>
              <w:t>N/A</w:t>
            </w:r>
          </w:p>
        </w:tc>
        <w:tc>
          <w:tcPr>
            <w:tcW w:w="768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lastRenderedPageBreak/>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2"/>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metering intervals</w:t>
            </w:r>
            <w:r w:rsidRPr="00703B51">
              <w:rPr>
                <w:szCs w:val="16"/>
              </w:rPr>
              <w:t xml:space="preserve"> ‘t’ during </w:t>
            </w:r>
            <w:r w:rsidRPr="00703B51">
              <w:rPr>
                <w:i/>
                <w:szCs w:val="16"/>
              </w:rPr>
              <w:t>settlement hour</w:t>
            </w:r>
            <w:r w:rsidRPr="00703B51">
              <w:rPr>
                <w:szCs w:val="16"/>
              </w:rPr>
              <w:t> ‘h’.</w:t>
            </w:r>
          </w:p>
        </w:tc>
        <w:tc>
          <w:tcPr>
            <w:tcW w:w="1104"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t>or</w:t>
            </w:r>
          </w:p>
          <w:p w14:paraId="453579FF" w14:textId="77777777" w:rsidR="006E5A22" w:rsidRDefault="006E5A22" w:rsidP="006E5A22">
            <w:pPr>
              <w:pStyle w:val="TableText"/>
              <w:jc w:val="center"/>
              <w:rPr>
                <w:szCs w:val="16"/>
              </w:rPr>
            </w:pPr>
            <w:r w:rsidRPr="00BC4036">
              <w:rPr>
                <w:szCs w:val="16"/>
              </w:rPr>
              <w:t>Hourly</w:t>
            </w:r>
          </w:p>
        </w:tc>
        <w:tc>
          <w:tcPr>
            <w:tcW w:w="1062" w:type="dxa"/>
            <w:vAlign w:val="center"/>
          </w:tcPr>
          <w:p w14:paraId="2F95F5F8" w14:textId="77777777" w:rsidR="006E5A22" w:rsidRDefault="006E5A22" w:rsidP="006E5A22">
            <w:pPr>
              <w:pStyle w:val="TableText"/>
              <w:jc w:val="center"/>
              <w:rPr>
                <w:szCs w:val="16"/>
              </w:rPr>
            </w:pPr>
            <w:r w:rsidRPr="00BC4036">
              <w:rPr>
                <w:szCs w:val="16"/>
              </w:rPr>
              <w:t>Due OPG</w:t>
            </w:r>
          </w:p>
        </w:tc>
        <w:tc>
          <w:tcPr>
            <w:tcW w:w="1104"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5634B7EB" w14:textId="77777777" w:rsidR="006E5A22" w:rsidRDefault="006E5A22" w:rsidP="006E5A22">
            <w:pPr>
              <w:pStyle w:val="TableText"/>
              <w:jc w:val="center"/>
              <w:rPr>
                <w:rFonts w:ascii="Arial" w:hAnsi="Arial"/>
              </w:rPr>
            </w:pPr>
            <w:r>
              <w:t>N/A</w:t>
            </w:r>
          </w:p>
        </w:tc>
        <w:tc>
          <w:tcPr>
            <w:tcW w:w="1362" w:type="dxa"/>
            <w:vAlign w:val="center"/>
          </w:tcPr>
          <w:p w14:paraId="22427355" w14:textId="61D7AFBE" w:rsidR="006E5A22" w:rsidRPr="00BC4036" w:rsidRDefault="006E5A22" w:rsidP="006E5A22">
            <w:pPr>
              <w:pStyle w:val="TableText"/>
            </w:pPr>
            <w:r w:rsidRPr="00AE13D2">
              <w:rPr>
                <w:szCs w:val="16"/>
              </w:rPr>
              <w:t xml:space="preserve">Eligibility, rates, and other implementation details subject to </w:t>
            </w:r>
            <w:r w:rsidRPr="00AE13D2">
              <w:rPr>
                <w:szCs w:val="16"/>
              </w:rPr>
              <w:lastRenderedPageBreak/>
              <w:t>government regulation.</w:t>
            </w:r>
          </w:p>
        </w:tc>
      </w:tr>
      <w:tr w:rsidR="006E5A22" w:rsidRPr="00BC4036" w14:paraId="3EF0A64E" w14:textId="77777777" w:rsidTr="009B7C36">
        <w:trPr>
          <w:jc w:val="center"/>
        </w:trPr>
        <w:tc>
          <w:tcPr>
            <w:tcW w:w="864" w:type="dxa"/>
            <w:vAlign w:val="center"/>
          </w:tcPr>
          <w:p w14:paraId="00A31AD7" w14:textId="7A945107" w:rsidR="003C612B" w:rsidRDefault="006E5A22" w:rsidP="006E5A22">
            <w:pPr>
              <w:pStyle w:val="TableText"/>
              <w:jc w:val="center"/>
            </w:pPr>
            <w:r w:rsidRPr="00134D98">
              <w:lastRenderedPageBreak/>
              <w:t>145</w:t>
            </w:r>
          </w:p>
        </w:tc>
        <w:tc>
          <w:tcPr>
            <w:tcW w:w="1296"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3" w:type="dxa"/>
            <w:vAlign w:val="center"/>
          </w:tcPr>
          <w:p w14:paraId="021E3E6A" w14:textId="77777777" w:rsidR="006E5A22" w:rsidRDefault="006E5A22" w:rsidP="006E5A22">
            <w:pPr>
              <w:pStyle w:val="TableText"/>
            </w:pPr>
            <w:r w:rsidRPr="00BC4036">
              <w:t>N/A</w:t>
            </w:r>
          </w:p>
        </w:tc>
        <w:tc>
          <w:tcPr>
            <w:tcW w:w="768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3"/>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4"/>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5"/>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6"/>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47"/>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lastRenderedPageBreak/>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48"/>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D73A08"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4"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62"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4"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3F28BE36" w14:textId="77777777" w:rsidR="006E5A22" w:rsidRDefault="006E5A22" w:rsidP="006E5A22">
            <w:pPr>
              <w:pStyle w:val="TableText"/>
              <w:jc w:val="center"/>
              <w:rPr>
                <w:szCs w:val="16"/>
              </w:rPr>
            </w:pPr>
            <w:r>
              <w:rPr>
                <w:szCs w:val="16"/>
              </w:rPr>
              <w:t>N/A</w:t>
            </w:r>
          </w:p>
        </w:tc>
        <w:tc>
          <w:tcPr>
            <w:tcW w:w="1362"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009B7C36">
        <w:trPr>
          <w:jc w:val="center"/>
        </w:trPr>
        <w:tc>
          <w:tcPr>
            <w:tcW w:w="864"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6" w:type="dxa"/>
            <w:vAlign w:val="center"/>
          </w:tcPr>
          <w:p w14:paraId="5DABE395" w14:textId="77777777" w:rsidR="006E5A22" w:rsidRPr="00134D98" w:rsidRDefault="006E5A22" w:rsidP="006E5A22">
            <w:pPr>
              <w:pStyle w:val="TableText"/>
            </w:pPr>
            <w:bookmarkStart w:id="301" w:name="OLE_LINK1"/>
            <w:r w:rsidRPr="00134D98">
              <w:t xml:space="preserve">Class A – Global Adjustment Settlement Amount </w:t>
            </w:r>
            <w:bookmarkEnd w:id="301"/>
          </w:p>
        </w:tc>
        <w:tc>
          <w:tcPr>
            <w:tcW w:w="1033" w:type="dxa"/>
            <w:vAlign w:val="center"/>
          </w:tcPr>
          <w:p w14:paraId="03721EE2" w14:textId="77777777" w:rsidR="006E5A22" w:rsidRPr="00134D98" w:rsidRDefault="006E5A22" w:rsidP="006E5A22">
            <w:pPr>
              <w:pStyle w:val="TableText"/>
            </w:pPr>
            <w:r w:rsidRPr="00134D98">
              <w:t>N/A</w:t>
            </w:r>
          </w:p>
        </w:tc>
        <w:tc>
          <w:tcPr>
            <w:tcW w:w="768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r w:rsidRPr="00AE13D2">
              <w:t>Where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4" w:type="dxa"/>
            <w:vAlign w:val="center"/>
          </w:tcPr>
          <w:p w14:paraId="770D13F8" w14:textId="77777777" w:rsidR="006E5A22" w:rsidRPr="005D1493" w:rsidRDefault="006E5A22" w:rsidP="006E5A22">
            <w:pPr>
              <w:pStyle w:val="TableText"/>
              <w:jc w:val="center"/>
            </w:pPr>
            <w:r w:rsidRPr="005D1493">
              <w:t>Monthly</w:t>
            </w:r>
          </w:p>
        </w:tc>
        <w:tc>
          <w:tcPr>
            <w:tcW w:w="1062" w:type="dxa"/>
            <w:vAlign w:val="center"/>
          </w:tcPr>
          <w:p w14:paraId="4BC40D79" w14:textId="77777777" w:rsidR="006E5A22" w:rsidRPr="005D1493" w:rsidRDefault="006E5A22" w:rsidP="006E5A22">
            <w:pPr>
              <w:pStyle w:val="TableText"/>
              <w:jc w:val="center"/>
            </w:pPr>
            <w:r w:rsidRPr="005D1493">
              <w:t>Either Way</w:t>
            </w:r>
          </w:p>
        </w:tc>
        <w:tc>
          <w:tcPr>
            <w:tcW w:w="1104" w:type="dxa"/>
            <w:vAlign w:val="center"/>
          </w:tcPr>
          <w:p w14:paraId="3B45C8E1" w14:textId="77777777" w:rsidR="006E5A22" w:rsidRPr="005D1493" w:rsidRDefault="006E5A22" w:rsidP="006E5A22">
            <w:pPr>
              <w:pStyle w:val="TableText"/>
              <w:jc w:val="center"/>
            </w:pPr>
            <w:r w:rsidRPr="005D1493">
              <w:t>13</w:t>
            </w:r>
          </w:p>
        </w:tc>
        <w:tc>
          <w:tcPr>
            <w:tcW w:w="1104" w:type="dxa"/>
            <w:vAlign w:val="center"/>
          </w:tcPr>
          <w:p w14:paraId="7F38251E" w14:textId="77777777" w:rsidR="006E5A22" w:rsidRPr="005D1493" w:rsidRDefault="006E5A22" w:rsidP="006E5A22">
            <w:pPr>
              <w:pStyle w:val="TableText"/>
              <w:jc w:val="center"/>
            </w:pPr>
            <w:r w:rsidRPr="005D1493">
              <w:t>N/A</w:t>
            </w:r>
          </w:p>
        </w:tc>
        <w:tc>
          <w:tcPr>
            <w:tcW w:w="1104" w:type="dxa"/>
            <w:vAlign w:val="center"/>
          </w:tcPr>
          <w:p w14:paraId="27F4F7BF" w14:textId="77777777" w:rsidR="006E5A22" w:rsidRPr="005D1493" w:rsidRDefault="006E5A22" w:rsidP="006E5A22">
            <w:pPr>
              <w:pStyle w:val="TableText"/>
              <w:jc w:val="center"/>
            </w:pPr>
            <w:r w:rsidRPr="005D1493">
              <w:t>N/A</w:t>
            </w:r>
          </w:p>
        </w:tc>
        <w:tc>
          <w:tcPr>
            <w:tcW w:w="1104" w:type="dxa"/>
            <w:vAlign w:val="center"/>
          </w:tcPr>
          <w:p w14:paraId="7BD119FF" w14:textId="77777777" w:rsidR="006E5A22" w:rsidRPr="005D1493" w:rsidRDefault="006E5A22" w:rsidP="006E5A22">
            <w:pPr>
              <w:pStyle w:val="TableText"/>
              <w:jc w:val="center"/>
            </w:pPr>
            <w:r w:rsidRPr="005D1493">
              <w:t>N/A</w:t>
            </w:r>
          </w:p>
        </w:tc>
        <w:tc>
          <w:tcPr>
            <w:tcW w:w="1362" w:type="dxa"/>
            <w:vAlign w:val="center"/>
          </w:tcPr>
          <w:p w14:paraId="1D3EBEFE" w14:textId="77777777" w:rsidR="006E5A22" w:rsidRPr="007F40FD" w:rsidRDefault="006E5A22" w:rsidP="006E5A22">
            <w:pPr>
              <w:pStyle w:val="TableText"/>
              <w:rPr>
                <w:rFonts w:cs="Tahoma"/>
                <w:szCs w:val="16"/>
              </w:rPr>
            </w:pPr>
            <w:r w:rsidRPr="007F40FD">
              <w:rPr>
                <w:rFonts w:cs="Tahoma"/>
                <w:szCs w:val="16"/>
              </w:rPr>
              <w:t>Eligibility, rates, and other implementation details subject to government regulation.</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009B7C36">
        <w:trPr>
          <w:jc w:val="center"/>
        </w:trPr>
        <w:tc>
          <w:tcPr>
            <w:tcW w:w="864" w:type="dxa"/>
            <w:vAlign w:val="center"/>
          </w:tcPr>
          <w:p w14:paraId="5E006D85" w14:textId="4D853BFE" w:rsidR="003C612B" w:rsidRDefault="006E5A22" w:rsidP="006E5A22">
            <w:pPr>
              <w:pStyle w:val="TableText"/>
              <w:jc w:val="center"/>
            </w:pPr>
            <w:r w:rsidRPr="00383315">
              <w:t>148</w:t>
            </w:r>
          </w:p>
        </w:tc>
        <w:tc>
          <w:tcPr>
            <w:tcW w:w="1296" w:type="dxa"/>
            <w:vAlign w:val="center"/>
          </w:tcPr>
          <w:p w14:paraId="51766BB8" w14:textId="77777777" w:rsidR="006E5A22" w:rsidRPr="005D1493" w:rsidRDefault="006E5A22" w:rsidP="006E5A22">
            <w:pPr>
              <w:pStyle w:val="TableText"/>
            </w:pPr>
            <w:bookmarkStart w:id="302" w:name="OLE_LINK2"/>
            <w:r w:rsidRPr="005D1493">
              <w:t xml:space="preserve">Class B – Global Adjustment Settlement Amount </w:t>
            </w:r>
            <w:bookmarkEnd w:id="302"/>
          </w:p>
        </w:tc>
        <w:tc>
          <w:tcPr>
            <w:tcW w:w="1033" w:type="dxa"/>
            <w:vAlign w:val="center"/>
          </w:tcPr>
          <w:p w14:paraId="3321AFDD" w14:textId="77777777" w:rsidR="006E5A22" w:rsidRPr="005D1493" w:rsidRDefault="006E5A22" w:rsidP="006E5A22">
            <w:pPr>
              <w:pStyle w:val="TableText"/>
            </w:pPr>
            <w:r w:rsidRPr="005D1493">
              <w:t>N/A</w:t>
            </w:r>
          </w:p>
        </w:tc>
        <w:tc>
          <w:tcPr>
            <w:tcW w:w="768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r w:rsidRPr="00C970DF">
              <w:rPr>
                <w:sz w:val="18"/>
                <w:szCs w:val="18"/>
              </w:rPr>
              <w:t>MAX((</w:t>
            </w:r>
            <w:r w:rsidRPr="00C970DF">
              <w:rPr>
                <w:sz w:val="18"/>
                <w:szCs w:val="18"/>
                <w:vertAlign w:val="subscript"/>
              </w:rPr>
              <w:t xml:space="preserve"> </w:t>
            </w:r>
            <w:r w:rsidRPr="00C970DF">
              <w:rPr>
                <w:rFonts w:ascii="Symbol" w:hAnsi="Symbol"/>
                <w:sz w:val="18"/>
                <w:szCs w:val="18"/>
              </w:rPr>
              <w:t></w:t>
            </w:r>
            <w:r w:rsidRPr="00C970DF">
              <w:rPr>
                <w:sz w:val="18"/>
                <w:szCs w:val="18"/>
                <w:vertAlign w:val="subscript"/>
              </w:rPr>
              <w:t xml:space="preserve"> H</w:t>
            </w:r>
            <w:r w:rsidRPr="00C970DF">
              <w:rPr>
                <w:sz w:val="18"/>
                <w:szCs w:val="18"/>
                <w:vertAlign w:val="superscript"/>
              </w:rPr>
              <w:t>M,T</w:t>
            </w:r>
            <w:r w:rsidRPr="00C970DF">
              <w:rPr>
                <w:sz w:val="18"/>
                <w:szCs w:val="18"/>
                <w:vertAlign w:val="subscript"/>
              </w:rPr>
              <w:t xml:space="preserve"> </w:t>
            </w:r>
            <w:r w:rsidRPr="00C970DF">
              <w:rPr>
                <w:sz w:val="18"/>
                <w:szCs w:val="18"/>
              </w:rPr>
              <w:t>AQEW</w:t>
            </w:r>
            <w:r w:rsidRPr="00C970DF">
              <w:rPr>
                <w:sz w:val="18"/>
                <w:szCs w:val="18"/>
                <w:vertAlign w:val="subscript"/>
              </w:rPr>
              <w:t>k,h</w:t>
            </w:r>
            <w:r w:rsidRPr="00C970DF">
              <w:rPr>
                <w:sz w:val="18"/>
                <w:szCs w:val="18"/>
                <w:vertAlign w:val="superscript"/>
              </w:rPr>
              <w:t xml:space="preserve">m,t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lastRenderedPageBreak/>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r w:rsidRPr="00C970DF">
              <w:rPr>
                <w:sz w:val="18"/>
                <w:szCs w:val="18"/>
              </w:rPr>
              <w:t>GA_AQEW</w:t>
            </w:r>
            <w:r w:rsidRPr="00C970DF">
              <w:rPr>
                <w:sz w:val="18"/>
                <w:szCs w:val="18"/>
                <w:vertAlign w:val="subscript"/>
              </w:rPr>
              <w:t>g,k,h,M</w:t>
            </w:r>
            <w:r w:rsidRPr="00C970DF">
              <w:rPr>
                <w:sz w:val="18"/>
                <w:szCs w:val="18"/>
                <w:vertAlign w:val="superscript"/>
              </w:rPr>
              <w:t>m,t</w:t>
            </w:r>
            <w:r w:rsidRPr="00C970DF">
              <w:rPr>
                <w:sz w:val="18"/>
                <w:szCs w:val="18"/>
                <w:lang w:val="de-DE"/>
              </w:rPr>
              <w:t xml:space="preserve"> – </w:t>
            </w:r>
            <w:r w:rsidRPr="00C970DF">
              <w:rPr>
                <w:sz w:val="18"/>
                <w:szCs w:val="18"/>
              </w:rPr>
              <w:t>PGS</w:t>
            </w:r>
            <w:r w:rsidRPr="00C970DF">
              <w:rPr>
                <w:sz w:val="18"/>
                <w:szCs w:val="18"/>
                <w:vertAlign w:val="subscript"/>
              </w:rPr>
              <w:t xml:space="preserve">h,M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193, 194, 195, 1380, 1381, 1382, 1383, 1384, 1385, 1386, 1390, 1391, 1392, 1393, 1394, 1395, 1396, 1397, 1398, 1450, 1460,  1462, 1464, 1466, 1468, 1469, 1475</w:t>
            </w:r>
            <w:r w:rsidR="00784E1C">
              <w:rPr>
                <w:b/>
                <w:bCs/>
              </w:rPr>
              <w:t>, 1478</w:t>
            </w:r>
            <w:r w:rsidRPr="4FCE5374">
              <w:rPr>
                <w:b/>
                <w:bCs/>
              </w:rPr>
              <w:t>.</w:t>
            </w:r>
          </w:p>
        </w:tc>
        <w:tc>
          <w:tcPr>
            <w:tcW w:w="1104" w:type="dxa"/>
            <w:vAlign w:val="center"/>
          </w:tcPr>
          <w:p w14:paraId="7D54DB0A" w14:textId="77777777" w:rsidR="006E5A22" w:rsidRPr="005D1493" w:rsidRDefault="006E5A22" w:rsidP="006E5A22">
            <w:pPr>
              <w:pStyle w:val="TableText"/>
              <w:jc w:val="center"/>
            </w:pPr>
            <w:r w:rsidRPr="005D1493">
              <w:lastRenderedPageBreak/>
              <w:t>Monthly</w:t>
            </w:r>
          </w:p>
        </w:tc>
        <w:tc>
          <w:tcPr>
            <w:tcW w:w="1062" w:type="dxa"/>
            <w:vAlign w:val="center"/>
          </w:tcPr>
          <w:p w14:paraId="3B63FCEE" w14:textId="77777777" w:rsidR="006E5A22" w:rsidRPr="005D1493" w:rsidRDefault="006E5A22" w:rsidP="006E5A22">
            <w:pPr>
              <w:pStyle w:val="TableText"/>
              <w:jc w:val="center"/>
            </w:pPr>
            <w:r w:rsidRPr="005D1493">
              <w:t>Either Way</w:t>
            </w:r>
          </w:p>
        </w:tc>
        <w:tc>
          <w:tcPr>
            <w:tcW w:w="1104" w:type="dxa"/>
            <w:vAlign w:val="center"/>
          </w:tcPr>
          <w:p w14:paraId="05EAF854" w14:textId="77777777" w:rsidR="006E5A22" w:rsidRPr="005D1493" w:rsidRDefault="006E5A22" w:rsidP="006E5A22">
            <w:pPr>
              <w:pStyle w:val="TableText"/>
              <w:jc w:val="center"/>
            </w:pPr>
            <w:r w:rsidRPr="005D1493">
              <w:t>13</w:t>
            </w:r>
          </w:p>
        </w:tc>
        <w:tc>
          <w:tcPr>
            <w:tcW w:w="1104" w:type="dxa"/>
            <w:vAlign w:val="center"/>
          </w:tcPr>
          <w:p w14:paraId="22455508" w14:textId="77777777" w:rsidR="006E5A22" w:rsidRPr="005D1493" w:rsidRDefault="006E5A22" w:rsidP="006E5A22">
            <w:pPr>
              <w:pStyle w:val="TableText"/>
              <w:jc w:val="center"/>
            </w:pPr>
            <w:r w:rsidRPr="005D1493">
              <w:t>N/A</w:t>
            </w:r>
          </w:p>
        </w:tc>
        <w:tc>
          <w:tcPr>
            <w:tcW w:w="1104" w:type="dxa"/>
            <w:vAlign w:val="center"/>
          </w:tcPr>
          <w:p w14:paraId="58DBD551" w14:textId="77777777" w:rsidR="006E5A22" w:rsidRPr="005D1493" w:rsidRDefault="006E5A22" w:rsidP="006E5A22">
            <w:pPr>
              <w:pStyle w:val="TableText"/>
              <w:jc w:val="center"/>
            </w:pPr>
            <w:r w:rsidRPr="005D1493">
              <w:t>N/A</w:t>
            </w:r>
          </w:p>
        </w:tc>
        <w:tc>
          <w:tcPr>
            <w:tcW w:w="1104" w:type="dxa"/>
            <w:vAlign w:val="center"/>
          </w:tcPr>
          <w:p w14:paraId="04937439" w14:textId="77777777" w:rsidR="006E5A22" w:rsidRPr="005D1493" w:rsidRDefault="006E5A22" w:rsidP="006E5A22">
            <w:pPr>
              <w:pStyle w:val="TableText"/>
              <w:jc w:val="center"/>
            </w:pPr>
            <w:r w:rsidRPr="005D1493">
              <w:t>N/A</w:t>
            </w:r>
          </w:p>
        </w:tc>
        <w:tc>
          <w:tcPr>
            <w:tcW w:w="1362" w:type="dxa"/>
            <w:vAlign w:val="center"/>
          </w:tcPr>
          <w:p w14:paraId="3716FE57" w14:textId="603BBE7E" w:rsidR="006E5A22" w:rsidRPr="000539C5" w:rsidRDefault="006E5A22" w:rsidP="006E5A22">
            <w:pPr>
              <w:pStyle w:val="TableText"/>
              <w:rPr>
                <w:rFonts w:cs="Tahoma"/>
                <w:szCs w:val="16"/>
              </w:rPr>
            </w:pPr>
            <w:r w:rsidRPr="000539C5">
              <w:rPr>
                <w:rFonts w:cs="Tahoma"/>
                <w:szCs w:val="16"/>
              </w:rPr>
              <w:t>Eligibility, rates, and other implementation details subject to government regulation.</w:t>
            </w:r>
          </w:p>
        </w:tc>
      </w:tr>
      <w:tr w:rsidR="006E5A22" w:rsidRPr="00BC4036" w14:paraId="09DB2FE8" w14:textId="77777777" w:rsidTr="009B7C36">
        <w:trPr>
          <w:jc w:val="center"/>
        </w:trPr>
        <w:tc>
          <w:tcPr>
            <w:tcW w:w="864" w:type="dxa"/>
            <w:vAlign w:val="center"/>
          </w:tcPr>
          <w:p w14:paraId="0646BD8C" w14:textId="13E8A3A4" w:rsidR="003C612B" w:rsidRDefault="006E5A22" w:rsidP="006E5A22">
            <w:pPr>
              <w:pStyle w:val="TableText"/>
              <w:jc w:val="center"/>
            </w:pPr>
            <w:r w:rsidRPr="00F524CD">
              <w:t>149</w:t>
            </w:r>
          </w:p>
        </w:tc>
        <w:tc>
          <w:tcPr>
            <w:tcW w:w="1296" w:type="dxa"/>
            <w:vAlign w:val="center"/>
          </w:tcPr>
          <w:p w14:paraId="62E26A24" w14:textId="77777777" w:rsidR="006E5A22" w:rsidRPr="00383315" w:rsidRDefault="006E5A22" w:rsidP="006E5A22">
            <w:pPr>
              <w:pStyle w:val="TableText"/>
            </w:pPr>
            <w:bookmarkStart w:id="303" w:name="OLE_LINK3"/>
            <w:r w:rsidRPr="00383315">
              <w:t>Regulated Price Plan Retailer Settlement Amount</w:t>
            </w:r>
            <w:bookmarkEnd w:id="303"/>
          </w:p>
        </w:tc>
        <w:tc>
          <w:tcPr>
            <w:tcW w:w="1033" w:type="dxa"/>
            <w:vAlign w:val="center"/>
          </w:tcPr>
          <w:p w14:paraId="0A396FF5" w14:textId="77777777" w:rsidR="006E5A22" w:rsidRPr="00383315" w:rsidRDefault="006E5A22" w:rsidP="006E5A22">
            <w:pPr>
              <w:pStyle w:val="TableText"/>
            </w:pPr>
            <w:r w:rsidRPr="00383315">
              <w:t>N/A</w:t>
            </w:r>
          </w:p>
        </w:tc>
        <w:tc>
          <w:tcPr>
            <w:tcW w:w="768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4" w:type="dxa"/>
            <w:vAlign w:val="center"/>
          </w:tcPr>
          <w:p w14:paraId="11B45F88" w14:textId="77777777" w:rsidR="006E5A22" w:rsidRPr="00383315" w:rsidRDefault="006E5A22" w:rsidP="006E5A22">
            <w:pPr>
              <w:pStyle w:val="TableText"/>
              <w:jc w:val="center"/>
            </w:pPr>
            <w:r w:rsidRPr="00383315">
              <w:t>Monthly</w:t>
            </w:r>
          </w:p>
        </w:tc>
        <w:tc>
          <w:tcPr>
            <w:tcW w:w="1062" w:type="dxa"/>
            <w:vAlign w:val="center"/>
          </w:tcPr>
          <w:p w14:paraId="4FC19123" w14:textId="77777777" w:rsidR="006E5A22" w:rsidRPr="00383315" w:rsidRDefault="006E5A22" w:rsidP="006E5A22">
            <w:pPr>
              <w:pStyle w:val="TableText"/>
              <w:jc w:val="center"/>
            </w:pPr>
            <w:r w:rsidRPr="00383315">
              <w:t>Due LDCs</w:t>
            </w:r>
          </w:p>
        </w:tc>
        <w:tc>
          <w:tcPr>
            <w:tcW w:w="1104" w:type="dxa"/>
            <w:vAlign w:val="center"/>
          </w:tcPr>
          <w:p w14:paraId="4FE9D669" w14:textId="77777777" w:rsidR="006E5A22" w:rsidRPr="00383315" w:rsidRDefault="006E5A22" w:rsidP="006E5A22">
            <w:pPr>
              <w:pStyle w:val="TableText"/>
              <w:jc w:val="center"/>
            </w:pPr>
            <w:r w:rsidRPr="00383315">
              <w:t>13</w:t>
            </w:r>
          </w:p>
        </w:tc>
        <w:tc>
          <w:tcPr>
            <w:tcW w:w="1104" w:type="dxa"/>
            <w:vAlign w:val="center"/>
          </w:tcPr>
          <w:p w14:paraId="58D36D29" w14:textId="77777777" w:rsidR="006E5A22" w:rsidRPr="00383315" w:rsidRDefault="006E5A22" w:rsidP="006E5A22">
            <w:pPr>
              <w:pStyle w:val="TableText"/>
              <w:jc w:val="center"/>
            </w:pPr>
            <w:r w:rsidRPr="00383315">
              <w:t>N/A</w:t>
            </w:r>
          </w:p>
        </w:tc>
        <w:tc>
          <w:tcPr>
            <w:tcW w:w="1104" w:type="dxa"/>
            <w:vAlign w:val="center"/>
          </w:tcPr>
          <w:p w14:paraId="420F90C4" w14:textId="77777777" w:rsidR="006E5A22" w:rsidRPr="00383315" w:rsidRDefault="006E5A22" w:rsidP="006E5A22">
            <w:pPr>
              <w:pStyle w:val="TableText"/>
              <w:jc w:val="center"/>
            </w:pPr>
            <w:r w:rsidRPr="00383315">
              <w:t>N/A</w:t>
            </w:r>
          </w:p>
        </w:tc>
        <w:tc>
          <w:tcPr>
            <w:tcW w:w="1104" w:type="dxa"/>
            <w:vAlign w:val="center"/>
          </w:tcPr>
          <w:p w14:paraId="6A3184FE" w14:textId="77777777" w:rsidR="006E5A22" w:rsidRPr="00383315" w:rsidRDefault="006E5A22" w:rsidP="006E5A22">
            <w:pPr>
              <w:pStyle w:val="TableText"/>
              <w:jc w:val="center"/>
            </w:pPr>
            <w:r w:rsidRPr="00383315">
              <w:t>N/A</w:t>
            </w:r>
          </w:p>
        </w:tc>
        <w:tc>
          <w:tcPr>
            <w:tcW w:w="1362"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6"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3"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68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6"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3"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t>MR Ch.</w:t>
            </w:r>
            <w:r w:rsidR="006E5A22" w:rsidRPr="00BC4036">
              <w:t>4</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lastRenderedPageBreak/>
              <w:t>166</w:t>
            </w:r>
          </w:p>
        </w:tc>
        <w:tc>
          <w:tcPr>
            <w:tcW w:w="1296"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r w:rsidRPr="00BC4036">
              <w:t xml:space="preserve">Tieline Maintenance </w:t>
            </w:r>
            <w:r w:rsidR="00616BA6" w:rsidRPr="00BC4036">
              <w:t xml:space="preserve">Reliability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6"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3"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68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r w:rsidRPr="00AE13D2">
              <w:t xml:space="preserve">Where ‘c’ is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3"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energy market billing period</w:t>
            </w:r>
            <w:r>
              <w:rPr>
                <w:szCs w:val="16"/>
              </w:rPr>
              <w:t>;</w:t>
            </w:r>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energy market billing period</w:t>
            </w:r>
            <w:r w:rsidR="00703960">
              <w:rPr>
                <w:szCs w:val="16"/>
              </w:rPr>
              <w:t>;</w:t>
            </w:r>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lastRenderedPageBreak/>
              <w:t>169</w:t>
            </w:r>
          </w:p>
        </w:tc>
        <w:tc>
          <w:tcPr>
            <w:tcW w:w="1296"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68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r w:rsidRPr="001F3121">
              <w:rPr>
                <w:i/>
              </w:rPr>
              <w:t>charge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6"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4"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62"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6"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4"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4"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3"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6"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304" w:name="OLE_LINK10"/>
            <w:r w:rsidRPr="00BC4036">
              <w:t>Regulated Price Plan Balancing Amount</w:t>
            </w:r>
            <w:bookmarkEnd w:id="304"/>
          </w:p>
        </w:tc>
        <w:tc>
          <w:tcPr>
            <w:tcW w:w="1033"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6"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305" w:name="OLE_LINK11"/>
            <w:r w:rsidRPr="00101C7A">
              <w:t>NUG Contract Adjustment Balancing Amount</w:t>
            </w:r>
            <w:bookmarkEnd w:id="305"/>
          </w:p>
        </w:tc>
        <w:tc>
          <w:tcPr>
            <w:tcW w:w="1033"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68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4"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4"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62"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6"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306" w:name="OLE_LINK12"/>
            <w:r w:rsidRPr="00BC4036">
              <w:t>Regulated Nuclear Generation Balancing Amount</w:t>
            </w:r>
            <w:bookmarkEnd w:id="306"/>
          </w:p>
        </w:tc>
        <w:tc>
          <w:tcPr>
            <w:tcW w:w="1033"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4"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6"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307" w:name="OLE_LINK13"/>
            <w:r w:rsidRPr="00BC4036">
              <w:t>Regulated Hydroelectric Generation Balancing Amount</w:t>
            </w:r>
            <w:bookmarkEnd w:id="307"/>
          </w:p>
        </w:tc>
        <w:tc>
          <w:tcPr>
            <w:tcW w:w="1033"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4"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6"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6"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308" w:name="OLE_LINK15"/>
            <w:r>
              <w:t>Global Adjustment -</w:t>
            </w:r>
            <w:r w:rsidR="000E21C1">
              <w:t xml:space="preserve"> </w:t>
            </w:r>
            <w:r>
              <w:t xml:space="preserve">Special Programs </w:t>
            </w:r>
            <w:r>
              <w:lastRenderedPageBreak/>
              <w:t>Balancing Amount</w:t>
            </w:r>
            <w:bookmarkEnd w:id="308"/>
          </w:p>
        </w:tc>
        <w:tc>
          <w:tcPr>
            <w:tcW w:w="1033"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lastRenderedPageBreak/>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6"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309" w:name="OLE_LINK17"/>
            <w:r w:rsidRPr="00BC4036">
              <w:t>Regulated Price Plan Retailer Balancing Amount</w:t>
            </w:r>
            <w:bookmarkEnd w:id="309"/>
          </w:p>
        </w:tc>
        <w:tc>
          <w:tcPr>
            <w:tcW w:w="1033"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6"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6"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6"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3"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D73A08"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40F81425" w14:textId="77777777" w:rsidR="007527C7" w:rsidRPr="001E16DF" w:rsidRDefault="00D73A08"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D73A08"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 h</m:t>
                      </m:r>
                    </m:sub>
                    <m:sup>
                      <m:r>
                        <w:rPr>
                          <w:rFonts w:ascii="Cambria Math" w:eastAsiaTheme="minorEastAsia" w:hAnsi="Cambria Math" w:cs="Tahoma"/>
                        </w:rPr>
                        <m:t>m, t</m:t>
                      </m:r>
                    </m:sup>
                  </m:sSubSup>
                </m:e>
              </m:d>
            </m:oMath>
            <w:r w:rsidR="007527C7">
              <w:t xml:space="preserve"> </w:t>
            </w:r>
          </w:p>
          <w:p w14:paraId="38B905FD" w14:textId="77777777" w:rsidR="007527C7" w:rsidRDefault="00D73A08"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 h</m:t>
                  </m:r>
                </m:sub>
                <m:sup>
                  <m:r>
                    <w:rPr>
                      <w:rFonts w:ascii="Cambria Math" w:hAnsi="Cambria Math"/>
                    </w:rPr>
                    <m:t>m, 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D73A08"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037A875B" w14:textId="55C0EC47" w:rsidR="001C6752" w:rsidRPr="00DE0F4B" w:rsidRDefault="00D73A08"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D73A08"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1C6752">
              <w:rPr>
                <w:b/>
              </w:rPr>
              <w:t xml:space="preserve"> </w:t>
            </w:r>
            <w:r w:rsidR="001C6752">
              <w:t>is calculated as:</w:t>
            </w:r>
          </w:p>
          <w:p w14:paraId="23C5D4D4" w14:textId="77777777" w:rsidR="001C6752" w:rsidRDefault="00D73A08"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m,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oMath>
          </w:p>
          <w:p w14:paraId="7782966A" w14:textId="77777777" w:rsidR="001C6752" w:rsidRDefault="00D73A08"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oMath>
          </w:p>
          <w:p w14:paraId="67D152B2" w14:textId="77777777" w:rsidR="001C6752" w:rsidRPr="009C11C8" w:rsidRDefault="00D73A08"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hAnsi="Cambria Math"/>
                            </w:rPr>
                            <m:t>r1, k, h</m:t>
                          </m:r>
                        </m:sub>
                        <m:sup>
                          <m:r>
                            <w:rPr>
                              <w:rFonts w:ascii="Cambria Math" w:hAnsi="Cambria Math"/>
                            </w:rPr>
                            <m:t>m, t</m:t>
                          </m:r>
                        </m:sup>
                      </m:sSubSup>
                      <m:r>
                        <w:rPr>
                          <w:rFonts w:ascii="Cambria Math" w:hAnsi="Cambria Math"/>
                        </w:rPr>
                        <m:t xml:space="preserve"> -</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e>
              </m:d>
            </m:oMath>
          </w:p>
          <w:p w14:paraId="645E6FF9" w14:textId="120C7506" w:rsidR="001C6752" w:rsidRPr="001C6752" w:rsidRDefault="00D73A08"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D73A08"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1C6752">
              <w:t xml:space="preserve"> is calculated as:</w:t>
            </w:r>
          </w:p>
          <w:p w14:paraId="38168BFD" w14:textId="5AAD4584" w:rsidR="001C6752" w:rsidRPr="009C11C8" w:rsidRDefault="00D73A08"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p>
          <w:p w14:paraId="540541D9" w14:textId="3CBBC9FB" w:rsidR="001C6752" w:rsidRPr="009C11C8" w:rsidRDefault="00D73A08"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p>
          <w:p w14:paraId="68BC12F9" w14:textId="77008B97" w:rsidR="001C6752" w:rsidRPr="009C11C8" w:rsidRDefault="00D73A08"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p>
          <w:p w14:paraId="1230BEF0" w14:textId="77777777" w:rsidR="001C6752" w:rsidRPr="00E17A6D" w:rsidRDefault="00D73A08"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D73A08"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3EF0F505" w14:textId="77777777" w:rsidR="001C6752" w:rsidRPr="00E17A6D" w:rsidRDefault="00D73A08"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69"/>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0"/>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D73A08"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4"/>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 cycle mode</w:t>
            </w:r>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 ‘d2’,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D73A08"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D73A08"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D73A08"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p>
          <w:p w14:paraId="7A8B3A24" w14:textId="4DC08BC8" w:rsidR="00C40500" w:rsidRDefault="00D73A08"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oMath>
          </w:p>
          <w:p w14:paraId="4A425FD4" w14:textId="56226C1C" w:rsidR="00C40500" w:rsidRDefault="00D73A08"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p>
          <w:p w14:paraId="6F631F74" w14:textId="77777777" w:rsidR="00C40500" w:rsidRDefault="00C40500" w:rsidP="00C40500">
            <w:pPr>
              <w:pStyle w:val="TableText"/>
              <w:ind w:left="1098"/>
              <w:jc w:val="both"/>
            </w:pPr>
          </w:p>
          <w:p w14:paraId="48BAA45E" w14:textId="019A6204" w:rsidR="00C40500" w:rsidRDefault="00D73A08"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C40500">
              <w:t xml:space="preserve"> for the steam turbine </w:t>
            </w:r>
            <w:r w:rsidR="00C40500">
              <w:rPr>
                <w:i/>
              </w:rPr>
              <w:t xml:space="preserve">resource </w:t>
            </w:r>
            <w:r w:rsidR="00C40500">
              <w:t>is calculated as:</w:t>
            </w:r>
          </w:p>
          <w:p w14:paraId="3B409479" w14:textId="41CFD64A" w:rsidR="00C40500" w:rsidRDefault="00D73A08"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p>
          <w:p w14:paraId="378CB622" w14:textId="1CF37279" w:rsidR="00C40500" w:rsidRDefault="00D73A08"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p>
          <w:p w14:paraId="2C33F777" w14:textId="756C9BFA" w:rsidR="00C40500" w:rsidRDefault="00D73A08"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oMath>
          </w:p>
          <w:p w14:paraId="7758F0B5" w14:textId="77777777" w:rsidR="00C40500" w:rsidRDefault="00C40500" w:rsidP="00905783">
            <w:pPr>
              <w:pStyle w:val="TableText"/>
              <w:jc w:val="both"/>
              <w:rPr>
                <w:b/>
                <w:bCs/>
                <w:szCs w:val="16"/>
              </w:rPr>
            </w:pPr>
          </w:p>
          <w:p w14:paraId="68E01E32" w14:textId="62A8C845" w:rsidR="00C40500" w:rsidRDefault="00D73A08"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D73A08"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A83F129" w14:textId="0017E20D" w:rsidR="00C40500" w:rsidRDefault="00D73A08"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D73A08"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AA4CFD9" w14:textId="06D2281A" w:rsidR="00C40500" w:rsidRPr="0039627E" w:rsidRDefault="00D73A08"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C40500">
              <w:t xml:space="preserve"> for the combustion turbine </w:t>
            </w:r>
            <w:r w:rsidR="00AA1A2F">
              <w:rPr>
                <w:i/>
              </w:rPr>
              <w:t>resource</w:t>
            </w:r>
          </w:p>
          <w:p w14:paraId="7FC6AB71" w14:textId="4759160E" w:rsidR="00C40500" w:rsidRDefault="00D73A08"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78"/>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4"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79"/>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D73A08"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D73A08"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D73A08"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621FCCB5" w14:textId="4D253CAA" w:rsidR="0003605F" w:rsidRPr="00DE0F4B" w:rsidRDefault="00D73A08"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D73A08"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2"/>
                          <a:stretch>
                            <a:fillRect/>
                          </a:stretch>
                        </pic:blipFill>
                        <pic:spPr>
                          <a:xfrm>
                            <a:off x="0" y="0"/>
                            <a:ext cx="3566160" cy="694944"/>
                          </a:xfrm>
                          <a:prstGeom prst="rect">
                            <a:avLst/>
                          </a:prstGeom>
                        </pic:spPr>
                      </pic:pic>
                    </a:graphicData>
                  </a:graphic>
                </wp:inline>
              </w:drawing>
            </w:r>
          </w:p>
          <w:p w14:paraId="1E1ECBA5" w14:textId="77777777" w:rsidR="0003605F" w:rsidRDefault="00D73A08"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D73A08"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3"/>
                          <a:stretch>
                            <a:fillRect/>
                          </a:stretch>
                        </pic:blipFill>
                        <pic:spPr>
                          <a:xfrm>
                            <a:off x="0" y="0"/>
                            <a:ext cx="4123944" cy="859536"/>
                          </a:xfrm>
                          <a:prstGeom prst="rect">
                            <a:avLst/>
                          </a:prstGeom>
                        </pic:spPr>
                      </pic:pic>
                    </a:graphicData>
                  </a:graphic>
                </wp:inline>
              </w:drawing>
            </w:r>
          </w:p>
          <w:p w14:paraId="2E0CEC54" w14:textId="77777777" w:rsidR="0003605F" w:rsidRPr="007069E9" w:rsidRDefault="00D73A08"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D73A08"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7D851151" w14:textId="77777777" w:rsidR="0003605F" w:rsidRPr="00060CF2" w:rsidRDefault="00D73A08"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4"/>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D73A08"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r2,k,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r2,k,h</m:t>
                        </m:r>
                      </m:sub>
                      <m:sup>
                        <m:r>
                          <w:rPr>
                            <w:rFonts w:ascii="Cambria Math" w:hAnsi="Cambria Math"/>
                          </w:rPr>
                          <m:t>c,t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dispatchable generation resources</w:t>
            </w:r>
            <w:r>
              <w:t>;</w:t>
            </w:r>
          </w:p>
          <w:p w14:paraId="34FAB3E8" w14:textId="77777777" w:rsidR="00F33739" w:rsidRPr="007D599A" w:rsidRDefault="00D73A08"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5"/>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D73A08"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D73A08"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6"/>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D73A08"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oMath>
            <w:r w:rsidR="00F33739">
              <w:rPr>
                <w:bCs/>
              </w:rPr>
              <w:t xml:space="preserve"> is calculated as:</w:t>
            </w:r>
          </w:p>
          <w:p w14:paraId="6579A800" w14:textId="77777777" w:rsidR="00F33739" w:rsidRDefault="00D73A08"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s,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oMath>
          </w:p>
          <w:p w14:paraId="072EFE9E" w14:textId="77777777" w:rsidR="00F33739" w:rsidRDefault="00D73A08"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oMath>
          </w:p>
          <w:p w14:paraId="30EA951E" w14:textId="77777777" w:rsidR="00F33739" w:rsidRPr="007D599A" w:rsidRDefault="00D73A08"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D73A08"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 ‘d2’,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D73A08"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D73A08"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88"/>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D73A08"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89"/>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D73A08"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D73A08"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3B227B7E" w14:textId="1CF2B346" w:rsidR="00741ACB" w:rsidRDefault="00D73A08"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D73A08"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0779B6D" w14:textId="25D45282" w:rsidR="00741ACB" w:rsidRPr="0039627E" w:rsidRDefault="00D73A08"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741ACB">
              <w:t xml:space="preserve"> for the combustion turbine </w:t>
            </w:r>
            <w:r w:rsidR="007B269D">
              <w:rPr>
                <w:i/>
              </w:rPr>
              <w:t>resource</w:t>
            </w:r>
          </w:p>
          <w:p w14:paraId="179284CF" w14:textId="5D6E030A" w:rsidR="00741ACB" w:rsidRDefault="00D73A08"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0"/>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t>30-Minute Non-Accessibility 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D73A08"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r w:rsidR="009864D3">
              <w:rPr>
                <w:szCs w:val="16"/>
              </w:rPr>
              <w:t xml:space="preserve"> </w:t>
            </w:r>
          </w:p>
          <w:p w14:paraId="608999A8" w14:textId="031AF188" w:rsidR="009864D3" w:rsidRPr="009864D3" w:rsidRDefault="00D73A08"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D73A08"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52D70DCD" w14:textId="6D5EC684" w:rsidR="00F211EA" w:rsidRPr="00DE0F4B" w:rsidRDefault="00D73A08"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D73A08"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4"/>
                          <a:stretch>
                            <a:fillRect/>
                          </a:stretch>
                        </pic:blipFill>
                        <pic:spPr>
                          <a:xfrm>
                            <a:off x="0" y="0"/>
                            <a:ext cx="3675888" cy="768096"/>
                          </a:xfrm>
                          <a:prstGeom prst="rect">
                            <a:avLst/>
                          </a:prstGeom>
                        </pic:spPr>
                      </pic:pic>
                    </a:graphicData>
                  </a:graphic>
                </wp:inline>
              </w:drawing>
            </w:r>
          </w:p>
          <w:p w14:paraId="5A629BA3" w14:textId="77777777" w:rsidR="00F211EA" w:rsidRPr="00712F87" w:rsidRDefault="00D73A08"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D73A08"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5"/>
                          <a:stretch>
                            <a:fillRect/>
                          </a:stretch>
                        </pic:blipFill>
                        <pic:spPr>
                          <a:xfrm>
                            <a:off x="0" y="0"/>
                            <a:ext cx="4133088" cy="832104"/>
                          </a:xfrm>
                          <a:prstGeom prst="rect">
                            <a:avLst/>
                          </a:prstGeom>
                        </pic:spPr>
                      </pic:pic>
                    </a:graphicData>
                  </a:graphic>
                </wp:inline>
              </w:drawing>
            </w:r>
          </w:p>
          <w:p w14:paraId="3F3FA8AF" w14:textId="77777777" w:rsidR="00F211EA" w:rsidRPr="00712F87" w:rsidRDefault="00D73A08"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D73A08"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45E9DA42" w14:textId="77777777" w:rsidR="00F211EA" w:rsidRPr="00712F87" w:rsidRDefault="00D73A08"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6"/>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97"/>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99"/>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0"/>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D73A08"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 ‘d2’,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D73A08"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D73A08"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2"/>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D73A08"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3"/>
                          <a:stretch>
                            <a:fillRect/>
                          </a:stretch>
                        </pic:blipFill>
                        <pic:spPr>
                          <a:xfrm>
                            <a:off x="0" y="0"/>
                            <a:ext cx="4443984" cy="850392"/>
                          </a:xfrm>
                          <a:prstGeom prst="rect">
                            <a:avLst/>
                          </a:prstGeom>
                        </pic:spPr>
                      </pic:pic>
                    </a:graphicData>
                  </a:graphic>
                </wp:inline>
              </w:drawing>
            </w:r>
          </w:p>
          <w:p w14:paraId="0B8F89B5" w14:textId="123FCA2A" w:rsidR="00306A29" w:rsidRDefault="00D73A08"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D73A08"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6AB0A9B" w14:textId="343B6A7A" w:rsidR="00306A29" w:rsidRDefault="00D73A08"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D73A08"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66C7D008" w14:textId="66708D28" w:rsidR="00306A29" w:rsidRPr="0039627E" w:rsidRDefault="00D73A08"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306A29">
              <w:t xml:space="preserve"> for the combustion turbine </w:t>
            </w:r>
            <w:r w:rsidR="00306A29">
              <w:rPr>
                <w:i/>
              </w:rPr>
              <w:t>resource</w:t>
            </w:r>
          </w:p>
          <w:p w14:paraId="1A84B613" w14:textId="06E41246" w:rsidR="00306A29" w:rsidRDefault="00D73A08"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4"/>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t>212</w:t>
            </w:r>
          </w:p>
          <w:p w14:paraId="287E81D1" w14:textId="632AD388"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Day-Ahead Market 10-Minute Spinning Reserve 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87368"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6DF7C7F5" w14:textId="295843DC" w:rsidR="00FF48CA" w:rsidRPr="00DA72E8" w:rsidRDefault="007F7535" w:rsidP="00FF48CA">
            <w:pPr>
              <w:pStyle w:val="TableText"/>
              <w:pageBreakBefore/>
              <w:rPr>
                <w:rFonts w:ascii="Symbol" w:hAnsi="Symbol"/>
                <w:szCs w:val="16"/>
              </w:rPr>
            </w:pPr>
            <w:r>
              <w:rPr>
                <w:rFonts w:ascii="Symbol" w:hAnsi="Symbol"/>
                <w:noProof/>
                <w:szCs w:val="16"/>
              </w:rPr>
              <w:drawing>
                <wp:inline distT="0" distB="0" distL="0" distR="0" wp14:anchorId="0FBF0801" wp14:editId="75087A7F">
                  <wp:extent cx="4261485" cy="853440"/>
                  <wp:effectExtent l="0" t="0" r="5715" b="3810"/>
                  <wp:docPr id="1237119472" name="Picture 9" descr="This formula specifies the equation for the HOurly Operating Reserve Settlement Amount (HORSA) - Real-Time Balancing Settlement.  Charge type 213 -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19472" name="Picture 9" descr="This formula specifies the equation for the HOurly Operating Reserve Settlement Amount (HORSA) - Real-Time Balancing Settlement.  Charge type 213 - Real-Time 10-Minute Spinning Reserve Settlement Credi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1485" cy="853440"/>
                          </a:xfrm>
                          <a:prstGeom prst="rect">
                            <a:avLst/>
                          </a:prstGeom>
                          <a:noFill/>
                        </pic:spPr>
                      </pic:pic>
                    </a:graphicData>
                  </a:graphic>
                </wp:inline>
              </w:drawing>
            </w:r>
          </w:p>
          <w:p w14:paraId="55A60307" w14:textId="4252A37E" w:rsidR="00FF48CA" w:rsidRPr="0082362E"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t>215</w:t>
            </w:r>
          </w:p>
          <w:p w14:paraId="49D99D1D" w14:textId="73E1C136"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3E455A7D" w14:textId="45F3BF5B" w:rsidR="00FF48CA" w:rsidRPr="00DA72E8" w:rsidRDefault="00F15619" w:rsidP="00FF48CA">
            <w:pPr>
              <w:pStyle w:val="TableText"/>
              <w:pageBreakBefore/>
              <w:rPr>
                <w:rFonts w:ascii="Symbol" w:hAnsi="Symbol"/>
                <w:szCs w:val="16"/>
              </w:rPr>
            </w:pPr>
            <w:r>
              <w:rPr>
                <w:rFonts w:ascii="Symbol" w:hAnsi="Symbol"/>
                <w:noProof/>
                <w:szCs w:val="16"/>
              </w:rPr>
              <w:drawing>
                <wp:inline distT="0" distB="0" distL="0" distR="0" wp14:anchorId="2B1BF9E5" wp14:editId="596AEA4B">
                  <wp:extent cx="3426460" cy="743585"/>
                  <wp:effectExtent l="0" t="0" r="2540" b="0"/>
                  <wp:docPr id="823294239" name="Picture 7" descr="This formula specifies the equation for the Hourly Operating Reserve Settlement Amount (HORSA) - Real-Time Balancing Settlement.  Charge type 215 -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4239" name="Picture 7" descr="This formula specifies the equation for the Hourly Operating Reserve Settlement Amount (HORSA) - Real-Time Balancing Settlement.  Charge type 215 - Real-Time 10-Minute Non-Spinning Reserve Settlement Credi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26460" cy="743585"/>
                          </a:xfrm>
                          <a:prstGeom prst="rect">
                            <a:avLst/>
                          </a:prstGeom>
                          <a:noFill/>
                        </pic:spPr>
                      </pic:pic>
                    </a:graphicData>
                  </a:graphic>
                </wp:inline>
              </w:drawing>
            </w:r>
          </w:p>
          <w:p w14:paraId="3CD5B318" w14:textId="112CE943" w:rsidR="00FF48CA" w:rsidRPr="0074679A"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62"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Day-Ahead Market 30-Minute Operating Reserve 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074A614D" w14:textId="568B3E6A" w:rsidR="00FF48CA" w:rsidRPr="00DA72E8" w:rsidRDefault="00CC35CF" w:rsidP="00FF48CA">
            <w:pPr>
              <w:pStyle w:val="TableText"/>
              <w:pageBreakBefore/>
              <w:rPr>
                <w:rFonts w:ascii="Symbol" w:hAnsi="Symbol"/>
                <w:szCs w:val="16"/>
              </w:rPr>
            </w:pPr>
            <w:r>
              <w:rPr>
                <w:rFonts w:ascii="Symbol" w:hAnsi="Symbol"/>
                <w:noProof/>
                <w:szCs w:val="16"/>
              </w:rPr>
              <w:drawing>
                <wp:inline distT="0" distB="0" distL="0" distR="0" wp14:anchorId="7428812B" wp14:editId="1DE46448">
                  <wp:extent cx="3225165" cy="640080"/>
                  <wp:effectExtent l="0" t="0" r="0" b="7620"/>
                  <wp:docPr id="30914892" name="Picture 8" descr="This formula specifies the equation for the Hourly Operating Reserve Settlement Amount (HORSA) - Real-Time Balancing Settlement.  Charge type 217 -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892" name="Picture 8" descr="This formula specifies the equation for the Hourly Operating Reserve Settlement Amount (HORSA) - Real-Time Balancing Settlement.  Charge type 217 - Real-Time 30-Minute Operating Reserve Settlement Credi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25165" cy="640080"/>
                          </a:xfrm>
                          <a:prstGeom prst="rect">
                            <a:avLst/>
                          </a:prstGeom>
                          <a:noFill/>
                        </pic:spPr>
                      </pic:pic>
                    </a:graphicData>
                  </a:graphic>
                </wp:inline>
              </w:drawing>
            </w:r>
          </w:p>
          <w:p w14:paraId="412F7044" w14:textId="0C0737D7" w:rsidR="00FF48CA" w:rsidRPr="008C5E45" w:rsidRDefault="00FF48CA" w:rsidP="00FF48CA">
            <w:pPr>
              <w:pStyle w:val="TableText"/>
              <w:pageBreakBefore/>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t>250</w:t>
            </w:r>
          </w:p>
          <w:p w14:paraId="1AD3FD49" w14:textId="08F9A03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6"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p>
        </w:tc>
        <w:tc>
          <w:tcPr>
            <w:tcW w:w="1104"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009B7C36">
        <w:trPr>
          <w:trHeight w:val="827"/>
          <w:jc w:val="center"/>
        </w:trPr>
        <w:tc>
          <w:tcPr>
            <w:tcW w:w="864"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6"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t>30 Minute Operating 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t>MR Ch.9 s.3.11</w:t>
            </w:r>
          </w:p>
          <w:p w14:paraId="5FBEF9A0" w14:textId="51F3F1B3" w:rsidR="00FF48CA"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3"/>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6"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6"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t>404</w:t>
            </w:r>
          </w:p>
        </w:tc>
        <w:tc>
          <w:tcPr>
            <w:tcW w:w="1296"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Regulation Service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6"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3"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6"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t>451</w:t>
            </w:r>
          </w:p>
        </w:tc>
        <w:tc>
          <w:tcPr>
            <w:tcW w:w="1296"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6"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t>454</w:t>
            </w:r>
          </w:p>
        </w:tc>
        <w:tc>
          <w:tcPr>
            <w:tcW w:w="1296"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Regulation Service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6"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310" w:name="OLE_LINK19"/>
            <w:r w:rsidRPr="007E6A97">
              <w:t>IESO-C</w:t>
            </w:r>
            <w:r w:rsidRPr="00BC4036">
              <w:t>ontrolled Grid Special Operations Debit</w:t>
            </w:r>
            <w:bookmarkEnd w:id="310"/>
          </w:p>
        </w:tc>
        <w:tc>
          <w:tcPr>
            <w:tcW w:w="1033"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6"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t>550</w:t>
            </w:r>
          </w:p>
        </w:tc>
        <w:tc>
          <w:tcPr>
            <w:tcW w:w="1296"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6"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6"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Subject to the OEB “Ontario Transmission Rate Order”.</w:t>
            </w:r>
          </w:p>
        </w:tc>
      </w:tr>
      <w:tr w:rsidR="00FF48CA" w14:paraId="41B23A1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t>602</w:t>
            </w:r>
          </w:p>
        </w:tc>
        <w:tc>
          <w:tcPr>
            <w:tcW w:w="1296"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4"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62"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6"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 xml:space="preserve">Where ‘i’ is an </w:t>
            </w:r>
            <w:r w:rsidRPr="00AE13D2">
              <w:rPr>
                <w:i/>
              </w:rPr>
              <w:t>intertie metering point</w:t>
            </w:r>
            <w:r w:rsidRPr="00AE13D2">
              <w:t> ‘i’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603 line detail record line item is therefore totaled on the basis of TD</w:t>
            </w:r>
            <w:r w:rsidRPr="00AE13D2">
              <w:rPr>
                <w:vertAlign w:val="subscript"/>
              </w:rPr>
              <w:t xml:space="preserve">653 </w:t>
            </w:r>
            <w:r w:rsidRPr="00AE13D2">
              <w:t xml:space="preserve">per </w:t>
            </w:r>
            <w:r w:rsidRPr="00AE13D2">
              <w:rPr>
                <w:i/>
              </w:rPr>
              <w:t>intertie metering point</w:t>
            </w:r>
            <w:r w:rsidRPr="00AE13D2">
              <w:t> ‘i’ per month.</w:t>
            </w:r>
          </w:p>
        </w:tc>
        <w:tc>
          <w:tcPr>
            <w:tcW w:w="1104"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4"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6"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Transmission customer coincident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4"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6"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LCD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Transmission Rate Order”.</w:t>
            </w:r>
          </w:p>
        </w:tc>
      </w:tr>
      <w:tr w:rsidR="00FF48CA" w14:paraId="246033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t>652</w:t>
            </w:r>
          </w:p>
        </w:tc>
        <w:tc>
          <w:tcPr>
            <w:tcW w:w="1296"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TCD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6"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intervals</w:t>
            </w:r>
            <w:r w:rsidRPr="00AE13D2">
              <w:t xml:space="preserve"> ‘t’ during the set of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t>700</w:t>
            </w:r>
          </w:p>
        </w:tc>
        <w:tc>
          <w:tcPr>
            <w:tcW w:w="1296"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311" w:name="OLE_LINK20"/>
            <w:r>
              <w:t>Dispute Resolution Settlement Amount</w:t>
            </w:r>
            <w:bookmarkEnd w:id="311"/>
          </w:p>
        </w:tc>
        <w:tc>
          <w:tcPr>
            <w:tcW w:w="1033"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4"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6"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4"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6"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On-reserve Delivery Amount</w:t>
            </w:r>
          </w:p>
        </w:tc>
        <w:tc>
          <w:tcPr>
            <w:tcW w:w="1033"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4"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5B42F2C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t>706</w:t>
            </w:r>
          </w:p>
        </w:tc>
        <w:tc>
          <w:tcPr>
            <w:tcW w:w="1296"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3"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16F3DDF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6"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3"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17320"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6"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3"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68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4"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6"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13816" cy="28346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t>Refer to</w:t>
            </w:r>
            <w:r w:rsidRPr="00BC4036">
              <w:t xml:space="preserve"> Ministry of Energy website for details.</w:t>
            </w:r>
          </w:p>
        </w:tc>
      </w:tr>
      <w:tr w:rsidR="00351943" w14:paraId="03DC784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t>755</w:t>
            </w:r>
          </w:p>
        </w:tc>
        <w:tc>
          <w:tcPr>
            <w:tcW w:w="1296"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lang w:val="en-US"/>
              </w:rPr>
            </w:pPr>
            <w:r w:rsidRPr="513F02BD">
              <w:rPr>
                <w:rFonts w:ascii="Tahoma" w:hAnsi="Tahoma" w:cs="Tahoma"/>
                <w:color w:val="auto"/>
                <w:sz w:val="16"/>
                <w:szCs w:val="16"/>
                <w:lang w:val="en-US"/>
              </w:rPr>
              <w:t xml:space="preserve">Where </w:t>
            </w:r>
            <w:r w:rsidRPr="513F02BD">
              <w:rPr>
                <w:rFonts w:ascii="Tahoma" w:hAnsi="Tahoma" w:cs="Tahoma"/>
                <w:color w:val="auto"/>
                <w:sz w:val="18"/>
                <w:szCs w:val="18"/>
                <w:lang w:val="en-US"/>
              </w:rPr>
              <w:t>TD</w:t>
            </w:r>
            <w:r w:rsidRPr="513F02BD">
              <w:rPr>
                <w:rFonts w:ascii="Tahoma" w:hAnsi="Tahoma" w:cs="Tahoma"/>
                <w:color w:val="auto"/>
                <w:sz w:val="14"/>
                <w:szCs w:val="14"/>
                <w:lang w:val="en-US"/>
              </w:rPr>
              <w:t>k,705</w:t>
            </w:r>
            <w:r w:rsidRPr="513F02BD">
              <w:rPr>
                <w:color w:val="auto"/>
                <w:sz w:val="14"/>
                <w:szCs w:val="14"/>
                <w:lang w:val="en-US"/>
              </w:rPr>
              <w:t xml:space="preserve"> </w:t>
            </w:r>
            <w:r w:rsidRPr="513F02BD">
              <w:rPr>
                <w:rFonts w:ascii="Tahoma" w:hAnsi="Tahoma" w:cs="Tahoma"/>
                <w:color w:val="auto"/>
                <w:sz w:val="16"/>
                <w:szCs w:val="16"/>
                <w:lang w:val="en-US"/>
              </w:rPr>
              <w:t xml:space="preserve">is the total </w:t>
            </w:r>
            <w:r w:rsidRPr="513F02BD">
              <w:rPr>
                <w:rFonts w:ascii="Tahoma" w:hAnsi="Tahoma" w:cs="Tahoma"/>
                <w:i/>
                <w:color w:val="auto"/>
                <w:sz w:val="16"/>
                <w:szCs w:val="16"/>
                <w:lang w:val="en-US"/>
              </w:rPr>
              <w:t xml:space="preserve">settlement amount </w:t>
            </w:r>
            <w:r w:rsidRPr="513F02BD">
              <w:rPr>
                <w:rFonts w:ascii="Tahoma" w:hAnsi="Tahoma" w:cs="Tahoma"/>
                <w:color w:val="auto"/>
                <w:sz w:val="16"/>
                <w:szCs w:val="16"/>
                <w:lang w:val="en-US"/>
              </w:rPr>
              <w:t xml:space="preserve">of </w:t>
            </w:r>
            <w:r w:rsidRPr="513F02BD">
              <w:rPr>
                <w:rFonts w:ascii="Tahoma" w:hAnsi="Tahoma" w:cs="Tahoma"/>
                <w:i/>
                <w:color w:val="auto"/>
                <w:sz w:val="16"/>
                <w:szCs w:val="16"/>
                <w:lang w:val="en-US"/>
              </w:rPr>
              <w:t xml:space="preserve">charge type </w:t>
            </w:r>
            <w:r w:rsidRPr="513F02BD">
              <w:rPr>
                <w:rFonts w:ascii="Tahoma" w:hAnsi="Tahoma" w:cs="Tahoma"/>
                <w:color w:val="auto"/>
                <w:sz w:val="16"/>
                <w:szCs w:val="16"/>
                <w:lang w:val="en-US"/>
              </w:rPr>
              <w:t xml:space="preserve">705 for the month for </w:t>
            </w:r>
            <w:r w:rsidRPr="513F02BD">
              <w:rPr>
                <w:rFonts w:ascii="Tahoma" w:hAnsi="Tahoma" w:cs="Tahoma"/>
                <w:i/>
                <w:color w:val="auto"/>
                <w:sz w:val="16"/>
                <w:szCs w:val="16"/>
                <w:lang w:val="en-US"/>
              </w:rPr>
              <w:t xml:space="preserve">market participant </w:t>
            </w:r>
            <w:r w:rsidRPr="513F02BD">
              <w:rPr>
                <w:rFonts w:ascii="Tahoma" w:hAnsi="Tahoma" w:cs="Tahoma"/>
                <w:color w:val="auto"/>
                <w:sz w:val="16"/>
                <w:szCs w:val="16"/>
                <w:lang w:val="en-US"/>
              </w:rPr>
              <w:t xml:space="preserve">‘k’. </w:t>
            </w:r>
          </w:p>
          <w:p w14:paraId="09E190C2" w14:textId="6DE3D81A" w:rsidR="00351943" w:rsidRPr="00841FED" w:rsidRDefault="00351943" w:rsidP="00351943">
            <w:pPr>
              <w:pStyle w:val="TableText"/>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6"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MOE - Ontario Fair Hydro Plan Distribution Rate Protection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6681671E"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k,706</w:t>
            </w:r>
            <w:r w:rsidRPr="003A11F3">
              <w:rPr>
                <w:color w:val="auto"/>
                <w:sz w:val="14"/>
                <w:szCs w:val="14"/>
                <w:lang w:val="en-US"/>
              </w:rPr>
              <w:t xml:space="preserve"> </w:t>
            </w:r>
            <w:r w:rsidRPr="003A11F3">
              <w:rPr>
                <w:rFonts w:ascii="Tahoma" w:hAnsi="Tahoma" w:cs="Tahoma"/>
                <w:color w:val="auto"/>
                <w:sz w:val="16"/>
                <w:szCs w:val="16"/>
                <w:lang w:val="en-US"/>
              </w:rPr>
              <w:t xml:space="preserve">is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t>850</w:t>
            </w:r>
          </w:p>
        </w:tc>
        <w:tc>
          <w:tcPr>
            <w:tcW w:w="1296"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3"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68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62"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6"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3"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68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4"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6"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 xml:space="preserve">/HST </w:t>
            </w:r>
            <w:r w:rsidRPr="00BC4036">
              <w:t xml:space="preserve"> Credit</w:t>
            </w:r>
          </w:p>
        </w:tc>
        <w:tc>
          <w:tcPr>
            <w:tcW w:w="1033"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t xml:space="preserve">Where ‘C’ is the set of all </w:t>
            </w:r>
            <w:r>
              <w:rPr>
                <w:i/>
              </w:rPr>
              <w:t>charge t</w:t>
            </w:r>
            <w:r w:rsidRPr="00BC4036">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6"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t>1100</w:t>
            </w:r>
          </w:p>
          <w:p w14:paraId="50561111" w14:textId="25FB8E71"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68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Pr="00D41441" w:rsidRDefault="00351943" w:rsidP="00351943">
            <w:pPr>
              <w:pStyle w:val="TableText"/>
              <w:rPr>
                <w:szCs w:val="16"/>
                <w:lang w:val="en-CA"/>
              </w:rPr>
            </w:pPr>
            <w:r w:rsidRPr="00D41441" w:rsidDel="0015434B">
              <w:rPr>
                <w:b/>
                <w:szCs w:val="16"/>
                <w:lang w:val="en-CA"/>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t>1103</w:t>
            </w:r>
          </w:p>
          <w:p w14:paraId="31277208" w14:textId="04D74A39" w:rsidR="00351943" w:rsidRPr="00BC4036"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06240" cy="9418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t>1104</w:t>
            </w:r>
          </w:p>
          <w:p w14:paraId="5AA2F6DE" w14:textId="1BCB345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68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D73A08"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68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D41441" w:rsidRDefault="00351943" w:rsidP="00351943">
            <w:pPr>
              <w:pStyle w:val="TableText"/>
              <w:rPr>
                <w:szCs w:val="16"/>
                <w:lang w:val="en-CA"/>
              </w:rPr>
            </w:pPr>
          </w:p>
        </w:tc>
        <w:tc>
          <w:tcPr>
            <w:tcW w:w="1104"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Day-Ahead Market Energy Settlement Amount for Virtual 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t>1109</w:t>
            </w:r>
          </w:p>
          <w:p w14:paraId="7F5611C3" w14:textId="193E3D4B"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t>1110</w:t>
            </w:r>
          </w:p>
          <w:p w14:paraId="034A73E0" w14:textId="4D02367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76472" cy="87782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RPr="00D41441" w:rsidDel="0015434B">
              <w:rPr>
                <w:b/>
                <w:szCs w:val="16"/>
                <w:lang w:val="en-CA"/>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Day-Ahead Market Energy Settlement 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Real-Time Energy Settlement 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3"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68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RPr="00D41441" w:rsidDel="0015434B">
              <w:rPr>
                <w:b/>
                <w:szCs w:val="16"/>
                <w:lang w:val="en-CA"/>
              </w:rPr>
              <w:t xml:space="preserve"> </w:t>
            </w:r>
          </w:p>
          <w:p w14:paraId="1ADECA60" w14:textId="035A553D" w:rsidR="00351943" w:rsidRPr="00D41441" w:rsidRDefault="00D73A08" w:rsidP="00351943">
            <w:pPr>
              <w:pStyle w:val="TableText"/>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 xml:space="preserve">x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k,h</m:t>
                          </m:r>
                        </m:sub>
                        <m:sup>
                          <m:r>
                            <w:rPr>
                              <w:rFonts w:ascii="Cambria Math" w:hAnsi="Cambria Math"/>
                            </w:rPr>
                            <m:t>m,t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k,h</m:t>
                          </m:r>
                        </m:sub>
                        <m:sup>
                          <m:r>
                            <w:rPr>
                              <w:rFonts w:ascii="Cambria Math" w:hAnsi="Cambria Math"/>
                            </w:rPr>
                            <m:t>m,t</m:t>
                          </m:r>
                        </m:sup>
                      </m:sSubSup>
                    </m:e>
                  </m:d>
                  <m:r>
                    <w:rPr>
                      <w:rFonts w:ascii="Cambria Math" w:hAnsi="Cambria Math"/>
                    </w:rPr>
                    <m:t xml:space="preserve"> </m:t>
                  </m:r>
                </m:e>
              </m:nary>
            </m:oMath>
            <w:r w:rsidR="00351943">
              <w:t xml:space="preserve"> </w:t>
            </w:r>
            <w:r w:rsidR="00351943" w:rsidRPr="00D41441">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D73A08"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Purchase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AQEW-AQEI)</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r>
              <w:rPr>
                <w:b/>
                <w:lang w:val="fr-CA"/>
              </w:rPr>
              <w:t>and where:</w:t>
            </w:r>
          </w:p>
          <w:p w14:paraId="730180D2" w14:textId="41011893" w:rsidR="00351943" w:rsidRPr="00D41441" w:rsidRDefault="00351943" w:rsidP="00D720E1">
            <w:pPr>
              <w:pStyle w:val="TableText"/>
              <w:numPr>
                <w:ilvl w:val="1"/>
                <w:numId w:val="131"/>
              </w:numPr>
              <w:ind w:left="360"/>
              <w:rPr>
                <w:b/>
                <w:lang w:val="en-CA"/>
              </w:rPr>
            </w:pPr>
            <w:r>
              <w:rPr>
                <w:rFonts w:eastAsia="Calibri" w:cs="Tahoma"/>
                <w:szCs w:val="16"/>
              </w:rPr>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price responsive loads</w:t>
            </w:r>
            <w:r>
              <w:rPr>
                <w:rFonts w:eastAsia="Calibri" w:cs="Tahoma"/>
                <w:szCs w:val="16"/>
              </w:rPr>
              <w:t>;</w:t>
            </w:r>
          </w:p>
          <w:p w14:paraId="2CD86908" w14:textId="2A7A1BA8" w:rsidR="00351943" w:rsidRPr="006D4E8C" w:rsidRDefault="00351943" w:rsidP="00351943">
            <w:pPr>
              <w:pStyle w:val="TableText"/>
              <w:rPr>
                <w:b/>
                <w:lang w:val="fr-CA"/>
              </w:rPr>
            </w:pPr>
            <w:r w:rsidRPr="003E4585">
              <w:rPr>
                <w:b/>
                <w:noProof/>
                <w:lang w:val="en-CA"/>
              </w:rPr>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48"/>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3"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68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r>
              <w:rPr>
                <w:b/>
                <w:lang w:val="fr-CA"/>
              </w:rPr>
              <w:t>Where:</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r>
              <w:rPr>
                <w:b/>
                <w:lang w:val="fr-CA"/>
              </w:rPr>
              <w:t>and where:</w:t>
            </w:r>
          </w:p>
          <w:p w14:paraId="7F94C72D" w14:textId="05B325B7" w:rsidR="00351943" w:rsidRPr="00D41441" w:rsidRDefault="00351943" w:rsidP="00D720E1">
            <w:pPr>
              <w:pStyle w:val="TableText"/>
              <w:numPr>
                <w:ilvl w:val="0"/>
                <w:numId w:val="65"/>
              </w:numPr>
              <w:ind w:left="360"/>
              <w:rPr>
                <w:lang w:val="en-CA"/>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r w:rsidRPr="00606522">
              <w:rPr>
                <w:rFonts w:eastAsia="Calibri" w:cs="Tahoma"/>
              </w:rPr>
              <w:t>’;</w:t>
            </w:r>
          </w:p>
          <w:p w14:paraId="44BA906F" w14:textId="239989E8" w:rsidR="00351943" w:rsidRPr="00D41441" w:rsidRDefault="00351943" w:rsidP="00D720E1">
            <w:pPr>
              <w:pStyle w:val="TableText"/>
              <w:numPr>
                <w:ilvl w:val="0"/>
                <w:numId w:val="65"/>
              </w:numPr>
              <w:ind w:left="360"/>
              <w:rPr>
                <w:lang w:val="en-CA"/>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D41441" w:rsidRDefault="00351943" w:rsidP="00D720E1">
            <w:pPr>
              <w:pStyle w:val="TableText"/>
              <w:numPr>
                <w:ilvl w:val="0"/>
                <w:numId w:val="65"/>
              </w:numPr>
              <w:ind w:left="360"/>
              <w:rPr>
                <w:lang w:val="en-CA"/>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4"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3"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68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r>
              <w:rPr>
                <w:b/>
                <w:lang w:val="fr-CA"/>
              </w:rPr>
              <w:t>Where:</w:t>
            </w:r>
          </w:p>
          <w:p w14:paraId="0A5E7A3B" w14:textId="1C1EF277" w:rsidR="00351943" w:rsidRPr="00D41441" w:rsidRDefault="00D73A08" w:rsidP="00D720E1">
            <w:pPr>
              <w:pStyle w:val="TableText"/>
              <w:numPr>
                <w:ilvl w:val="0"/>
                <w:numId w:val="66"/>
              </w:numPr>
              <w:ind w:left="360"/>
              <w:rPr>
                <w:szCs w:val="16"/>
                <w:lang w:val="en-CA"/>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4"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r>
              <w:t xml:space="preserve">Accumulates in the </w:t>
            </w:r>
            <w:r>
              <w:rPr>
                <w:i/>
              </w:rPr>
              <w:t>TR Clearing Account</w:t>
            </w:r>
          </w:p>
        </w:tc>
        <w:tc>
          <w:tcPr>
            <w:tcW w:w="1104"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009B7C36">
        <w:trPr>
          <w:trHeight w:val="584"/>
          <w:jc w:val="center"/>
        </w:trPr>
        <w:tc>
          <w:tcPr>
            <w:tcW w:w="864"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t>1118</w:t>
            </w:r>
          </w:p>
          <w:p w14:paraId="0A5330BA" w14:textId="7F0884BF" w:rsidR="00351943" w:rsidRDefault="00351943" w:rsidP="00351943">
            <w:pPr>
              <w:pStyle w:val="TableText"/>
              <w:jc w:val="center"/>
            </w:pPr>
            <w:r>
              <w:t>MRP new</w:t>
            </w:r>
          </w:p>
        </w:tc>
        <w:tc>
          <w:tcPr>
            <w:tcW w:w="1296"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3"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68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4"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62"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3"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68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009B7C36">
        <w:trPr>
          <w:trHeight w:val="2096"/>
          <w:jc w:val="center"/>
        </w:trPr>
        <w:tc>
          <w:tcPr>
            <w:tcW w:w="864"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t>1120</w:t>
            </w:r>
          </w:p>
          <w:p w14:paraId="7E2864BA" w14:textId="17655F6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3"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3"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68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6"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3"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68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4"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62"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Eligibility and other implementation details subject to government regulation.</w:t>
            </w:r>
          </w:p>
        </w:tc>
      </w:tr>
      <w:tr w:rsidR="00351943" w14:paraId="1B56E3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3"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D73A08"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3"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t>MR Ch.9 s.4.13.1</w:t>
            </w:r>
          </w:p>
        </w:tc>
        <w:tc>
          <w:tcPr>
            <w:tcW w:w="768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3"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68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xml:space="preserve">, as the case may be, for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r>
              <w:rPr>
                <w:sz w:val="16"/>
                <w:szCs w:val="16"/>
              </w:rPr>
              <w:t xml:space="preserve">In regards to </w:t>
            </w:r>
            <w:r>
              <w:rPr>
                <w:i/>
                <w:sz w:val="16"/>
                <w:szCs w:val="16"/>
              </w:rPr>
              <w:t>hourly demand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0</w:t>
            </w:r>
            <w:r>
              <w:rPr>
                <w:sz w:val="16"/>
                <w:szCs w:val="16"/>
              </w:rPr>
              <w:t>;</w:t>
            </w:r>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two </w:t>
            </w:r>
            <w:r>
              <w:rPr>
                <w:i/>
                <w:sz w:val="16"/>
                <w:szCs w:val="16"/>
              </w:rPr>
              <w:t>demand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as the case may be.</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2E168B15" w14:textId="47223B8E"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3"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68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D73A08"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3"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68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3"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68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D73A08"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t>1319</w:t>
            </w:r>
          </w:p>
          <w:p w14:paraId="6EC63951" w14:textId="1321F5F8"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3"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68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355D0ED8" w:rsidR="00351943" w:rsidRPr="007D30C5" w:rsidRDefault="00362346" w:rsidP="00351943">
            <w:pPr>
              <w:spacing w:after="0"/>
              <w:jc w:val="both"/>
              <w:rPr>
                <w:rFonts w:cs="Tahoma"/>
                <w:i/>
                <w:sz w:val="16"/>
                <w:szCs w:val="16"/>
              </w:rPr>
            </w:pPr>
            <w:r>
              <w:rPr>
                <w:noProof/>
              </w:rPr>
              <w:drawing>
                <wp:inline distT="0" distB="0" distL="0" distR="0" wp14:anchorId="733DFB8B" wp14:editId="7E6CDFC5">
                  <wp:extent cx="2639786" cy="304752"/>
                  <wp:effectExtent l="0" t="0" r="0" b="635"/>
                  <wp:docPr id="756552213" name="Picture 1" descr="buy-out charg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2213" name="Picture 1" descr="buy-out charge equation"/>
                          <pic:cNvPicPr/>
                        </pic:nvPicPr>
                        <pic:blipFill>
                          <a:blip r:embed="rId164"/>
                          <a:stretch>
                            <a:fillRect/>
                          </a:stretch>
                        </pic:blipFill>
                        <pic:spPr>
                          <a:xfrm>
                            <a:off x="0" y="0"/>
                            <a:ext cx="2726288" cy="314738"/>
                          </a:xfrm>
                          <a:prstGeom prst="rect">
                            <a:avLst/>
                          </a:prstGeom>
                        </pic:spPr>
                      </pic:pic>
                    </a:graphicData>
                  </a:graphic>
                </wp:inline>
              </w:drawing>
            </w:r>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3"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68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D73A08"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 xml:space="preserve">=Max(0,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DAM_LMP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x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 xml:space="preserve">k,h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D73A08"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6"/>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t>1321</w:t>
            </w:r>
          </w:p>
        </w:tc>
        <w:tc>
          <w:tcPr>
            <w:tcW w:w="1296"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Capacity Obligation – Capacity Import 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3"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t>MR Ch.9 s.4.13.6</w:t>
            </w:r>
          </w:p>
        </w:tc>
        <w:tc>
          <w:tcPr>
            <w:tcW w:w="768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489CB0DA" w14:textId="33042543" w:rsidR="00351943" w:rsidRPr="006646FE" w:rsidRDefault="00D73A08"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4"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6"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3"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68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3"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68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D73A08"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s.4.13.1</w:t>
            </w:r>
            <w:r w:rsidR="00351943">
              <w:rPr>
                <w:rFonts w:cs="Tahoma"/>
                <w:i/>
                <w:sz w:val="16"/>
                <w:szCs w:val="16"/>
              </w:rPr>
              <w:t>;</w:t>
            </w:r>
          </w:p>
          <w:p w14:paraId="2644CCED" w14:textId="5E7B3D7F" w:rsidR="00351943" w:rsidRPr="00772D48" w:rsidRDefault="00D73A08"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s.14.13.2;</w:t>
            </w:r>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33AF63AE" w14:textId="1DB00AA5" w:rsidR="00351943" w:rsidRDefault="00351943" w:rsidP="00D720E1">
            <w:pPr>
              <w:pStyle w:val="ListParagraph"/>
              <w:numPr>
                <w:ilvl w:val="0"/>
                <w:numId w:val="82"/>
              </w:numPr>
              <w:jc w:val="both"/>
              <w:rPr>
                <w:sz w:val="16"/>
                <w:szCs w:val="16"/>
              </w:rPr>
            </w:pPr>
            <w:r>
              <w:rPr>
                <w:sz w:val="16"/>
                <w:szCs w:val="16"/>
              </w:rPr>
              <w:t xml:space="preserve">UCAP Adjustment = a de-rate (in %) based on the </w:t>
            </w:r>
            <w:r>
              <w:rPr>
                <w:i/>
                <w:sz w:val="16"/>
                <w:szCs w:val="16"/>
              </w:rPr>
              <w:t xml:space="preserve">hourly demand response resource’s </w:t>
            </w:r>
            <w:r>
              <w:rPr>
                <w:sz w:val="16"/>
                <w:szCs w:val="16"/>
              </w:rPr>
              <w:t xml:space="preserve">delivered performance during a </w:t>
            </w:r>
            <w:r>
              <w:rPr>
                <w:i/>
                <w:sz w:val="16"/>
                <w:szCs w:val="16"/>
              </w:rPr>
              <w:t>capacity auction capacity test</w:t>
            </w:r>
            <w:r>
              <w:rPr>
                <w:sz w:val="16"/>
                <w:szCs w:val="16"/>
              </w:rPr>
              <w:t xml:space="preserve">, as determined in accordance with the applicable </w:t>
            </w:r>
            <w:r>
              <w:rPr>
                <w:i/>
                <w:sz w:val="16"/>
                <w:szCs w:val="16"/>
              </w:rPr>
              <w:t>market manual</w:t>
            </w:r>
            <w:r>
              <w:rPr>
                <w:sz w:val="16"/>
                <w:szCs w:val="16"/>
              </w:rPr>
              <w:t xml:space="preserve">. If the </w:t>
            </w:r>
            <w:r>
              <w:rPr>
                <w:i/>
                <w:sz w:val="16"/>
                <w:szCs w:val="16"/>
              </w:rPr>
              <w:t>capacity market participant</w:t>
            </w:r>
            <w:r>
              <w:rPr>
                <w:sz w:val="16"/>
                <w:szCs w:val="16"/>
              </w:rPr>
              <w:t xml:space="preserve"> has filed a </w:t>
            </w:r>
            <w:r>
              <w:rPr>
                <w:i/>
                <w:sz w:val="16"/>
                <w:szCs w:val="16"/>
              </w:rPr>
              <w:t>notice of disagreement</w:t>
            </w:r>
            <w:r>
              <w:rPr>
                <w:sz w:val="16"/>
                <w:szCs w:val="16"/>
              </w:rPr>
              <w:t xml:space="preserve"> in regards to the outcomes of the </w:t>
            </w:r>
            <w:r>
              <w:rPr>
                <w:i/>
                <w:sz w:val="16"/>
                <w:szCs w:val="16"/>
              </w:rPr>
              <w:t>capacity auction capacity test</w:t>
            </w:r>
            <w:r>
              <w:rPr>
                <w:sz w:val="16"/>
                <w:szCs w:val="16"/>
              </w:rPr>
              <w:t xml:space="preserve"> in accordance with MR Ch.9 s.6.8, and but for filing such </w:t>
            </w:r>
            <w:r>
              <w:rPr>
                <w:i/>
                <w:sz w:val="16"/>
                <w:szCs w:val="16"/>
              </w:rPr>
              <w:t>notice of disagreement</w:t>
            </w:r>
            <w:r>
              <w:rPr>
                <w:sz w:val="16"/>
                <w:szCs w:val="16"/>
              </w:rPr>
              <w:t xml:space="preserve"> the </w:t>
            </w:r>
            <w:r>
              <w:rPr>
                <w:i/>
                <w:sz w:val="16"/>
                <w:szCs w:val="16"/>
              </w:rPr>
              <w:t>capacity market participant</w:t>
            </w:r>
            <w:r>
              <w:rPr>
                <w:sz w:val="16"/>
                <w:szCs w:val="16"/>
              </w:rPr>
              <w:t xml:space="preserve"> would have forfeited any of its </w:t>
            </w:r>
            <w:r>
              <w:rPr>
                <w:i/>
                <w:sz w:val="16"/>
                <w:szCs w:val="16"/>
              </w:rPr>
              <w:t xml:space="preserve">capacity obligation </w:t>
            </w:r>
            <w:r>
              <w:rPr>
                <w:sz w:val="16"/>
                <w:szCs w:val="16"/>
              </w:rPr>
              <w:t>pursuant to MR Ch.7 s.19.4.18, then the UCAP Adjustment shall equal 100%.</w:t>
            </w:r>
          </w:p>
          <w:p w14:paraId="4E725234"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t>1324</w:t>
            </w:r>
          </w:p>
          <w:p w14:paraId="0817852F" w14:textId="299EDC1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Capacity Obligation – Availability 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3"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t>MR Ch.9 s.4.13.12</w:t>
            </w:r>
          </w:p>
        </w:tc>
        <w:tc>
          <w:tcPr>
            <w:tcW w:w="768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D73A08"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point  </w:t>
            </w:r>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s.14.13.2.1;</w:t>
            </w:r>
          </w:p>
          <w:p w14:paraId="715DF1DE" w14:textId="47B76394" w:rsidR="00351943" w:rsidRPr="00AD396F" w:rsidRDefault="00351943" w:rsidP="00D720E1">
            <w:pPr>
              <w:pStyle w:val="ListParagraph"/>
              <w:numPr>
                <w:ilvl w:val="0"/>
                <w:numId w:val="83"/>
              </w:numPr>
              <w:rPr>
                <w:sz w:val="16"/>
                <w:szCs w:val="16"/>
              </w:rPr>
            </w:pPr>
            <w:r>
              <w:rPr>
                <w:sz w:val="16"/>
                <w:szCs w:val="16"/>
              </w:rPr>
              <w:t xml:space="preserve">UCAP Adjustment = a de-rate (in %) determined in accordance with MR Ch.9 s.4.13.8; </w:t>
            </w:r>
          </w:p>
          <w:p w14:paraId="3C14BA79" w14:textId="3C1D4A9C" w:rsidR="00351943" w:rsidRPr="00772D48" w:rsidRDefault="00D73A08"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s.4.13.1;</w:t>
            </w:r>
          </w:p>
          <w:p w14:paraId="0242924C" w14:textId="0E2AAAED" w:rsidR="00351943" w:rsidRPr="00772D48" w:rsidRDefault="00D73A08"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s.4.13.8;</w:t>
            </w:r>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r>
              <w:rPr>
                <w:sz w:val="16"/>
                <w:szCs w:val="16"/>
              </w:rPr>
              <w:t>’;</w:t>
            </w:r>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6"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t>(CACT)</w:t>
            </w:r>
          </w:p>
        </w:tc>
        <w:tc>
          <w:tcPr>
            <w:tcW w:w="1033"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t>MR Ch.9 s.4.13.13</w:t>
            </w:r>
          </w:p>
        </w:tc>
        <w:tc>
          <w:tcPr>
            <w:tcW w:w="768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D73A08"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D73A08"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P,k,h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t>1350</w:t>
            </w:r>
          </w:p>
        </w:tc>
        <w:tc>
          <w:tcPr>
            <w:tcW w:w="1296"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t>MR Ch.9 s.4.13.14</w:t>
            </w:r>
          </w:p>
        </w:tc>
        <w:tc>
          <w:tcPr>
            <w:tcW w:w="768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energy market billing period</w:t>
            </w:r>
            <w:r>
              <w:rPr>
                <w:sz w:val="16"/>
                <w:szCs w:val="16"/>
              </w:rPr>
              <w:t>;</w:t>
            </w:r>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
          <w:p w14:paraId="654D8203" w14:textId="77777777" w:rsidR="00351943" w:rsidRPr="006B5725" w:rsidRDefault="00D73A08"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D73A08"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4"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62"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6"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68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4.13.13</w:t>
            </w:r>
            <w:r>
              <w:rPr>
                <w:sz w:val="16"/>
                <w:szCs w:val="16"/>
              </w:rPr>
              <w:t>;</w:t>
            </w:r>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C1350,k,h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t>Where:</w:t>
            </w:r>
          </w:p>
          <w:p w14:paraId="23388F9A" w14:textId="0FA585D6" w:rsidR="00351943" w:rsidRDefault="00351943" w:rsidP="00D720E1">
            <w:pPr>
              <w:pStyle w:val="TableText"/>
              <w:numPr>
                <w:ilvl w:val="0"/>
                <w:numId w:val="87"/>
              </w:numPr>
            </w:pPr>
            <w:r>
              <w:t>TD</w:t>
            </w:r>
            <w:r w:rsidRPr="00E46784">
              <w:rPr>
                <w:vertAlign w:val="subscript"/>
              </w:rPr>
              <w:t>C,k,h</w:t>
            </w:r>
            <w:r w:rsidRPr="00E46784">
              <w:rPr>
                <w:vertAlign w:val="superscript"/>
              </w:rPr>
              <w:t>m</w:t>
            </w:r>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t>TD</w:t>
            </w:r>
            <w:r w:rsidRPr="00E46784">
              <w:rPr>
                <w:vertAlign w:val="subscript"/>
              </w:rPr>
              <w:t>C1350,k,h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period</w:t>
            </w:r>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4"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4"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62"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6"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312" w:name="OLE_LINK61"/>
            <w:r w:rsidRPr="009A50FF">
              <w:t>OPA Contract Adjustment Settlement Amount</w:t>
            </w:r>
            <w:bookmarkEnd w:id="312"/>
          </w:p>
        </w:tc>
        <w:tc>
          <w:tcPr>
            <w:tcW w:w="1033"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6"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4"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6"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Hourly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t>1403</w:t>
            </w:r>
          </w:p>
        </w:tc>
        <w:tc>
          <w:tcPr>
            <w:tcW w:w="1296"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6"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Condense Unit Start-up and OM&amp;A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6"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6"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6"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6"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6"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Monthly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t>1410</w:t>
            </w:r>
          </w:p>
        </w:tc>
        <w:tc>
          <w:tcPr>
            <w:tcW w:w="1296"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313" w:name="OLE_LINK62"/>
            <w:r>
              <w:t>Renewable Energy Standard Offer Program</w:t>
            </w:r>
            <w:r w:rsidRPr="00BC4036">
              <w:t xml:space="preserve"> Settlement Amount</w:t>
            </w:r>
            <w:bookmarkEnd w:id="313"/>
          </w:p>
        </w:tc>
        <w:tc>
          <w:tcPr>
            <w:tcW w:w="1033"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“Licenced Distributor Claims for the Renewable Energy Standard Offer Program” and “Embedded Distributor Claims for the Renewable Energy Standard Offer Program”.</w:t>
            </w:r>
          </w:p>
        </w:tc>
        <w:tc>
          <w:tcPr>
            <w:tcW w:w="1104"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6"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4"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6"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314"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314"/>
          </w:p>
        </w:tc>
        <w:tc>
          <w:tcPr>
            <w:tcW w:w="1033"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62"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6"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315" w:name="OLE_LINK65"/>
            <w:r>
              <w:t>Hydroelectric Contract Initiative Settlement Amount</w:t>
            </w:r>
            <w:bookmarkEnd w:id="315"/>
          </w:p>
        </w:tc>
        <w:tc>
          <w:tcPr>
            <w:tcW w:w="1033"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4"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6"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t>1417</w:t>
            </w:r>
          </w:p>
        </w:tc>
        <w:tc>
          <w:tcPr>
            <w:tcW w:w="1296"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t>1418</w:t>
            </w:r>
          </w:p>
        </w:tc>
        <w:tc>
          <w:tcPr>
            <w:tcW w:w="1296"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Biomass Non-Utility Generation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4"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6"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6"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68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r w:rsidRPr="00BE25FB">
              <w:t xml:space="preserve">Due LDCs, USMPs and </w:t>
            </w:r>
            <w:r w:rsidRPr="00BE25FB">
              <w:rPr>
                <w:lang w:val="en-CA"/>
              </w:rPr>
              <w:t>service providers</w:t>
            </w:r>
          </w:p>
        </w:tc>
        <w:tc>
          <w:tcPr>
            <w:tcW w:w="1104"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4"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62"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6"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68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4"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4"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6"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6"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4"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r>
              <w:rPr>
                <w:szCs w:val="16"/>
              </w:rP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t>1429</w:t>
            </w:r>
          </w:p>
        </w:tc>
        <w:tc>
          <w:tcPr>
            <w:tcW w:w="1296"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t>1450</w:t>
            </w:r>
          </w:p>
        </w:tc>
        <w:tc>
          <w:tcPr>
            <w:tcW w:w="1296"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316" w:name="OLE_LINK67"/>
            <w:r w:rsidRPr="009A50FF">
              <w:t xml:space="preserve">OPA Contract Adjustment Balancing </w:t>
            </w:r>
            <w:r w:rsidRPr="009A50FF">
              <w:br/>
              <w:t>Amount</w:t>
            </w:r>
            <w:bookmarkEnd w:id="316"/>
          </w:p>
        </w:tc>
        <w:tc>
          <w:tcPr>
            <w:tcW w:w="1033"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93192" cy="26517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mplementation details subject to government regulation</w:t>
            </w:r>
          </w:p>
        </w:tc>
      </w:tr>
      <w:tr w:rsidR="009B7C36" w:rsidRPr="004D164E" w14:paraId="53FB513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t>1451</w:t>
            </w:r>
          </w:p>
        </w:tc>
        <w:tc>
          <w:tcPr>
            <w:tcW w:w="1296"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68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4"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62"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6"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68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4"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62"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6"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317" w:name="OLE_LINK68"/>
            <w:r>
              <w:t>Renewable Energy Standard Offer Program</w:t>
            </w:r>
            <w:r w:rsidRPr="00BF48ED">
              <w:t xml:space="preserve"> Balancing Amount</w:t>
            </w:r>
            <w:bookmarkEnd w:id="317"/>
          </w:p>
        </w:tc>
        <w:tc>
          <w:tcPr>
            <w:tcW w:w="1033"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6"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318" w:name="OLE_LINK70"/>
            <w:r>
              <w:t>Feed-In Tariff Balancing Amount</w:t>
            </w:r>
            <w:bookmarkEnd w:id="318"/>
          </w:p>
        </w:tc>
        <w:tc>
          <w:tcPr>
            <w:tcW w:w="1033"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6"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319" w:name="OLE_LINK71"/>
            <w:r w:rsidRPr="00A61736">
              <w:t xml:space="preserve">Renewable Generation Connection </w:t>
            </w:r>
            <w:r w:rsidRPr="00BF48ED">
              <w:t>– Monthly Compensation Amount Settlement Debit</w:t>
            </w:r>
            <w:bookmarkEnd w:id="319"/>
          </w:p>
        </w:tc>
        <w:tc>
          <w:tcPr>
            <w:tcW w:w="1033"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915F1F" w14:textId="58116FAC" w:rsidR="009B7C36" w:rsidRPr="00BF48ED" w:rsidRDefault="009B7C36" w:rsidP="009B7C36">
            <w:pPr>
              <w:pStyle w:val="TableText"/>
            </w:pPr>
            <w:r w:rsidRPr="006217B9">
              <w:t xml:space="preserve">Due </w:t>
            </w:r>
            <w:ins w:id="320" w:author="Author">
              <w:r w:rsidR="005B6F4A">
                <w:t>IESO</w:t>
              </w:r>
            </w:ins>
            <w:del w:id="321" w:author="Author">
              <w:r w:rsidRPr="006217B9" w:rsidDel="005B6F4A">
                <w:delText>MPs</w:delText>
              </w:r>
            </w:del>
          </w:p>
        </w:tc>
        <w:tc>
          <w:tcPr>
            <w:tcW w:w="1104"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details set out in Ontario Regulation 330/09</w:t>
            </w:r>
          </w:p>
        </w:tc>
      </w:tr>
      <w:tr w:rsidR="009B7C36" w14:paraId="26D05E6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t>1464</w:t>
            </w:r>
          </w:p>
        </w:tc>
        <w:tc>
          <w:tcPr>
            <w:tcW w:w="1296"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322" w:name="OLE_LINK72"/>
            <w:bookmarkStart w:id="323" w:name="OLE_LINK73"/>
            <w:r>
              <w:t>Hydroelectric Contract Initiative Balancing Amount</w:t>
            </w:r>
            <w:bookmarkEnd w:id="322"/>
            <w:bookmarkEnd w:id="323"/>
          </w:p>
        </w:tc>
        <w:tc>
          <w:tcPr>
            <w:tcW w:w="1033"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009B7C36">
        <w:trPr>
          <w:trHeight w:val="2429"/>
          <w:jc w:val="center"/>
        </w:trPr>
        <w:tc>
          <w:tcPr>
            <w:tcW w:w="864"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6"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6"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68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4"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62"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6"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t xml:space="preserve">Where </w:t>
            </w:r>
            <w:r w:rsidRPr="00BF48ED">
              <w:t>TDk,1418 is the total settlement amount of charge type 1418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6"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t xml:space="preserve">Where </w:t>
            </w:r>
            <w:r w:rsidRPr="00BF48ED">
              <w:t>TDk,1419 is the total settlement amount of charge type 1419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6"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4"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4"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r>
              <w:t>Due LDCs and USMPs</w:t>
            </w:r>
          </w:p>
        </w:tc>
        <w:tc>
          <w:tcPr>
            <w:tcW w:w="1104"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6"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6"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4"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t>1487</w:t>
            </w:r>
          </w:p>
        </w:tc>
        <w:tc>
          <w:tcPr>
            <w:tcW w:w="1296"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4"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t>1600</w:t>
            </w:r>
          </w:p>
        </w:tc>
        <w:tc>
          <w:tcPr>
            <w:tcW w:w="1296"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4"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6"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charge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6"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88"/>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4"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4"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4"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4"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62"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6"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4"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006C2F11">
        <w:trPr>
          <w:trHeight w:val="584"/>
          <w:jc w:val="center"/>
        </w:trPr>
        <w:tc>
          <w:tcPr>
            <w:tcW w:w="864"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6"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t>MR Ch.9 ss.3.4.7, 3.4.14, and 3.4.15</w:t>
            </w:r>
          </w:p>
        </w:tc>
        <w:tc>
          <w:tcPr>
            <w:tcW w:w="768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291840" cy="42976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68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a start event consisting of a set of settlement hours for market participant ‘k’ at delivery point ‘m’, as determined in accordance with the applicable market manual;</w:t>
            </w:r>
          </w:p>
          <w:p w14:paraId="438455E3" w14:textId="4DD970FA" w:rsidR="00CD1541" w:rsidRPr="00110D01" w:rsidRDefault="00CD1541" w:rsidP="00CD1541">
            <w:pPr>
              <w:pStyle w:val="TableText"/>
            </w:pPr>
            <w:r w:rsidRPr="00BF48ED">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r w:rsidRPr="00BF48ED">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r>
              <w:t>o</w:t>
            </w:r>
            <w:r w:rsidRPr="00110D01">
              <w:t>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4B3E994" w14:textId="54D04837"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6"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a start event consisting of a set of settlement hours for market participant ‘k’ at delivery point ‘m’, as determined in accordance with the applicable market manual;</w:t>
            </w:r>
          </w:p>
          <w:p w14:paraId="1956C55D" w14:textId="7073BF71" w:rsidR="00CD1541" w:rsidRPr="00110D01" w:rsidRDefault="00CD1541" w:rsidP="00CD1541">
            <w:pPr>
              <w:pStyle w:val="TableText"/>
            </w:pPr>
            <w:r w:rsidRPr="08D22A46">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r w:rsidRPr="00BF48ED">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r w:rsidRPr="00BF48ED">
              <w:t>otherwise: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72BAFFE1" w14:textId="1F13333B"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D73A08"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forebay; </w:t>
            </w:r>
          </w:p>
          <w:p w14:paraId="4AFEEF44" w14:textId="3CB9F8CB"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312DEFE7" w14:textId="6EDA0596"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006C2F11">
        <w:trPr>
          <w:trHeight w:val="584"/>
          <w:jc w:val="center"/>
        </w:trPr>
        <w:tc>
          <w:tcPr>
            <w:tcW w:w="864"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t>1800</w:t>
            </w:r>
          </w:p>
          <w:p w14:paraId="78532DFC" w14:textId="6F305DA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990088" cy="38404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006C2F11">
        <w:trPr>
          <w:trHeight w:val="584"/>
          <w:jc w:val="center"/>
        </w:trPr>
        <w:tc>
          <w:tcPr>
            <w:tcW w:w="864"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68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006C2F11">
        <w:trPr>
          <w:trHeight w:val="584"/>
          <w:jc w:val="center"/>
        </w:trPr>
        <w:tc>
          <w:tcPr>
            <w:tcW w:w="864"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6"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68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006C2F11">
        <w:trPr>
          <w:trHeight w:val="584"/>
          <w:jc w:val="center"/>
        </w:trPr>
        <w:tc>
          <w:tcPr>
            <w:tcW w:w="864"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t>1800</w:t>
            </w:r>
          </w:p>
          <w:p w14:paraId="6F5E3B2B" w14:textId="28C1FD9A"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68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4"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006C2F11">
        <w:trPr>
          <w:trHeight w:val="584"/>
          <w:jc w:val="center"/>
        </w:trPr>
        <w:tc>
          <w:tcPr>
            <w:tcW w:w="864"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68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68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94176" cy="44805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t>MR Ch.9 s.3.4.13.5</w:t>
            </w:r>
          </w:p>
        </w:tc>
        <w:tc>
          <w:tcPr>
            <w:tcW w:w="768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D73A08"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68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68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D73A08"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68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t>MR Ch.9 s.3.4.11</w:t>
            </w:r>
          </w:p>
        </w:tc>
        <w:tc>
          <w:tcPr>
            <w:tcW w:w="768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68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68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685032" cy="45720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t>1803</w:t>
            </w:r>
          </w:p>
          <w:p w14:paraId="344EC1E5" w14:textId="497ECEA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68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D73A08"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68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t>1803</w:t>
            </w:r>
          </w:p>
          <w:p w14:paraId="003A2A9E" w14:textId="400D6D2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68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68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t>MR Ch.9 ss.4.4.6, 4.4.15, and</w:t>
            </w:r>
          </w:p>
          <w:p w14:paraId="1CE95647" w14:textId="67646788" w:rsidR="00CD1541" w:rsidRPr="00110D01" w:rsidRDefault="00CD1541" w:rsidP="00CD1541">
            <w:pPr>
              <w:pStyle w:val="TableText"/>
            </w:pPr>
            <w:r>
              <w:t>4.4.22</w:t>
            </w:r>
          </w:p>
        </w:tc>
        <w:tc>
          <w:tcPr>
            <w:tcW w:w="768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settlement hours within the relevant day-ahead commitment period;</w:t>
            </w:r>
          </w:p>
          <w:p w14:paraId="54C0CC4A" w14:textId="0F90CD6E" w:rsidR="00CD1541" w:rsidRPr="00110D01" w:rsidRDefault="00CD1541" w:rsidP="00CD1541">
            <w:pPr>
              <w:pStyle w:val="TableText"/>
            </w:pPr>
            <w:r w:rsidRPr="00BF48ED">
              <w:t xml:space="preserve">RH </w:t>
            </w:r>
            <w:r w:rsidRPr="00110D01">
              <w:t>= the set of contiguous settlement hours with day-ahead schedules for the ramp-up period;</w:t>
            </w:r>
          </w:p>
          <w:p w14:paraId="1EA1C2D5" w14:textId="756E519D"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resource‘s minimum loading point;</w:t>
            </w:r>
          </w:p>
          <w:p w14:paraId="08FF2165" w14:textId="18544AAB" w:rsidR="00CD1541" w:rsidRPr="00110D01" w:rsidRDefault="00CD1541" w:rsidP="00CD1541">
            <w:pPr>
              <w:pStyle w:val="TableText"/>
            </w:pPr>
            <w:r w:rsidRPr="00BF48ED">
              <w:t xml:space="preserve">p = the </w:t>
            </w:r>
            <w:r w:rsidRPr="00110D01">
              <w:t>pseduo-unit associated with combustion turbine resource delivery point ‘c’; and</w:t>
            </w:r>
          </w:p>
          <w:p w14:paraId="16FB6A36" w14:textId="68C6C914"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7723F7CA" w14:textId="379941F9" w:rsidR="00CD1541" w:rsidRPr="00110D01" w:rsidRDefault="00CD1541" w:rsidP="00CD1541">
            <w:pPr>
              <w:pStyle w:val="TableText"/>
            </w:pPr>
            <w:r w:rsidRPr="00BF48ED">
              <w:t xml:space="preserve">M = the set of all </w:t>
            </w:r>
            <w:r w:rsidRPr="00110D01">
              <w:t>pseudo-units ‘p’ associated with steam turbine resource delivery point ‘s’ that have a day-ahead schedule greater than or equal to their respective minimum loading point in settlement hour ‘h’;</w:t>
            </w:r>
          </w:p>
          <w:p w14:paraId="031716E6" w14:textId="5085F695" w:rsidR="00CD1541" w:rsidRPr="00110D01" w:rsidRDefault="00CD1541" w:rsidP="00CD1541">
            <w:pPr>
              <w:pStyle w:val="TableText"/>
            </w:pPr>
            <w:r w:rsidRPr="00BF48ED">
              <w:t xml:space="preserve">RH </w:t>
            </w:r>
            <w:r w:rsidRPr="00110D01">
              <w:t>= the set of all settlement hours in the steam turbine resource’s day-ahead operational commitment when all of the pseudo-units associated with the steam turbine resource are scheduled less than their minimum loading point; and</w:t>
            </w:r>
          </w:p>
          <w:p w14:paraId="72E7DFE1" w14:textId="7532892A"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t>1805</w:t>
            </w:r>
          </w:p>
          <w:p w14:paraId="1A686D76" w14:textId="45ACB34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68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68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settlement hours within the day-ahead commitment period that are required to complete the resource’s minimum generation block run-time that began in Day 0;</w:t>
            </w:r>
          </w:p>
          <w:p w14:paraId="689EEF92" w14:textId="4BBC78B5" w:rsidR="00CD1541" w:rsidRPr="00110D01" w:rsidRDefault="00D73A08"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settlement hours within the day-ahead commitment period that are required to complete the associated pseudo-unit’s minimum generation block run-time that began in Day 0;</w:t>
            </w:r>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
          <w:p w14:paraId="616B45C2" w14:textId="50FCBD27" w:rsidR="00CD1541" w:rsidRPr="00110D01" w:rsidRDefault="00D73A08"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pseudo-units ‘p’ associated with steam turbine resource delivery point ‘s’ whose associated combustion turbine resource has a variant #2 (per MR Ch.9. s.4.4.13) day-ahead operational commitment that overlaps with the steam turbine resource day-ahead operational commitment;</w:t>
            </w:r>
          </w:p>
          <w:p w14:paraId="0B6F4DA9" w14:textId="65CF0E46" w:rsidR="00CD1541" w:rsidRPr="00110D01" w:rsidRDefault="00CD1541" w:rsidP="00CD1541">
            <w:pPr>
              <w:pStyle w:val="TableText"/>
            </w:pPr>
            <w:r w:rsidRPr="00110D01">
              <w:rPr>
                <w:rFonts w:eastAsiaTheme="minorEastAsia"/>
              </w:rPr>
              <w:t>MHRp</w:t>
            </w:r>
            <w:r w:rsidRPr="00110D01">
              <w:t xml:space="preserve"> = the set of all settlement hours within the day-ahead commitment period that are required to complete minimum generation block run-time that began in Day 0 for pseudo-unit ‘p’ associated with the steam turbine resource;</w:t>
            </w:r>
          </w:p>
          <w:p w14:paraId="125983AC" w14:textId="7DCE1F6A" w:rsidR="00CD1541" w:rsidRPr="00110D01" w:rsidRDefault="00D73A08"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D73A08"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4"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t>MR Ch.9 ss.4.4.9, 4.4.18, and  4.4.25</w:t>
            </w:r>
          </w:p>
        </w:tc>
        <w:tc>
          <w:tcPr>
            <w:tcW w:w="768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
          <w:p w14:paraId="5D066F5B" w14:textId="207132C9" w:rsidR="00CD1541" w:rsidRPr="00110D01" w:rsidRDefault="00D73A08" w:rsidP="00CD1541">
            <w:pPr>
              <w:pStyle w:val="TableText"/>
            </w:pPr>
            <m:oMath>
              <m:sSubSup>
                <m:sSubSupPr>
                  <m:ctrlPr>
                    <w:rPr>
                      <w:rFonts w:ascii="Cambria Math" w:hAnsi="Cambria Math"/>
                    </w:rPr>
                  </m:ctrlPr>
                </m:sSubSupPr>
                <m:e>
                  <m:r>
                    <w:rPr>
                      <w:rFonts w:ascii="Cambria Math" w:eastAsiaTheme="minorEastAsia" w:hAnsi="Cambria Math"/>
                    </w:rPr>
                    <m:t>DAM_GOG_COMP4</m:t>
                  </m:r>
                </m:e>
                <m:sub>
                  <m:r>
                    <w:rPr>
                      <w:rFonts w:ascii="Cambria Math" w:eastAsiaTheme="minorEastAsia" w:hAnsi="Cambria Math"/>
                    </w:rPr>
                    <m:t>k,x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participant  ‘k’ for day-ahead commitment period  ‘x’; and</w:t>
            </w:r>
          </w:p>
          <w:p w14:paraId="2BF215E8" w14:textId="54CB3DC6" w:rsidR="00CD1541" w:rsidRPr="00110D01" w:rsidRDefault="00CD1541" w:rsidP="00CD1541">
            <w:pPr>
              <w:pStyle w:val="TableText"/>
            </w:pPr>
            <w:r>
              <w:t>X</w:t>
            </w:r>
            <w:r w:rsidRPr="00110D01">
              <w:rPr>
                <w:rFonts w:eastAsiaTheme="minorEastAsia"/>
              </w:rPr>
              <w:t xml:space="preserve">c  </w:t>
            </w:r>
            <w:r w:rsidRPr="00110D01">
              <w:t>=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t>1808</w:t>
            </w:r>
          </w:p>
          <w:p w14:paraId="60926319" w14:textId="4FCE63E6" w:rsidR="00CD1541" w:rsidRPr="00110D01" w:rsidRDefault="00CD1541" w:rsidP="00CD1541">
            <w:pPr>
              <w:pStyle w:val="TableText"/>
            </w:pPr>
            <w:r w:rsidRPr="00BF48ED">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68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t xml:space="preserve">H = the set of all </w:t>
            </w:r>
            <w:r w:rsidRPr="00110D01">
              <w:t>settlement hours within the steam turbine resource’s day-ahead commitment period when at least one of the pseudo-units associated with steam turbine resource delivery point ‘s’ has a day-ahead schedule greater than or equal to its respective minimum loading point.</w:t>
            </w:r>
          </w:p>
          <w:p w14:paraId="17A63A2E" w14:textId="56644959" w:rsidR="00CD1541" w:rsidRPr="00BF48ED" w:rsidRDefault="00CD1541" w:rsidP="00CD1541">
            <w:pPr>
              <w:pStyle w:val="Default"/>
            </w:pPr>
          </w:p>
        </w:tc>
        <w:tc>
          <w:tcPr>
            <w:tcW w:w="1104"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3"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3"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3"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68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5"/>
                          <a:stretch>
                            <a:fillRect/>
                          </a:stretch>
                        </pic:blipFill>
                        <pic:spPr>
                          <a:xfrm>
                            <a:off x="0" y="0"/>
                            <a:ext cx="3118104" cy="2560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3"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68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6"/>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57"/>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6"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3"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4"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3"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68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D73A08" w:rsidP="00CD1541">
            <w:pPr>
              <w:pStyle w:val="TableText"/>
            </w:pPr>
            <m:oMath>
              <m:sSubSup>
                <m:sSubSupPr>
                  <m:ctrlPr>
                    <w:rPr>
                      <w:rFonts w:ascii="Cambria Math" w:hAnsi="Cambria Math"/>
                    </w:rPr>
                  </m:ctrlPr>
                </m:sSubSupPr>
                <m:e>
                  <m:r>
                    <w:rPr>
                      <w:rFonts w:ascii="Cambria Math" w:hAnsi="Cambria Math"/>
                    </w:rPr>
                    <m:t>DAM_MWP</m:t>
                  </m:r>
                </m:e>
                <m:sub>
                  <m:r>
                    <w:rPr>
                      <w:rFonts w:ascii="Cambria Math" w:hAnsi="Cambria Math"/>
                    </w:rPr>
                    <m:t>k,h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
          <w:p w14:paraId="7593C94A" w14:textId="302A4475" w:rsidR="00CD1541" w:rsidRPr="00110D01" w:rsidRDefault="00D73A08" w:rsidP="00CD1541">
            <w:pPr>
              <w:pStyle w:val="TableText"/>
            </w:pPr>
            <m:oMath>
              <m:sSubSup>
                <m:sSubSupPr>
                  <m:ctrlPr>
                    <w:rPr>
                      <w:rFonts w:ascii="Cambria Math" w:hAnsi="Cambria Math"/>
                    </w:rPr>
                  </m:ctrlPr>
                </m:sSubSupPr>
                <m:e>
                  <m:r>
                    <w:rPr>
                      <w:rFonts w:ascii="Cambria Math" w:hAnsi="Cambria Math"/>
                    </w:rPr>
                    <m:t>DAM_GOG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3"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68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52E104FF" w:rsidR="00CD1541" w:rsidRPr="00110D01" w:rsidRDefault="00115BE8" w:rsidP="00CD1541">
            <w:pPr>
              <w:pStyle w:val="TableText"/>
            </w:pPr>
            <w:r w:rsidRPr="003B49A3">
              <w:rPr>
                <w:noProof/>
              </w:rPr>
              <w:drawing>
                <wp:inline distT="0" distB="0" distL="0" distR="0" wp14:anchorId="6CFCD66F" wp14:editId="3ABB404F">
                  <wp:extent cx="4626321" cy="532248"/>
                  <wp:effectExtent l="0" t="0" r="3175" b="1270"/>
                  <wp:docPr id="2128698685" name="Picture 1" descr="This image shows the revised formula for the DAM reliability Scheduling Uplift which inserts brackets to clarify the &quot;+DAM_GOG&quot; forms part of the summ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98685" name="Picture 1" descr="This image shows the revised formula for the DAM reliability Scheduling Uplift which inserts brackets to clarify the &quot;+DAM_GOG&quot; forms part of the summation function."/>
                          <pic:cNvPicPr/>
                        </pic:nvPicPr>
                        <pic:blipFill>
                          <a:blip r:embed="rId260"/>
                          <a:stretch>
                            <a:fillRect/>
                          </a:stretch>
                        </pic:blipFill>
                        <pic:spPr>
                          <a:xfrm>
                            <a:off x="0" y="0"/>
                            <a:ext cx="4681267" cy="538569"/>
                          </a:xfrm>
                          <a:prstGeom prst="rect">
                            <a:avLst/>
                          </a:prstGeom>
                        </pic:spPr>
                      </pic:pic>
                    </a:graphicData>
                  </a:graphic>
                </wp:inline>
              </w:drawing>
            </w:r>
          </w:p>
          <w:p w14:paraId="22FF228F" w14:textId="46EDCD43" w:rsidR="00CD1541" w:rsidRPr="00110D01" w:rsidRDefault="00CD1541" w:rsidP="00CD1541">
            <w:pPr>
              <w:pStyle w:val="TableText"/>
            </w:pPr>
            <w:r w:rsidRPr="00BF48ED">
              <w:t>and where :</w:t>
            </w:r>
          </w:p>
          <w:p w14:paraId="2A76269B" w14:textId="379D5279" w:rsidR="00CD1541" w:rsidRPr="00110D01" w:rsidRDefault="00D73A08"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i,p2</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1"/>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i,p1</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2"/>
                          <a:stretch>
                            <a:fillRect/>
                          </a:stretch>
                        </pic:blipFill>
                        <pic:spPr>
                          <a:xfrm>
                            <a:off x="0" y="0"/>
                            <a:ext cx="3941064" cy="676656"/>
                          </a:xfrm>
                          <a:prstGeom prst="rect">
                            <a:avLst/>
                          </a:prstGeom>
                        </pic:spPr>
                      </pic:pic>
                    </a:graphicData>
                  </a:graphic>
                </wp:inline>
              </w:drawing>
            </w:r>
          </w:p>
          <w:p w14:paraId="2F3F83C9" w14:textId="5EE170A8" w:rsidR="00CD1541" w:rsidRPr="00110D01" w:rsidRDefault="00D73A08" w:rsidP="00CD1541">
            <w:pPr>
              <w:pStyle w:val="TableText"/>
            </w:pPr>
            <m:oMath>
              <m:sSubSup>
                <m:sSubSupPr>
                  <m:ctrlPr>
                    <w:rPr>
                      <w:rFonts w:ascii="Cambria Math" w:hAnsi="Cambria Math"/>
                    </w:rPr>
                  </m:ctrlPr>
                </m:sSubSupPr>
                <m:e>
                  <m:r>
                    <m:rPr>
                      <m:nor/>
                    </m:rPr>
                    <w:rPr>
                      <w:i/>
                    </w:rPr>
                    <m:t>DAM_GOG</m:t>
                  </m:r>
                </m:e>
                <m:sub>
                  <m:r>
                    <m:rPr>
                      <m:nor/>
                    </m:rPr>
                    <w:rPr>
                      <w:i/>
                    </w:rPr>
                    <m:t>k,h</m:t>
                  </m:r>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3"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68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3"/>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loads;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3"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68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4"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t>1880</w:t>
            </w:r>
          </w:p>
        </w:tc>
        <w:tc>
          <w:tcPr>
            <w:tcW w:w="1296"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Tariff Response Charge for Exports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62"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68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5"/>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r w:rsidRPr="00BF48ED">
              <w:t xml:space="preserve">the </w:t>
            </w:r>
            <w:r w:rsidRPr="00110D01">
              <w:t xml:space="preserve">disptachable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6"/>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D73A08"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1814D70" w14:textId="4CF5631B" w:rsidR="00CD1541" w:rsidRPr="00110D01" w:rsidRDefault="00D73A08"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3"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t>1901</w:t>
            </w:r>
          </w:p>
          <w:p w14:paraId="51D74618" w14:textId="6585299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Real-Time Make-Whole Payment – Lost 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t>MR Ch.9 s.3.5.8</w:t>
            </w:r>
          </w:p>
          <w:p w14:paraId="6C7A628E" w14:textId="7579FFF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754880" cy="3676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30-Minute 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53128" cy="34747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t>MR Ch.9 ss.3.5.6.2, 3.5.9, and 3.5.10</w:t>
            </w:r>
          </w:p>
        </w:tc>
        <w:tc>
          <w:tcPr>
            <w:tcW w:w="7680" w:type="dxa"/>
            <w:tcBorders>
              <w:top w:val="single" w:sz="4" w:space="0" w:color="auto"/>
              <w:left w:val="single" w:sz="4" w:space="0" w:color="auto"/>
              <w:bottom w:val="single" w:sz="4" w:space="0" w:color="auto"/>
              <w:right w:val="single" w:sz="4" w:space="0" w:color="auto"/>
            </w:tcBorders>
          </w:tcPr>
          <w:p w14:paraId="33381F4A" w14:textId="267A654D"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4E2ABCDB" w14:textId="33D28A19" w:rsidR="00960B03" w:rsidRDefault="00960B03" w:rsidP="00CD1541">
            <w:pPr>
              <w:pStyle w:val="TableText"/>
            </w:pPr>
            <w:r w:rsidRPr="00AD5685">
              <w:rPr>
                <w:noProof/>
              </w:rPr>
              <w:drawing>
                <wp:inline distT="0" distB="0" distL="0" distR="0" wp14:anchorId="2F08A63E" wp14:editId="6F224804">
                  <wp:extent cx="4358474" cy="462988"/>
                  <wp:effectExtent l="0" t="0" r="4445" b="0"/>
                  <wp:docPr id="10933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13474" name=""/>
                          <pic:cNvPicPr/>
                        </pic:nvPicPr>
                        <pic:blipFill>
                          <a:blip r:embed="rId290">
                            <a:extLst>
                              <a:ext uri="{BEBA8EAE-BF5A-486C-A8C5-ECC9F3942E4B}">
                                <a14:imgProps xmlns:a14="http://schemas.microsoft.com/office/drawing/2010/main">
                                  <a14:imgLayer r:embed="rId291">
                                    <a14:imgEffect>
                                      <a14:saturation sat="0"/>
                                    </a14:imgEffect>
                                  </a14:imgLayer>
                                </a14:imgProps>
                              </a:ext>
                            </a:extLst>
                          </a:blip>
                          <a:stretch>
                            <a:fillRect/>
                          </a:stretch>
                        </pic:blipFill>
                        <pic:spPr>
                          <a:xfrm>
                            <a:off x="0" y="0"/>
                            <a:ext cx="4420596" cy="469587"/>
                          </a:xfrm>
                          <a:prstGeom prst="rect">
                            <a:avLst/>
                          </a:prstGeom>
                        </pic:spPr>
                      </pic:pic>
                    </a:graphicData>
                  </a:graphic>
                </wp:inline>
              </w:drawing>
            </w:r>
          </w:p>
          <w:p w14:paraId="1D724012" w14:textId="77777777" w:rsidR="00960B03" w:rsidRDefault="00960B03" w:rsidP="00CD1541">
            <w:pPr>
              <w:pStyle w:val="TableText"/>
            </w:pPr>
          </w:p>
          <w:p w14:paraId="420DA4B1" w14:textId="45926D27" w:rsidR="00CD1541" w:rsidRDefault="00CD1541" w:rsidP="00CD1541">
            <w:pPr>
              <w:pStyle w:val="TableText"/>
            </w:pPr>
            <w:r w:rsidRPr="00BF48ED">
              <w:t>Where:</w:t>
            </w:r>
          </w:p>
          <w:p w14:paraId="1BB71D7B" w14:textId="097898E4" w:rsidR="00AD5685" w:rsidRPr="00110D01" w:rsidRDefault="00AD5685" w:rsidP="00CD1541">
            <w:pPr>
              <w:pStyle w:val="TableText"/>
            </w:pPr>
          </w:p>
          <w:p w14:paraId="31C9BB4C" w14:textId="6D6A5D6B" w:rsidR="00CD1541" w:rsidRPr="00110D01" w:rsidRDefault="00CD1541" w:rsidP="00CD1541">
            <w:pPr>
              <w:pStyle w:val="TableText"/>
            </w:pPr>
            <w:r w:rsidRPr="00BF48ED">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43716050" w:rsidR="00CD1541" w:rsidRDefault="00960B03" w:rsidP="00CD1541">
            <w:pPr>
              <w:pStyle w:val="TableText"/>
              <w:rPr>
                <w:rFonts w:eastAsiaTheme="minorEastAsia"/>
                <w:noProof/>
              </w:rPr>
            </w:pPr>
            <w:r w:rsidRPr="00960B03">
              <w:rPr>
                <w:rFonts w:eastAsiaTheme="minorEastAsia"/>
                <w:noProof/>
              </w:rPr>
              <w:drawing>
                <wp:inline distT="0" distB="0" distL="0" distR="0" wp14:anchorId="6F88BFD1" wp14:editId="200602A9">
                  <wp:extent cx="4601801" cy="538223"/>
                  <wp:effectExtent l="0" t="0" r="0" b="0"/>
                  <wp:docPr id="365684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84708" name=""/>
                          <pic:cNvPicPr/>
                        </pic:nvPicPr>
                        <pic:blipFill>
                          <a:blip r:embed="rId292">
                            <a:extLst>
                              <a:ext uri="{BEBA8EAE-BF5A-486C-A8C5-ECC9F3942E4B}">
                                <a14:imgProps xmlns:a14="http://schemas.microsoft.com/office/drawing/2010/main">
                                  <a14:imgLayer r:embed="rId293">
                                    <a14:imgEffect>
                                      <a14:saturation sat="0"/>
                                    </a14:imgEffect>
                                  </a14:imgLayer>
                                </a14:imgProps>
                              </a:ext>
                            </a:extLst>
                          </a:blip>
                          <a:stretch>
                            <a:fillRect/>
                          </a:stretch>
                        </pic:blipFill>
                        <pic:spPr>
                          <a:xfrm>
                            <a:off x="0" y="0"/>
                            <a:ext cx="4627212" cy="541195"/>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1B2FE6EF"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w:t>
            </w:r>
            <w:r w:rsidR="00A7748B">
              <w:t>=</w:t>
            </w:r>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0D5DD353"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46BEC0ED" w:rsidR="00CD1541" w:rsidRPr="00110D01" w:rsidRDefault="00960B03" w:rsidP="00CD1541">
            <w:pPr>
              <w:pStyle w:val="TableText"/>
            </w:pPr>
            <w:r w:rsidRPr="00960B03">
              <w:rPr>
                <w:noProof/>
              </w:rPr>
              <w:drawing>
                <wp:inline distT="0" distB="0" distL="0" distR="0" wp14:anchorId="1EFC23A2" wp14:editId="13AA9835">
                  <wp:extent cx="3974454" cy="387752"/>
                  <wp:effectExtent l="0" t="0" r="0" b="0"/>
                  <wp:docPr id="1407824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24419" name=""/>
                          <pic:cNvPicPr/>
                        </pic:nvPicPr>
                        <pic:blipFill>
                          <a:blip r:embed="rId294">
                            <a:extLst>
                              <a:ext uri="{BEBA8EAE-BF5A-486C-A8C5-ECC9F3942E4B}">
                                <a14:imgProps xmlns:a14="http://schemas.microsoft.com/office/drawing/2010/main">
                                  <a14:imgLayer r:embed="rId295">
                                    <a14:imgEffect>
                                      <a14:saturation sat="0"/>
                                    </a14:imgEffect>
                                  </a14:imgLayer>
                                </a14:imgProps>
                              </a:ext>
                            </a:extLst>
                          </a:blip>
                          <a:stretch>
                            <a:fillRect/>
                          </a:stretch>
                        </pic:blipFill>
                        <pic:spPr>
                          <a:xfrm>
                            <a:off x="0" y="0"/>
                            <a:ext cx="3991456" cy="389411"/>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663F4134" w:rsidR="00CD1541" w:rsidRPr="00110D01" w:rsidRDefault="00CD1541" w:rsidP="00CD1541">
            <w:pPr>
              <w:pStyle w:val="TableText"/>
            </w:pPr>
          </w:p>
          <w:p w14:paraId="62A182A9" w14:textId="469C0236" w:rsidR="00CD1541" w:rsidRDefault="00960B03" w:rsidP="00CD1541">
            <w:pPr>
              <w:pStyle w:val="TableText"/>
            </w:pPr>
            <w:r w:rsidRPr="00960B03">
              <w:rPr>
                <w:noProof/>
              </w:rPr>
              <w:drawing>
                <wp:inline distT="0" distB="0" distL="0" distR="0" wp14:anchorId="6A0DA60F" wp14:editId="0E2CD6E3">
                  <wp:extent cx="4479877" cy="781291"/>
                  <wp:effectExtent l="0" t="0" r="0" b="0"/>
                  <wp:docPr id="158660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03534" name=""/>
                          <pic:cNvPicPr/>
                        </pic:nvPicPr>
                        <pic:blipFill>
                          <a:blip r:embed="rId296">
                            <a:extLst>
                              <a:ext uri="{BEBA8EAE-BF5A-486C-A8C5-ECC9F3942E4B}">
                                <a14:imgProps xmlns:a14="http://schemas.microsoft.com/office/drawing/2010/main">
                                  <a14:imgLayer r:embed="rId297">
                                    <a14:imgEffect>
                                      <a14:saturation sat="0"/>
                                    </a14:imgEffect>
                                  </a14:imgLayer>
                                </a14:imgProps>
                              </a:ext>
                            </a:extLst>
                          </a:blip>
                          <a:stretch>
                            <a:fillRect/>
                          </a:stretch>
                        </pic:blipFill>
                        <pic:spPr>
                          <a:xfrm>
                            <a:off x="0" y="0"/>
                            <a:ext cx="4507925" cy="786183"/>
                          </a:xfrm>
                          <a:prstGeom prst="rect">
                            <a:avLst/>
                          </a:prstGeom>
                        </pic:spPr>
                      </pic:pic>
                    </a:graphicData>
                  </a:graphic>
                </wp:inline>
              </w:drawing>
            </w: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t>t</w:t>
            </w:r>
            <w:r w:rsidRPr="00110D01">
              <w:t>0 = metering interval  ‘t’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certainty, ‘t1’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t>1904</w:t>
            </w:r>
          </w:p>
          <w:p w14:paraId="5254F9EB" w14:textId="2A86042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AD6B4EE" w14:textId="15FBA0E0" w:rsidR="00CD1541" w:rsidRPr="00110D01" w:rsidRDefault="00897CD8" w:rsidP="00CD1541">
            <w:pPr>
              <w:pStyle w:val="TableText"/>
            </w:pPr>
            <w:r w:rsidRPr="00BF48ED">
              <w:rPr>
                <w:noProof/>
              </w:rPr>
              <w:drawing>
                <wp:inline distT="0" distB="0" distL="0" distR="0" wp14:anchorId="715768D2" wp14:editId="02E7C7B3">
                  <wp:extent cx="4824347" cy="593766"/>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924698" cy="606117"/>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26BFAB1E" w:rsidR="00CD1541" w:rsidRPr="00110D01" w:rsidRDefault="00960B03" w:rsidP="00CD1541">
            <w:pPr>
              <w:pStyle w:val="TableText"/>
            </w:pPr>
            <w:r w:rsidRPr="00960B03">
              <w:rPr>
                <w:noProof/>
              </w:rPr>
              <w:drawing>
                <wp:inline distT="0" distB="0" distL="0" distR="0" wp14:anchorId="22145C64" wp14:editId="26CDEA8D">
                  <wp:extent cx="4785360" cy="337820"/>
                  <wp:effectExtent l="0" t="0" r="0" b="5080"/>
                  <wp:docPr id="672443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43753" name=""/>
                          <pic:cNvPicPr/>
                        </pic:nvPicPr>
                        <pic:blipFill>
                          <a:blip r:embed="rId299">
                            <a:extLst>
                              <a:ext uri="{BEBA8EAE-BF5A-486C-A8C5-ECC9F3942E4B}">
                                <a14:imgProps xmlns:a14="http://schemas.microsoft.com/office/drawing/2010/main">
                                  <a14:imgLayer r:embed="rId300">
                                    <a14:imgEffect>
                                      <a14:saturation sat="0"/>
                                    </a14:imgEffect>
                                  </a14:imgLayer>
                                </a14:imgProps>
                              </a:ext>
                            </a:extLst>
                          </a:blip>
                          <a:stretch>
                            <a:fillRect/>
                          </a:stretch>
                        </pic:blipFill>
                        <pic:spPr>
                          <a:xfrm>
                            <a:off x="0" y="0"/>
                            <a:ext cx="4785360" cy="337820"/>
                          </a:xfrm>
                          <a:prstGeom prst="rect">
                            <a:avLst/>
                          </a:prstGeom>
                        </pic:spPr>
                      </pic:pic>
                    </a:graphicData>
                  </a:graphic>
                </wp:inline>
              </w:drawing>
            </w:r>
          </w:p>
          <w:p w14:paraId="36194F18" w14:textId="77777777" w:rsidR="000F0F65" w:rsidRPr="00110D01" w:rsidRDefault="000F0F65" w:rsidP="000F0F65">
            <w:pPr>
              <w:pStyle w:val="TableText"/>
            </w:pPr>
            <w:r w:rsidRPr="00BF48ED">
              <w:t>Where:</w:t>
            </w:r>
          </w:p>
          <w:p w14:paraId="05374BA5" w14:textId="77777777" w:rsidR="00EE4ABA" w:rsidRDefault="00402687" w:rsidP="008E5BA8">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094F79BD" w14:textId="766D752C" w:rsidR="00EE4ABA" w:rsidRDefault="00EE4ABA" w:rsidP="008E5BA8">
            <w:pPr>
              <w:pStyle w:val="TableText"/>
              <w:rPr>
                <w:rFonts w:eastAsiaTheme="minorEastAsia" w:cs="Tahoma"/>
                <w:szCs w:val="16"/>
              </w:rPr>
            </w:pPr>
            <w:r w:rsidRPr="00336AF0">
              <w:rPr>
                <w:noProof/>
              </w:rPr>
              <w:drawing>
                <wp:inline distT="0" distB="0" distL="0" distR="0" wp14:anchorId="60350F12" wp14:editId="6242E178">
                  <wp:extent cx="4821374" cy="688768"/>
                  <wp:effectExtent l="0" t="0" r="0" b="0"/>
                  <wp:docPr id="1985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39031" name=""/>
                          <pic:cNvPicPr/>
                        </pic:nvPicPr>
                        <pic:blipFill>
                          <a:blip r:embed="rId301">
                            <a:grayscl/>
                            <a:extLst>
                              <a:ext uri="{BEBA8EAE-BF5A-486C-A8C5-ECC9F3942E4B}">
                                <a14:imgProps xmlns:a14="http://schemas.microsoft.com/office/drawing/2010/main">
                                  <a14:imgLayer r:embed="rId302">
                                    <a14:imgEffect>
                                      <a14:saturation sat="0"/>
                                    </a14:imgEffect>
                                  </a14:imgLayer>
                                </a14:imgProps>
                              </a:ext>
                            </a:extLst>
                          </a:blip>
                          <a:stretch>
                            <a:fillRect/>
                          </a:stretch>
                        </pic:blipFill>
                        <pic:spPr>
                          <a:xfrm>
                            <a:off x="0" y="0"/>
                            <a:ext cx="4840125" cy="691447"/>
                          </a:xfrm>
                          <a:prstGeom prst="rect">
                            <a:avLst/>
                          </a:prstGeom>
                        </pic:spPr>
                      </pic:pic>
                    </a:graphicData>
                  </a:graphic>
                </wp:inline>
              </w:drawing>
            </w:r>
          </w:p>
          <w:p w14:paraId="392EBA19" w14:textId="11DF9670" w:rsidR="00EE4ABA" w:rsidRDefault="00E610A8" w:rsidP="008E5BA8">
            <w:pPr>
              <w:pStyle w:val="TableText"/>
              <w:rPr>
                <w:rFonts w:eastAsiaTheme="minorEastAsia" w:cs="Tahoma"/>
                <w:szCs w:val="16"/>
              </w:rPr>
            </w:pPr>
            <w:r>
              <w:rPr>
                <w:rFonts w:eastAsiaTheme="minorEastAsia" w:cs="Tahoma"/>
                <w:szCs w:val="16"/>
              </w:rPr>
              <w:t xml:space="preserve">Where: </w:t>
            </w:r>
          </w:p>
          <w:p w14:paraId="3F25B15A" w14:textId="77777777" w:rsidR="00102226" w:rsidRPr="00AD06FC" w:rsidRDefault="00D73A08" w:rsidP="00102226">
            <w:pPr>
              <w:pStyle w:val="ListParagraph"/>
              <w:numPr>
                <w:ilvl w:val="0"/>
                <w:numId w:val="152"/>
              </w:numPr>
              <w:spacing w:before="60" w:after="60" w:line="300" w:lineRule="exact"/>
              <w:contextualSpacing/>
              <w:rPr>
                <w:rFonts w:cs="Times New Roman (Body CS)"/>
                <w:sz w:val="18"/>
                <w:szCs w:val="16"/>
              </w:rPr>
            </w:pPr>
            <m:oMath>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QTY_ADJ</m:t>
                  </m:r>
                </m:e>
                <m:sub>
                  <m:r>
                    <w:rPr>
                      <w:rFonts w:ascii="Cambria Math" w:eastAsiaTheme="minorEastAsia" w:hAnsi="Cambria Math"/>
                      <w:sz w:val="18"/>
                      <w:szCs w:val="18"/>
                      <w:lang w:eastAsia="ja-JP"/>
                    </w:rPr>
                    <m:t>r1,k,h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t>
              </m:r>
              <m:r>
                <m:rPr>
                  <m:sty m:val="p"/>
                </m:rPr>
                <w:rPr>
                  <w:rFonts w:ascii="Cambria Math" w:hAnsi="Cambria Math"/>
                  <w:sz w:val="16"/>
                  <w:szCs w:val="14"/>
                </w:rPr>
                <m:t>=Max</m:t>
              </m:r>
              <m:d>
                <m:dPr>
                  <m:ctrlPr>
                    <w:rPr>
                      <w:rFonts w:ascii="Cambria Math" w:hAnsi="Cambria Math"/>
                      <w:sz w:val="16"/>
                      <w:szCs w:val="14"/>
                    </w:rPr>
                  </m:ctrlPr>
                </m:dPr>
                <m:e>
                  <m:sSubSup>
                    <m:sSubSupPr>
                      <m:ctrlPr>
                        <w:rPr>
                          <w:rFonts w:ascii="Cambria Math" w:hAnsi="Cambria Math"/>
                          <w:i/>
                          <w:sz w:val="16"/>
                          <w:szCs w:val="14"/>
                        </w:rPr>
                      </m:ctrlPr>
                    </m:sSubSupPr>
                    <m:e>
                      <m:r>
                        <w:rPr>
                          <w:rFonts w:ascii="Cambria Math" w:hAnsi="Cambria Math"/>
                          <w:sz w:val="16"/>
                          <w:szCs w:val="14"/>
                        </w:rPr>
                        <m:t>0,QTY_DIFF</m:t>
                      </m:r>
                    </m:e>
                    <m:sub>
                      <m:r>
                        <w:rPr>
                          <w:rFonts w:ascii="Cambria Math" w:hAnsi="Cambria Math"/>
                          <w:sz w:val="16"/>
                          <w:szCs w:val="14"/>
                        </w:rPr>
                        <m:t>r1,k,h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FR_QTY_AVAIL</m:t>
                      </m:r>
                    </m:e>
                    <m:sub>
                      <m:r>
                        <w:rPr>
                          <w:rFonts w:ascii="Cambria Math" w:hAnsi="Cambria Math"/>
                          <w:sz w:val="16"/>
                          <w:szCs w:val="14"/>
                        </w:rPr>
                        <m:t>r1,k,h</m:t>
                      </m:r>
                    </m:sub>
                    <m:sup>
                      <m:r>
                        <w:rPr>
                          <w:rFonts w:ascii="Cambria Math" w:hAnsi="Cambria Math"/>
                          <w:sz w:val="16"/>
                          <w:szCs w:val="14"/>
                        </w:rPr>
                        <m:t>m,t</m:t>
                      </m:r>
                    </m:sup>
                  </m:sSubSup>
                </m:e>
              </m:d>
            </m:oMath>
          </w:p>
          <w:p w14:paraId="2411AB54" w14:textId="77777777" w:rsidR="00102226" w:rsidRPr="00574702" w:rsidRDefault="00D73A08" w:rsidP="00102226">
            <w:pPr>
              <w:pStyle w:val="ListParagraph"/>
              <w:numPr>
                <w:ilvl w:val="0"/>
                <w:numId w:val="152"/>
              </w:numPr>
              <w:spacing w:before="60" w:after="60" w:line="300" w:lineRule="exact"/>
              <w:contextualSpacing/>
              <w:rPr>
                <w:rFonts w:cs="Times New Roman (Body CS)"/>
                <w:sz w:val="18"/>
                <w:szCs w:val="16"/>
              </w:rPr>
            </w:pPr>
            <m:oMath>
              <m:sSubSup>
                <m:sSubSupPr>
                  <m:ctrlPr>
                    <w:rPr>
                      <w:rFonts w:ascii="Cambria Math" w:hAnsi="Cambria Math"/>
                      <w:i/>
                      <w:sz w:val="18"/>
                      <w:szCs w:val="16"/>
                    </w:rPr>
                  </m:ctrlPr>
                </m:sSubSupPr>
                <m:e>
                  <m:r>
                    <w:rPr>
                      <w:rFonts w:ascii="Cambria Math" w:hAnsi="Cambria Math"/>
                      <w:sz w:val="18"/>
                      <w:szCs w:val="16"/>
                    </w:rPr>
                    <m:t>QTY_DIFF</m:t>
                  </m:r>
                </m:e>
                <m:sub>
                  <m:r>
                    <w:rPr>
                      <w:rFonts w:ascii="Cambria Math" w:hAnsi="Cambria Math"/>
                      <w:sz w:val="18"/>
                      <w:szCs w:val="16"/>
                    </w:rPr>
                    <m:t>r1,k,h</m:t>
                  </m:r>
                </m:sub>
                <m:sup>
                  <m:r>
                    <w:rPr>
                      <w:rFonts w:ascii="Cambria Math" w:hAnsi="Cambria Math"/>
                      <w:sz w:val="18"/>
                      <w:szCs w:val="16"/>
                    </w:rPr>
                    <m:t>m,t</m:t>
                  </m:r>
                </m:sup>
              </m:sSubSup>
              <m:r>
                <w:rPr>
                  <w:rFonts w:ascii="Cambria Math" w:hAnsi="Cambria Math"/>
                  <w:sz w:val="18"/>
                  <w:szCs w:val="16"/>
                </w:rPr>
                <m:t xml:space="preserve"> = </m:t>
              </m:r>
              <m:sSubSup>
                <m:sSubSupPr>
                  <m:ctrlPr>
                    <w:rPr>
                      <w:rFonts w:ascii="Cambria Math" w:hAnsi="Cambria Math"/>
                      <w:i/>
                      <w:sz w:val="18"/>
                      <w:szCs w:val="16"/>
                    </w:rPr>
                  </m:ctrlPr>
                </m:sSubSupPr>
                <m:e>
                  <m:r>
                    <w:rPr>
                      <w:rFonts w:ascii="Cambria Math" w:hAnsi="Cambria Math"/>
                      <w:sz w:val="18"/>
                      <w:szCs w:val="16"/>
                    </w:rPr>
                    <m:t>RT_OR_LOC_EOP</m:t>
                  </m:r>
                </m:e>
                <m:sub>
                  <m:r>
                    <w:rPr>
                      <w:rFonts w:ascii="Cambria Math" w:hAnsi="Cambria Math"/>
                      <w:sz w:val="18"/>
                      <w:szCs w:val="16"/>
                    </w:rPr>
                    <m:t>r1,k,h</m:t>
                  </m:r>
                </m:sub>
                <m:sup>
                  <m:r>
                    <w:rPr>
                      <w:rFonts w:ascii="Cambria Math" w:hAnsi="Cambria Math"/>
                      <w:sz w:val="18"/>
                      <w:szCs w:val="16"/>
                    </w:rPr>
                    <m:t>m,t</m:t>
                  </m:r>
                </m:sup>
              </m:sSubSup>
              <m:r>
                <w:rPr>
                  <w:rFonts w:ascii="Cambria Math" w:hAnsi="Cambria Math"/>
                  <w:sz w:val="18"/>
                  <w:szCs w:val="16"/>
                </w:rPr>
                <m:t xml:space="preserve">- </m:t>
              </m:r>
              <m:sSubSup>
                <m:sSubSupPr>
                  <m:ctrlPr>
                    <w:rPr>
                      <w:rFonts w:ascii="Cambria Math" w:hAnsi="Cambria Math"/>
                      <w:i/>
                      <w:sz w:val="18"/>
                      <w:szCs w:val="16"/>
                    </w:rPr>
                  </m:ctrlPr>
                </m:sSubSupPr>
                <m:e>
                  <m:r>
                    <w:rPr>
                      <w:rFonts w:ascii="Cambria Math" w:hAnsi="Cambria Math"/>
                      <w:sz w:val="18"/>
                      <w:szCs w:val="16"/>
                    </w:rPr>
                    <m:t>RT_QSOR</m:t>
                  </m:r>
                </m:e>
                <m:sub>
                  <m:r>
                    <w:rPr>
                      <w:rFonts w:ascii="Cambria Math" w:hAnsi="Cambria Math"/>
                      <w:sz w:val="18"/>
                      <w:szCs w:val="16"/>
                    </w:rPr>
                    <m:t>r1,k,h</m:t>
                  </m:r>
                </m:sub>
                <m:sup>
                  <m:r>
                    <w:rPr>
                      <w:rFonts w:ascii="Cambria Math" w:hAnsi="Cambria Math"/>
                      <w:sz w:val="18"/>
                      <w:szCs w:val="16"/>
                    </w:rPr>
                    <m:t>m,t</m:t>
                  </m:r>
                </m:sup>
              </m:sSubSup>
            </m:oMath>
          </w:p>
          <w:p w14:paraId="645AE2D3" w14:textId="482817F2" w:rsidR="00102226" w:rsidRPr="00D41441" w:rsidRDefault="00D73A08" w:rsidP="00D41441">
            <w:pPr>
              <w:pStyle w:val="ListParagraph"/>
              <w:numPr>
                <w:ilvl w:val="0"/>
                <w:numId w:val="152"/>
              </w:numPr>
              <w:spacing w:before="60" w:after="60" w:line="300" w:lineRule="exact"/>
              <w:rPr>
                <w:rFonts w:cs="Times New Roman (Body CS)"/>
                <w:sz w:val="16"/>
                <w:szCs w:val="14"/>
              </w:rPr>
            </w:pPr>
            <m:oMath>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FR_QTY_AVAIL</m:t>
                  </m:r>
                </m:e>
                <m:sub>
                  <m:r>
                    <w:rPr>
                      <w:rFonts w:ascii="Cambria Math" w:eastAsiaTheme="minorEastAsia" w:hAnsi="Cambria Math"/>
                      <w:sz w:val="18"/>
                      <w:szCs w:val="18"/>
                      <w:lang w:eastAsia="ja-JP"/>
                    </w:rPr>
                    <m:t>r1,k,h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=Max</m:t>
              </m:r>
              <m:d>
                <m:dPr>
                  <m:begChr m:val="["/>
                  <m:endChr m:val="]"/>
                  <m:ctrlPr>
                    <w:rPr>
                      <w:rFonts w:ascii="Cambria Math" w:eastAsiaTheme="minorEastAsia" w:hAnsi="Cambria Math"/>
                      <w:i/>
                      <w:sz w:val="18"/>
                      <w:szCs w:val="18"/>
                      <w:lang w:eastAsia="ja-JP"/>
                    </w:rPr>
                  </m:ctrlPr>
                </m:dPr>
                <m:e>
                  <m:r>
                    <w:rPr>
                      <w:rFonts w:ascii="Cambria Math" w:eastAsiaTheme="minorEastAsia" w:hAnsi="Cambria Math"/>
                      <w:sz w:val="18"/>
                      <w:szCs w:val="18"/>
                      <w:lang w:eastAsia="ja-JP"/>
                    </w:rPr>
                    <m:t>0, Max</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DAM_QSI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m:t>
                          </m:r>
                        </m:sup>
                      </m:sSubSup>
                      <m:r>
                        <w:rPr>
                          <w:rFonts w:ascii="Cambria Math" w:eastAsiaTheme="minorEastAsia" w:hAnsi="Cambria Math"/>
                          <w:sz w:val="18"/>
                          <w:szCs w:val="18"/>
                          <w:lang w:eastAsia="ja-JP"/>
                        </w:rPr>
                        <m:t>, Min</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RT_QSI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 </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AQEI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e>
                      </m:d>
                    </m:e>
                  </m:d>
                  <m:r>
                    <w:rPr>
                      <w:rFonts w:ascii="Cambria Math" w:eastAsiaTheme="minorEastAsia" w:hAnsi="Cambria Math"/>
                      <w:sz w:val="18"/>
                      <w:szCs w:val="18"/>
                      <w:lang w:eastAsia="ja-JP"/>
                    </w:rPr>
                    <m:t>-Max</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FR_LL</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DAM_QSI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m:t>
                          </m:r>
                        </m:sup>
                      </m:sSubSup>
                      <m:r>
                        <w:rPr>
                          <w:rFonts w:ascii="Cambria Math" w:eastAsiaTheme="minorEastAsia" w:hAnsi="Cambria Math"/>
                          <w:sz w:val="18"/>
                          <w:szCs w:val="18"/>
                          <w:lang w:eastAsia="ja-JP"/>
                        </w:rPr>
                        <m:t>,</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RT_LC_EOP</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e>
                  </m:d>
                </m:e>
              </m:d>
            </m:oMath>
          </w:p>
          <w:p w14:paraId="6609C920" w14:textId="77777777" w:rsidR="00E610A8" w:rsidRPr="00FD15DF" w:rsidRDefault="00E610A8" w:rsidP="00EE009E">
            <w:pPr>
              <w:numPr>
                <w:ilvl w:val="0"/>
                <w:numId w:val="152"/>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2075B149" w14:textId="77777777" w:rsidR="00E610A8" w:rsidRDefault="00E610A8" w:rsidP="00EE009E">
            <w:pPr>
              <w:numPr>
                <w:ilvl w:val="0"/>
                <w:numId w:val="152"/>
              </w:numPr>
              <w:spacing w:before="60" w:after="60" w:line="300" w:lineRule="exact"/>
              <w:rPr>
                <w:rFonts w:cs="Tahoma"/>
                <w:noProof/>
                <w:sz w:val="16"/>
                <w:szCs w:val="18"/>
              </w:rPr>
            </w:pP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DF23432" w14:textId="77777777" w:rsidR="00336AF0" w:rsidRPr="00110D01" w:rsidRDefault="00336AF0" w:rsidP="00336AF0">
            <w:pPr>
              <w:pStyle w:val="TableText"/>
              <w:rPr>
                <w:rFonts w:eastAsiaTheme="minorEastAsia"/>
              </w:rPr>
            </w:pPr>
          </w:p>
          <w:p w14:paraId="787CC229" w14:textId="77777777" w:rsidR="004F292B" w:rsidRDefault="004F292B" w:rsidP="00CD1541">
            <w:pPr>
              <w:pStyle w:val="TableText"/>
            </w:pPr>
          </w:p>
          <w:p w14:paraId="53706A84" w14:textId="6057639D" w:rsidR="00CD1541" w:rsidRPr="00110D01" w:rsidRDefault="00CD1541" w:rsidP="00CD1541">
            <w:pPr>
              <w:pStyle w:val="TableText"/>
            </w:pPr>
            <w:r w:rsidRPr="00BF48ED">
              <w:t xml:space="preserve">Dispatchable Generation Resources </w:t>
            </w:r>
            <w:r w:rsidRPr="00110D01">
              <w:t>that are Pseudo-Units: Combustion Turbine</w:t>
            </w:r>
          </w:p>
          <w:p w14:paraId="5AC53508" w14:textId="074E8424" w:rsidR="00CD1541" w:rsidRPr="00BF48ED" w:rsidRDefault="00336AF0" w:rsidP="00CD1541">
            <w:pPr>
              <w:pStyle w:val="TableText"/>
            </w:pPr>
            <w:r w:rsidRPr="00336AF0">
              <w:rPr>
                <w:noProof/>
              </w:rPr>
              <w:drawing>
                <wp:inline distT="0" distB="0" distL="0" distR="0" wp14:anchorId="6A3019D0" wp14:editId="5A3C882C">
                  <wp:extent cx="4195919" cy="468775"/>
                  <wp:effectExtent l="0" t="0" r="0" b="7620"/>
                  <wp:docPr id="119728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80078" name=""/>
                          <pic:cNvPicPr/>
                        </pic:nvPicPr>
                        <pic:blipFill>
                          <a:blip r:embed="rId303">
                            <a:extLst>
                              <a:ext uri="{BEBA8EAE-BF5A-486C-A8C5-ECC9F3942E4B}">
                                <a14:imgProps xmlns:a14="http://schemas.microsoft.com/office/drawing/2010/main">
                                  <a14:imgLayer r:embed="rId304">
                                    <a14:imgEffect>
                                      <a14:saturation sat="0"/>
                                    </a14:imgEffect>
                                  </a14:imgLayer>
                                </a14:imgProps>
                              </a:ext>
                            </a:extLst>
                          </a:blip>
                          <a:stretch>
                            <a:fillRect/>
                          </a:stretch>
                        </pic:blipFill>
                        <pic:spPr>
                          <a:xfrm>
                            <a:off x="0" y="0"/>
                            <a:ext cx="4209761" cy="470321"/>
                          </a:xfrm>
                          <a:prstGeom prst="rect">
                            <a:avLst/>
                          </a:prstGeom>
                        </pic:spPr>
                      </pic:pic>
                    </a:graphicData>
                  </a:graphic>
                </wp:inline>
              </w:drawing>
            </w: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5F26CBA7" w:rsidR="00CD1541" w:rsidRPr="00110D01" w:rsidRDefault="00336AF0" w:rsidP="00CD1541">
            <w:pPr>
              <w:pStyle w:val="TableText"/>
            </w:pPr>
            <w:r w:rsidRPr="00336AF0">
              <w:rPr>
                <w:noProof/>
              </w:rPr>
              <w:drawing>
                <wp:inline distT="0" distB="0" distL="0" distR="0" wp14:anchorId="6E5FB1A3" wp14:editId="2A823CE4">
                  <wp:extent cx="4811521" cy="500332"/>
                  <wp:effectExtent l="0" t="0" r="0" b="0"/>
                  <wp:docPr id="1523631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31273" name=""/>
                          <pic:cNvPicPr/>
                        </pic:nvPicPr>
                        <pic:blipFill>
                          <a:blip r:embed="rId305">
                            <a:extLst>
                              <a:ext uri="{BEBA8EAE-BF5A-486C-A8C5-ECC9F3942E4B}">
                                <a14:imgProps xmlns:a14="http://schemas.microsoft.com/office/drawing/2010/main">
                                  <a14:imgLayer r:embed="rId306">
                                    <a14:imgEffect>
                                      <a14:saturation sat="0"/>
                                    </a14:imgEffect>
                                  </a14:imgLayer>
                                </a14:imgProps>
                              </a:ext>
                            </a:extLst>
                          </a:blip>
                          <a:stretch>
                            <a:fillRect/>
                          </a:stretch>
                        </pic:blipFill>
                        <pic:spPr>
                          <a:xfrm>
                            <a:off x="0" y="0"/>
                            <a:ext cx="4825994" cy="501837"/>
                          </a:xfrm>
                          <a:prstGeom prst="rect">
                            <a:avLst/>
                          </a:prstGeom>
                        </pic:spPr>
                      </pic:pic>
                    </a:graphicData>
                  </a:graphic>
                </wp:inline>
              </w:drawing>
            </w:r>
          </w:p>
          <w:p w14:paraId="570CF1DC" w14:textId="0FEDC4C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t>1905</w:t>
            </w:r>
          </w:p>
          <w:p w14:paraId="154A9FF8" w14:textId="6CFE706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6EFCCE6D" w:rsidR="00CD1541" w:rsidRPr="00110D01" w:rsidRDefault="00336AF0" w:rsidP="00CD1541">
            <w:pPr>
              <w:pStyle w:val="TableText"/>
            </w:pPr>
            <w:r w:rsidRPr="00336AF0">
              <w:rPr>
                <w:noProof/>
              </w:rPr>
              <w:drawing>
                <wp:inline distT="0" distB="0" distL="0" distR="0" wp14:anchorId="763D8099" wp14:editId="3115C574">
                  <wp:extent cx="4444677" cy="740780"/>
                  <wp:effectExtent l="0" t="0" r="0" b="2540"/>
                  <wp:docPr id="276560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0725" name=""/>
                          <pic:cNvPicPr/>
                        </pic:nvPicPr>
                        <pic:blipFill>
                          <a:blip r:embed="rId307">
                            <a:extLst>
                              <a:ext uri="{BEBA8EAE-BF5A-486C-A8C5-ECC9F3942E4B}">
                                <a14:imgProps xmlns:a14="http://schemas.microsoft.com/office/drawing/2010/main">
                                  <a14:imgLayer r:embed="rId308">
                                    <a14:imgEffect>
                                      <a14:saturation sat="0"/>
                                    </a14:imgEffect>
                                  </a14:imgLayer>
                                </a14:imgProps>
                              </a:ext>
                            </a:extLst>
                          </a:blip>
                          <a:stretch>
                            <a:fillRect/>
                          </a:stretch>
                        </pic:blipFill>
                        <pic:spPr>
                          <a:xfrm>
                            <a:off x="0" y="0"/>
                            <a:ext cx="4476925" cy="746155"/>
                          </a:xfrm>
                          <a:prstGeom prst="rect">
                            <a:avLst/>
                          </a:prstGeom>
                        </pic:spPr>
                      </pic:pic>
                    </a:graphicData>
                  </a:graphic>
                </wp:inline>
              </w:drawing>
            </w:r>
            <w:r w:rsidR="00897CD8">
              <w:t>I</w:t>
            </w:r>
          </w:p>
          <w:p w14:paraId="2DF8E6F8" w14:textId="240BB74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4B030F46" w:rsidR="00CD1541" w:rsidRPr="00BF48ED" w:rsidRDefault="00336AF0" w:rsidP="00CD1541">
            <w:pPr>
              <w:pStyle w:val="TableText"/>
            </w:pPr>
            <w:r w:rsidRPr="00336AF0">
              <w:rPr>
                <w:noProof/>
              </w:rPr>
              <w:drawing>
                <wp:inline distT="0" distB="0" distL="0" distR="0" wp14:anchorId="4F6DDA9A" wp14:editId="2101F608">
                  <wp:extent cx="4814888" cy="491924"/>
                  <wp:effectExtent l="0" t="0" r="5080" b="3810"/>
                  <wp:docPr id="1667867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67606" name=""/>
                          <pic:cNvPicPr/>
                        </pic:nvPicPr>
                        <pic:blipFill>
                          <a:blip r:embed="rId309">
                            <a:grayscl/>
                            <a:extLst>
                              <a:ext uri="{BEBA8EAE-BF5A-486C-A8C5-ECC9F3942E4B}">
                                <a14:imgProps xmlns:a14="http://schemas.microsoft.com/office/drawing/2010/main">
                                  <a14:imgLayer r:embed="rId310">
                                    <a14:imgEffect>
                                      <a14:saturation sat="0"/>
                                    </a14:imgEffect>
                                  </a14:imgLayer>
                                </a14:imgProps>
                              </a:ext>
                            </a:extLst>
                          </a:blip>
                          <a:stretch>
                            <a:fillRect/>
                          </a:stretch>
                        </pic:blipFill>
                        <pic:spPr>
                          <a:xfrm>
                            <a:off x="0" y="0"/>
                            <a:ext cx="4837312" cy="494215"/>
                          </a:xfrm>
                          <a:prstGeom prst="rect">
                            <a:avLst/>
                          </a:prstGeom>
                        </pic:spPr>
                      </pic:pic>
                    </a:graphicData>
                  </a:graphic>
                </wp:inline>
              </w:drawing>
            </w:r>
          </w:p>
          <w:p w14:paraId="50F73C8E" w14:textId="555267D7" w:rsidR="00CD1541" w:rsidRPr="00110D01" w:rsidRDefault="00CD1541" w:rsidP="00CD1541">
            <w:pPr>
              <w:pStyle w:val="TableText"/>
            </w:pPr>
          </w:p>
          <w:p w14:paraId="1C7D2805" w14:textId="77777777" w:rsidR="00336AF0" w:rsidRPr="00110D01" w:rsidRDefault="00336AF0" w:rsidP="00336AF0">
            <w:pPr>
              <w:pStyle w:val="TableText"/>
            </w:pPr>
            <w:r w:rsidRPr="00BF48ED">
              <w:t>Where:</w:t>
            </w:r>
          </w:p>
          <w:p w14:paraId="752E7BE5" w14:textId="77777777" w:rsidR="009F3B38" w:rsidRDefault="009F3B38" w:rsidP="009F3B38">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0C54ACDA" w14:textId="77777777" w:rsidR="00336AF0" w:rsidRPr="00464F18" w:rsidRDefault="00D73A08" w:rsidP="00336AF0">
            <w:pPr>
              <w:tabs>
                <w:tab w:val="left" w:pos="1080"/>
              </w:tabs>
              <w:spacing w:before="60" w:after="60" w:line="300" w:lineRule="exact"/>
              <w:rPr>
                <w:sz w:val="16"/>
                <w:szCs w:val="16"/>
              </w:rPr>
            </w:pPr>
            <m:oMathPara>
              <m:oMath>
                <m:sSubSup>
                  <m:sSubSupPr>
                    <m:ctrlPr>
                      <w:rPr>
                        <w:rFonts w:ascii="Cambria Math" w:hAnsi="Cambria Math"/>
                        <w:i/>
                        <w:sz w:val="16"/>
                        <w:szCs w:val="16"/>
                      </w:rPr>
                    </m:ctrlPr>
                  </m:sSubSupPr>
                  <m:e>
                    <m:r>
                      <w:rPr>
                        <w:rFonts w:ascii="Cambria Math" w:hAnsi="Cambria Math"/>
                        <w:sz w:val="16"/>
                        <w:szCs w:val="16"/>
                      </w:rPr>
                      <m:t>RT_OR_FROP_LOC</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 xml:space="preserve"> =Max[0,OP</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RT_PROR</m:t>
                        </m:r>
                      </m:e>
                      <m:sub>
                        <m:r>
                          <w:rPr>
                            <w:rFonts w:ascii="Cambria Math" w:hAnsi="Cambria Math"/>
                            <w:sz w:val="16"/>
                            <w:szCs w:val="16"/>
                          </w:rPr>
                          <m:t>r2,</m:t>
                        </m:r>
                        <m:r>
                          <w:rPr>
                            <w:rFonts w:ascii="Cambria Math" w:hAnsi="Cambria Math"/>
                            <w:sz w:val="16"/>
                            <w:szCs w:val="16"/>
                          </w:rPr>
                          <m:t>h</m:t>
                        </m:r>
                      </m:sub>
                      <m:sup>
                        <m:r>
                          <w:rPr>
                            <w:rFonts w:ascii="Cambria Math" w:hAnsi="Cambria Math"/>
                            <w:sz w:val="16"/>
                            <w:szCs w:val="16"/>
                          </w:rPr>
                          <m:t>m,t</m:t>
                        </m:r>
                      </m:sup>
                    </m:sSubSup>
                    <m:r>
                      <w:rPr>
                        <w:rFonts w:ascii="Cambria Math" w:hAnsi="Cambria Math"/>
                        <w:sz w:val="16"/>
                        <w:szCs w:val="16"/>
                      </w:rPr>
                      <m:t>,</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RT_OR_LOC_EOP</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QTY_ADJ</m:t>
                            </m:r>
                          </m:e>
                          <m:sub>
                            <m:r>
                              <w:rPr>
                                <w:rFonts w:ascii="Cambria Math" w:hAnsi="Cambria Math"/>
                                <w:sz w:val="16"/>
                                <w:szCs w:val="16"/>
                              </w:rPr>
                              <m:t>r2,k,h</m:t>
                            </m:r>
                          </m:sub>
                          <m:sup>
                            <m:r>
                              <w:rPr>
                                <w:rFonts w:ascii="Cambria Math" w:hAnsi="Cambria Math"/>
                                <w:sz w:val="16"/>
                                <w:szCs w:val="16"/>
                              </w:rPr>
                              <m:t>m,t</m:t>
                            </m:r>
                          </m:sup>
                        </m:sSubSup>
                      </m:e>
                    </m:d>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BOR</m:t>
                        </m:r>
                      </m:e>
                      <m:sub>
                        <m:r>
                          <w:rPr>
                            <w:rFonts w:ascii="Cambria Math" w:hAnsi="Cambria Math"/>
                            <w:sz w:val="16"/>
                            <w:szCs w:val="16"/>
                          </w:rPr>
                          <m:t>r2,k,h</m:t>
                        </m:r>
                      </m:sub>
                      <m:sup>
                        <m:r>
                          <w:rPr>
                            <w:rFonts w:ascii="Cambria Math" w:hAnsi="Cambria Math"/>
                            <w:sz w:val="16"/>
                            <w:szCs w:val="16"/>
                          </w:rPr>
                          <m:t>m,t</m:t>
                        </m:r>
                      </m:sup>
                    </m:sSubSup>
                  </m:e>
                </m:d>
                <m:r>
                  <w:rPr>
                    <w:rFonts w:ascii="Cambria Math" w:hAnsi="Cambria Math"/>
                    <w:sz w:val="16"/>
                    <w:szCs w:val="16"/>
                  </w:rPr>
                  <m:t>] - Max</m:t>
                </m:r>
                <m:d>
                  <m:dPr>
                    <m:ctrlPr>
                      <w:rPr>
                        <w:rFonts w:ascii="Cambria Math" w:hAnsi="Cambria Math"/>
                        <w:i/>
                        <w:sz w:val="16"/>
                        <w:szCs w:val="16"/>
                      </w:rPr>
                    </m:ctrlPr>
                  </m:dPr>
                  <m:e>
                    <m:r>
                      <w:rPr>
                        <w:rFonts w:ascii="Cambria Math" w:hAnsi="Cambria Math"/>
                        <w:sz w:val="16"/>
                        <w:szCs w:val="16"/>
                      </w:rPr>
                      <m:t>0, OP</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RT_PROR</m:t>
                            </m:r>
                          </m:e>
                          <m:sub>
                            <m:r>
                              <w:rPr>
                                <w:rFonts w:ascii="Cambria Math" w:hAnsi="Cambria Math"/>
                                <w:sz w:val="16"/>
                                <w:szCs w:val="16"/>
                              </w:rPr>
                              <m:t>r2,</m:t>
                            </m:r>
                            <m:r>
                              <w:rPr>
                                <w:rFonts w:ascii="Cambria Math" w:hAnsi="Cambria Math"/>
                                <w:sz w:val="16"/>
                                <w:szCs w:val="16"/>
                              </w:rPr>
                              <m:t>h</m:t>
                            </m:r>
                          </m:sub>
                          <m:sup>
                            <m:r>
                              <w:rPr>
                                <w:rFonts w:ascii="Cambria Math" w:hAnsi="Cambria Math"/>
                                <w:sz w:val="16"/>
                                <w:szCs w:val="16"/>
                              </w:rPr>
                              <m:t>m,t</m:t>
                            </m:r>
                          </m:sup>
                        </m:sSubSup>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RT_QSOR</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BOR</m:t>
                            </m:r>
                          </m:e>
                          <m:sub>
                            <m:r>
                              <w:rPr>
                                <w:rFonts w:ascii="Cambria Math" w:hAnsi="Cambria Math"/>
                                <w:sz w:val="16"/>
                                <w:szCs w:val="16"/>
                              </w:rPr>
                              <m:t>r2,k,h</m:t>
                            </m:r>
                          </m:sub>
                          <m:sup>
                            <m:r>
                              <w:rPr>
                                <w:rFonts w:ascii="Cambria Math" w:hAnsi="Cambria Math"/>
                                <w:sz w:val="16"/>
                                <w:szCs w:val="16"/>
                              </w:rPr>
                              <m:t>m,t</m:t>
                            </m:r>
                          </m:sup>
                        </m:sSubSup>
                      </m:e>
                    </m:d>
                  </m:e>
                </m:d>
              </m:oMath>
            </m:oMathPara>
          </w:p>
          <w:p w14:paraId="2777D354" w14:textId="77777777" w:rsidR="00336AF0" w:rsidRDefault="00336AF0" w:rsidP="00336AF0">
            <w:pPr>
              <w:pStyle w:val="TableText"/>
              <w:rPr>
                <w:rFonts w:eastAsiaTheme="minorEastAsia"/>
                <w:noProof/>
              </w:rPr>
            </w:pPr>
          </w:p>
          <w:p w14:paraId="3AF316D5" w14:textId="77777777" w:rsidR="00336AF0" w:rsidRPr="00110D01" w:rsidRDefault="00336AF0" w:rsidP="00336AF0">
            <w:pPr>
              <w:pStyle w:val="TableText"/>
              <w:rPr>
                <w:rFonts w:eastAsiaTheme="minorEastAsia"/>
              </w:rPr>
            </w:pPr>
            <w:r w:rsidRPr="00110D01">
              <w:rPr>
                <w:rFonts w:eastAsiaTheme="minorEastAsia"/>
              </w:rPr>
              <w:t>Where:</w:t>
            </w:r>
          </w:p>
          <w:p w14:paraId="2D13F60D" w14:textId="77777777" w:rsidR="00794B5F" w:rsidRPr="00464F18" w:rsidRDefault="00D73A08" w:rsidP="00794B5F">
            <w:pPr>
              <w:pStyle w:val="ListParagraph"/>
              <w:numPr>
                <w:ilvl w:val="0"/>
                <w:numId w:val="149"/>
              </w:numPr>
              <w:spacing w:before="60" w:after="60" w:line="300" w:lineRule="exact"/>
              <w:contextualSpacing/>
              <w:rPr>
                <w:rFonts w:cs="Times New Roman (Body CS)"/>
                <w:sz w:val="16"/>
                <w:szCs w:val="14"/>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r>
                <m:rPr>
                  <m:sty m:val="p"/>
                </m:rPr>
                <w:rPr>
                  <w:rFonts w:ascii="Cambria Math" w:hAnsi="Cambria Math"/>
                  <w:sz w:val="14"/>
                  <w:szCs w:val="12"/>
                </w:rPr>
                <m:t>=Max</m:t>
              </m:r>
              <m:d>
                <m:dPr>
                  <m:ctrlPr>
                    <w:rPr>
                      <w:rFonts w:ascii="Cambria Math" w:hAnsi="Cambria Math"/>
                      <w:sz w:val="14"/>
                      <w:szCs w:val="12"/>
                    </w:rPr>
                  </m:ctrlPr>
                </m:dPr>
                <m:e>
                  <m:sSubSup>
                    <m:sSubSupPr>
                      <m:ctrlPr>
                        <w:rPr>
                          <w:rFonts w:ascii="Cambria Math" w:hAnsi="Cambria Math"/>
                          <w:i/>
                          <w:sz w:val="14"/>
                          <w:szCs w:val="12"/>
                        </w:rPr>
                      </m:ctrlPr>
                    </m:sSubSupPr>
                    <m:e>
                      <m:r>
                        <w:rPr>
                          <w:rFonts w:ascii="Cambria Math" w:hAnsi="Cambria Math"/>
                          <w:sz w:val="14"/>
                          <w:szCs w:val="12"/>
                        </w:rPr>
                        <m:t>0,QTY_DIFF</m:t>
                      </m:r>
                    </m:e>
                    <m:sub>
                      <m:r>
                        <w:rPr>
                          <w:rFonts w:ascii="Cambria Math" w:hAnsi="Cambria Math"/>
                          <w:sz w:val="14"/>
                          <w:szCs w:val="12"/>
                        </w:rPr>
                        <m:t>r2,k,h</m:t>
                      </m:r>
                    </m:sub>
                    <m:sup>
                      <m:r>
                        <w:rPr>
                          <w:rFonts w:ascii="Cambria Math" w:hAnsi="Cambria Math"/>
                          <w:sz w:val="14"/>
                          <w:szCs w:val="12"/>
                        </w:rPr>
                        <m:t>m,t</m:t>
                      </m:r>
                    </m:sup>
                  </m:sSubSup>
                  <m:r>
                    <w:rPr>
                      <w:rFonts w:ascii="Cambria Math" w:hAnsi="Cambria Math"/>
                      <w:sz w:val="14"/>
                      <w:szCs w:val="12"/>
                    </w:rPr>
                    <m:t xml:space="preserve">- </m:t>
                  </m:r>
                  <m:sSubSup>
                    <m:sSubSupPr>
                      <m:ctrlPr>
                        <w:rPr>
                          <w:rFonts w:ascii="Cambria Math" w:hAnsi="Cambria Math"/>
                          <w:i/>
                          <w:sz w:val="14"/>
                          <w:szCs w:val="12"/>
                        </w:rPr>
                      </m:ctrlPr>
                    </m:sSubSupPr>
                    <m:e>
                      <m:r>
                        <w:rPr>
                          <w:rFonts w:ascii="Cambria Math" w:hAnsi="Cambria Math"/>
                          <w:sz w:val="14"/>
                          <w:szCs w:val="12"/>
                        </w:rPr>
                        <m:t>FR_QTY_AVAIL</m:t>
                      </m:r>
                    </m:e>
                    <m:sub>
                      <m:r>
                        <w:rPr>
                          <w:rFonts w:ascii="Cambria Math" w:hAnsi="Cambria Math"/>
                          <w:sz w:val="14"/>
                          <w:szCs w:val="12"/>
                        </w:rPr>
                        <m:t>r2,k,h</m:t>
                      </m:r>
                    </m:sub>
                    <m:sup>
                      <m:r>
                        <w:rPr>
                          <w:rFonts w:ascii="Cambria Math" w:hAnsi="Cambria Math"/>
                          <w:sz w:val="14"/>
                          <w:szCs w:val="12"/>
                        </w:rPr>
                        <m:t>m,t</m:t>
                      </m:r>
                    </m:sup>
                  </m:sSubSup>
                </m:e>
              </m:d>
            </m:oMath>
          </w:p>
          <w:p w14:paraId="71D31521" w14:textId="77777777" w:rsidR="00794B5F" w:rsidRDefault="00D73A08" w:rsidP="00794B5F">
            <w:pPr>
              <w:pStyle w:val="ListParagraph"/>
              <w:numPr>
                <w:ilvl w:val="0"/>
                <w:numId w:val="149"/>
              </w:numPr>
              <w:spacing w:before="60" w:after="60" w:line="300" w:lineRule="exact"/>
              <w:contextualSpacing/>
              <w:rPr>
                <w:rFonts w:cs="Times New Roman (Body CS)"/>
                <w:sz w:val="16"/>
                <w:szCs w:val="14"/>
              </w:rPr>
            </w:pPr>
            <m:oMath>
              <m:sSubSup>
                <m:sSubSupPr>
                  <m:ctrlPr>
                    <w:rPr>
                      <w:rFonts w:ascii="Cambria Math" w:hAnsi="Cambria Math"/>
                      <w:i/>
                      <w:sz w:val="16"/>
                      <w:szCs w:val="14"/>
                    </w:rPr>
                  </m:ctrlPr>
                </m:sSubSupPr>
                <m:e>
                  <m:r>
                    <w:rPr>
                      <w:rFonts w:ascii="Cambria Math" w:hAnsi="Cambria Math"/>
                      <w:sz w:val="16"/>
                      <w:szCs w:val="14"/>
                    </w:rPr>
                    <m:t>QTY_DIFF</m:t>
                  </m:r>
                </m:e>
                <m:sub>
                  <m:r>
                    <w:rPr>
                      <w:rFonts w:ascii="Cambria Math" w:hAnsi="Cambria Math"/>
                      <w:sz w:val="16"/>
                      <w:szCs w:val="14"/>
                    </w:rPr>
                    <m:t>r2,k,h</m:t>
                  </m:r>
                </m:sub>
                <m:sup>
                  <m:r>
                    <w:rPr>
                      <w:rFonts w:ascii="Cambria Math" w:hAnsi="Cambria Math"/>
                      <w:sz w:val="16"/>
                      <w:szCs w:val="14"/>
                    </w:rPr>
                    <m:t>m,t</m:t>
                  </m:r>
                </m:sup>
              </m:sSubSup>
              <m:r>
                <w:rPr>
                  <w:rFonts w:ascii="Cambria Math" w:hAnsi="Cambria Math"/>
                  <w:sz w:val="16"/>
                  <w:szCs w:val="14"/>
                </w:rPr>
                <m:t xml:space="preserve"> = </m:t>
              </m:r>
              <m:sSubSup>
                <m:sSubSupPr>
                  <m:ctrlPr>
                    <w:rPr>
                      <w:rFonts w:ascii="Cambria Math" w:hAnsi="Cambria Math"/>
                      <w:i/>
                      <w:sz w:val="16"/>
                      <w:szCs w:val="14"/>
                    </w:rPr>
                  </m:ctrlPr>
                </m:sSubSupPr>
                <m:e>
                  <m:r>
                    <w:rPr>
                      <w:rFonts w:ascii="Cambria Math" w:hAnsi="Cambria Math"/>
                      <w:sz w:val="16"/>
                      <w:szCs w:val="14"/>
                    </w:rPr>
                    <m:t>RT_OR_LOC_EOP</m:t>
                  </m:r>
                </m:e>
                <m:sub>
                  <m:r>
                    <w:rPr>
                      <w:rFonts w:ascii="Cambria Math" w:hAnsi="Cambria Math"/>
                      <w:sz w:val="16"/>
                      <w:szCs w:val="14"/>
                    </w:rPr>
                    <m:t>r2,k,h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RT_QSOR</m:t>
                  </m:r>
                </m:e>
                <m:sub>
                  <m:r>
                    <w:rPr>
                      <w:rFonts w:ascii="Cambria Math" w:hAnsi="Cambria Math"/>
                      <w:sz w:val="16"/>
                      <w:szCs w:val="14"/>
                    </w:rPr>
                    <m:t>r2,k,h</m:t>
                  </m:r>
                </m:sub>
                <m:sup>
                  <m:r>
                    <w:rPr>
                      <w:rFonts w:ascii="Cambria Math" w:hAnsi="Cambria Math"/>
                      <w:sz w:val="16"/>
                      <w:szCs w:val="14"/>
                    </w:rPr>
                    <m:t>m,t</m:t>
                  </m:r>
                </m:sup>
              </m:sSubSup>
            </m:oMath>
          </w:p>
          <w:p w14:paraId="7DF00FF3" w14:textId="316A011B" w:rsidR="00794B5F" w:rsidRPr="00D41441" w:rsidRDefault="00D73A08" w:rsidP="00D41441">
            <w:pPr>
              <w:pStyle w:val="ListParagraph"/>
              <w:numPr>
                <w:ilvl w:val="0"/>
                <w:numId w:val="149"/>
              </w:numPr>
              <w:spacing w:before="60" w:after="60" w:line="300" w:lineRule="exact"/>
              <w:rPr>
                <w:rFonts w:cs="Times New Roman (Body CS)"/>
                <w:sz w:val="16"/>
                <w:szCs w:val="16"/>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d>
                <m:dPr>
                  <m:ctrlPr>
                    <w:rPr>
                      <w:rFonts w:ascii="Cambria Math" w:eastAsiaTheme="minorEastAsia" w:hAnsi="Cambria Math"/>
                      <w:i/>
                      <w:sz w:val="16"/>
                      <w:szCs w:val="16"/>
                      <w:lang w:eastAsia="ja-JP"/>
                    </w:rPr>
                  </m:ctrlPr>
                </m:dPr>
                <m:e>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RT_OR_LOC_EOP</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RT_QSOR</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e>
              </m:d>
            </m:oMath>
          </w:p>
          <w:p w14:paraId="1D8FE991" w14:textId="77777777" w:rsidR="009F3B38" w:rsidRPr="00FD15DF" w:rsidRDefault="009F3B38" w:rsidP="009F3B38">
            <w:pPr>
              <w:numPr>
                <w:ilvl w:val="0"/>
                <w:numId w:val="149"/>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559E2917" w14:textId="2C9B38B2" w:rsidR="009F3B38" w:rsidRPr="00D41441" w:rsidRDefault="009F3B38" w:rsidP="00D41441">
            <w:pPr>
              <w:numPr>
                <w:ilvl w:val="0"/>
                <w:numId w:val="149"/>
              </w:numPr>
              <w:spacing w:before="60" w:after="60" w:line="300" w:lineRule="exact"/>
              <w:rPr>
                <w:rFonts w:cs="Times New Roman (Body CS)"/>
                <w:sz w:val="16"/>
                <w:szCs w:val="14"/>
              </w:rPr>
            </w:pP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26819C2" w14:textId="77777777" w:rsidR="00CD1541" w:rsidRDefault="00CD1541" w:rsidP="00CD1541">
            <w:pPr>
              <w:pStyle w:val="TableText"/>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397D840D" w:rsidR="00CD1541" w:rsidRPr="00110D01" w:rsidRDefault="00336AF0" w:rsidP="00CD1541">
            <w:pPr>
              <w:pStyle w:val="TableText"/>
            </w:pPr>
            <w:r w:rsidRPr="00336AF0">
              <w:rPr>
                <w:noProof/>
              </w:rPr>
              <w:drawing>
                <wp:inline distT="0" distB="0" distL="0" distR="0" wp14:anchorId="1F3FB9F8" wp14:editId="11A850F8">
                  <wp:extent cx="3530781" cy="406421"/>
                  <wp:effectExtent l="0" t="0" r="0" b="0"/>
                  <wp:docPr id="575825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25405" name=""/>
                          <pic:cNvPicPr/>
                        </pic:nvPicPr>
                        <pic:blipFill>
                          <a:blip r:embed="rId311">
                            <a:grayscl/>
                            <a:extLst>
                              <a:ext uri="{BEBA8EAE-BF5A-486C-A8C5-ECC9F3942E4B}">
                                <a14:imgProps xmlns:a14="http://schemas.microsoft.com/office/drawing/2010/main">
                                  <a14:imgLayer r:embed="rId312">
                                    <a14:imgEffect>
                                      <a14:saturation sat="0"/>
                                    </a14:imgEffect>
                                  </a14:imgLayer>
                                </a14:imgProps>
                              </a:ext>
                            </a:extLst>
                          </a:blip>
                          <a:stretch>
                            <a:fillRect/>
                          </a:stretch>
                        </pic:blipFill>
                        <pic:spPr>
                          <a:xfrm>
                            <a:off x="0" y="0"/>
                            <a:ext cx="3530781" cy="406421"/>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E386F09" w:rsidR="00CD1541" w:rsidRPr="00110D01" w:rsidRDefault="00336AF0" w:rsidP="00CD1541">
            <w:pPr>
              <w:pStyle w:val="TableText"/>
            </w:pPr>
            <w:r w:rsidRPr="00336AF0">
              <w:rPr>
                <w:noProof/>
              </w:rPr>
              <w:drawing>
                <wp:inline distT="0" distB="0" distL="0" distR="0" wp14:anchorId="5608B144" wp14:editId="706F5B70">
                  <wp:extent cx="4539697" cy="422476"/>
                  <wp:effectExtent l="0" t="0" r="0" b="0"/>
                  <wp:docPr id="392789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89632" name=""/>
                          <pic:cNvPicPr/>
                        </pic:nvPicPr>
                        <pic:blipFill>
                          <a:blip r:embed="rId313">
                            <a:grayscl/>
                            <a:extLst>
                              <a:ext uri="{BEBA8EAE-BF5A-486C-A8C5-ECC9F3942E4B}">
                                <a14:imgProps xmlns:a14="http://schemas.microsoft.com/office/drawing/2010/main">
                                  <a14:imgLayer r:embed="rId314">
                                    <a14:imgEffect>
                                      <a14:saturation sat="0"/>
                                    </a14:imgEffect>
                                  </a14:imgLayer>
                                </a14:imgProps>
                              </a:ext>
                            </a:extLst>
                          </a:blip>
                          <a:stretch>
                            <a:fillRect/>
                          </a:stretch>
                        </pic:blipFill>
                        <pic:spPr>
                          <a:xfrm>
                            <a:off x="0" y="0"/>
                            <a:ext cx="4623498" cy="430275"/>
                          </a:xfrm>
                          <a:prstGeom prst="rect">
                            <a:avLst/>
                          </a:prstGeom>
                        </pic:spPr>
                      </pic:pic>
                    </a:graphicData>
                  </a:graphic>
                </wp:inline>
              </w:drawing>
            </w:r>
          </w:p>
          <w:p w14:paraId="47EB7F14" w14:textId="3ED8777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t>1906</w:t>
            </w:r>
          </w:p>
          <w:p w14:paraId="00CB0C7B" w14:textId="178410A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10-Minute Non-Spinning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69A4CC50" w:rsidR="00CD1541" w:rsidRPr="00110D01" w:rsidRDefault="007B7367" w:rsidP="00CD1541">
            <w:pPr>
              <w:pStyle w:val="TableText"/>
            </w:pPr>
            <w:r w:rsidRPr="007B7367">
              <w:rPr>
                <w:noProof/>
              </w:rPr>
              <w:drawing>
                <wp:inline distT="0" distB="0" distL="0" distR="0" wp14:anchorId="723F094D" wp14:editId="0FD661DE">
                  <wp:extent cx="4781796" cy="533427"/>
                  <wp:effectExtent l="0" t="0" r="0" b="0"/>
                  <wp:docPr id="208727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73136" name=""/>
                          <pic:cNvPicPr/>
                        </pic:nvPicPr>
                        <pic:blipFill>
                          <a:blip r:embed="rId315">
                            <a:extLst>
                              <a:ext uri="{BEBA8EAE-BF5A-486C-A8C5-ECC9F3942E4B}">
                                <a14:imgProps xmlns:a14="http://schemas.microsoft.com/office/drawing/2010/main">
                                  <a14:imgLayer r:embed="rId316">
                                    <a14:imgEffect>
                                      <a14:saturation sat="0"/>
                                    </a14:imgEffect>
                                  </a14:imgLayer>
                                </a14:imgProps>
                              </a:ext>
                            </a:extLst>
                          </a:blip>
                          <a:stretch>
                            <a:fillRect/>
                          </a:stretch>
                        </pic:blipFill>
                        <pic:spPr>
                          <a:xfrm>
                            <a:off x="0" y="0"/>
                            <a:ext cx="4781796" cy="533427"/>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578C9F7A" w:rsidR="00CD1541" w:rsidRDefault="00A07B99" w:rsidP="00CD1541">
            <w:pPr>
              <w:pStyle w:val="TableText"/>
            </w:pPr>
            <w:r w:rsidRPr="00A07B99">
              <w:rPr>
                <w:noProof/>
              </w:rPr>
              <w:drawing>
                <wp:inline distT="0" distB="0" distL="0" distR="0" wp14:anchorId="48CEF4AB" wp14:editId="58BFEA5F">
                  <wp:extent cx="4730745" cy="304800"/>
                  <wp:effectExtent l="0" t="0" r="0" b="0"/>
                  <wp:docPr id="1869162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62670" name=""/>
                          <pic:cNvPicPr/>
                        </pic:nvPicPr>
                        <pic:blipFill>
                          <a:blip r:embed="rId317">
                            <a:grayscl/>
                            <a:extLst>
                              <a:ext uri="{BEBA8EAE-BF5A-486C-A8C5-ECC9F3942E4B}">
                                <a14:imgProps xmlns:a14="http://schemas.microsoft.com/office/drawing/2010/main">
                                  <a14:imgLayer r:embed="rId318">
                                    <a14:imgEffect>
                                      <a14:saturation sat="0"/>
                                    </a14:imgEffect>
                                  </a14:imgLayer>
                                </a14:imgProps>
                              </a:ext>
                            </a:extLst>
                          </a:blip>
                          <a:stretch>
                            <a:fillRect/>
                          </a:stretch>
                        </pic:blipFill>
                        <pic:spPr>
                          <a:xfrm>
                            <a:off x="0" y="0"/>
                            <a:ext cx="4783996" cy="308231"/>
                          </a:xfrm>
                          <a:prstGeom prst="rect">
                            <a:avLst/>
                          </a:prstGeom>
                        </pic:spPr>
                      </pic:pic>
                    </a:graphicData>
                  </a:graphic>
                </wp:inline>
              </w:drawing>
            </w:r>
          </w:p>
          <w:p w14:paraId="70942596" w14:textId="77777777" w:rsidR="00A07B99" w:rsidRPr="00110D01" w:rsidRDefault="00A07B99" w:rsidP="00A07B99">
            <w:pPr>
              <w:pStyle w:val="TableText"/>
            </w:pPr>
            <w:r w:rsidRPr="00BF48ED">
              <w:t>Where:</w:t>
            </w:r>
          </w:p>
          <w:p w14:paraId="792E21C8" w14:textId="77777777" w:rsidR="0016701B" w:rsidRDefault="0016701B" w:rsidP="0016701B">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6BF3C8DD" w14:textId="655930E0" w:rsidR="00A07B99" w:rsidRPr="00110D01" w:rsidRDefault="00A07B99" w:rsidP="00CD1541">
            <w:pPr>
              <w:pStyle w:val="TableText"/>
            </w:pPr>
            <w:r w:rsidRPr="00A07B99">
              <w:rPr>
                <w:noProof/>
              </w:rPr>
              <w:drawing>
                <wp:inline distT="0" distB="0" distL="0" distR="0" wp14:anchorId="29B4F584" wp14:editId="384AF527">
                  <wp:extent cx="4763386" cy="524232"/>
                  <wp:effectExtent l="0" t="0" r="0" b="9525"/>
                  <wp:docPr id="149201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15748" name=""/>
                          <pic:cNvPicPr/>
                        </pic:nvPicPr>
                        <pic:blipFill>
                          <a:blip r:embed="rId319">
                            <a:grayscl/>
                          </a:blip>
                          <a:stretch>
                            <a:fillRect/>
                          </a:stretch>
                        </pic:blipFill>
                        <pic:spPr>
                          <a:xfrm>
                            <a:off x="0" y="0"/>
                            <a:ext cx="4805748" cy="528894"/>
                          </a:xfrm>
                          <a:prstGeom prst="rect">
                            <a:avLst/>
                          </a:prstGeom>
                        </pic:spPr>
                      </pic:pic>
                    </a:graphicData>
                  </a:graphic>
                </wp:inline>
              </w:drawing>
            </w:r>
          </w:p>
          <w:p w14:paraId="0C4B3207" w14:textId="77777777" w:rsidR="00CD1541" w:rsidRDefault="00CD1541" w:rsidP="00CD1541">
            <w:pPr>
              <w:pStyle w:val="TableText"/>
            </w:pPr>
          </w:p>
          <w:p w14:paraId="36CC56E7" w14:textId="77777777" w:rsidR="00A07B99" w:rsidRPr="00110D01" w:rsidRDefault="00A07B99" w:rsidP="00A07B99">
            <w:pPr>
              <w:pStyle w:val="TableText"/>
              <w:rPr>
                <w:rFonts w:eastAsiaTheme="minorEastAsia"/>
              </w:rPr>
            </w:pPr>
            <w:r w:rsidRPr="00110D01">
              <w:rPr>
                <w:rFonts w:eastAsiaTheme="minorEastAsia"/>
              </w:rPr>
              <w:t>Where:</w:t>
            </w:r>
          </w:p>
          <w:p w14:paraId="2F31B29F" w14:textId="77777777" w:rsidR="0067127F" w:rsidRPr="00574702" w:rsidRDefault="00D73A08" w:rsidP="0067127F">
            <w:pPr>
              <w:pStyle w:val="ListParagraph"/>
              <w:numPr>
                <w:ilvl w:val="0"/>
                <w:numId w:val="150"/>
              </w:numPr>
              <w:spacing w:before="60" w:after="60" w:line="300" w:lineRule="exact"/>
              <w:contextualSpacing/>
              <w:rPr>
                <w:rFonts w:asciiTheme="minorHAnsi" w:hAnsiTheme="minorHAnsi" w:cstheme="minorHAnsi"/>
                <w:sz w:val="16"/>
                <w:szCs w:val="14"/>
              </w:rPr>
            </w:pPr>
            <m:oMath>
              <m:sSubSup>
                <m:sSubSupPr>
                  <m:ctrlPr>
                    <w:rPr>
                      <w:rFonts w:ascii="Cambria Math" w:eastAsiaTheme="minorEastAsia" w:hAnsi="Cambria Math" w:cstheme="minorHAnsi"/>
                      <w:i/>
                      <w:sz w:val="16"/>
                      <w:szCs w:val="16"/>
                      <w:lang w:eastAsia="ja-JP"/>
                    </w:rPr>
                  </m:ctrlPr>
                </m:sSubSupPr>
                <m:e>
                  <m:r>
                    <w:rPr>
                      <w:rFonts w:ascii="Cambria Math" w:eastAsiaTheme="minorEastAsia" w:hAnsi="Cambria Math" w:cstheme="minorHAnsi"/>
                      <w:sz w:val="16"/>
                      <w:szCs w:val="16"/>
                      <w:lang w:eastAsia="ja-JP"/>
                    </w:rPr>
                    <m:t>QTY_ADJ</m:t>
                  </m:r>
                </m:e>
                <m:sub>
                  <m:r>
                    <w:rPr>
                      <w:rFonts w:ascii="Cambria Math" w:eastAsiaTheme="minorEastAsia" w:hAnsi="Cambria Math" w:cstheme="minorHAnsi"/>
                      <w:sz w:val="16"/>
                      <w:szCs w:val="16"/>
                      <w:lang w:eastAsia="ja-JP"/>
                    </w:rPr>
                    <m:t>r3,k,h</m:t>
                  </m:r>
                </m:sub>
                <m:sup>
                  <m:r>
                    <w:rPr>
                      <w:rFonts w:ascii="Cambria Math" w:eastAsiaTheme="minorEastAsia" w:hAnsi="Cambria Math" w:cstheme="minorHAnsi"/>
                      <w:sz w:val="16"/>
                      <w:szCs w:val="16"/>
                      <w:lang w:eastAsia="ja-JP"/>
                    </w:rPr>
                    <m:t>m,t</m:t>
                  </m:r>
                </m:sup>
              </m:sSubSup>
              <m:r>
                <w:rPr>
                  <w:rFonts w:ascii="Cambria Math" w:eastAsiaTheme="minorEastAsia" w:hAnsi="Cambria Math" w:cstheme="minorHAnsi"/>
                  <w:sz w:val="16"/>
                  <w:szCs w:val="16"/>
                  <w:lang w:eastAsia="ja-JP"/>
                </w:rPr>
                <m:t xml:space="preserve"> </m:t>
              </m:r>
              <m:r>
                <m:rPr>
                  <m:sty m:val="p"/>
                </m:rPr>
                <w:rPr>
                  <w:rFonts w:ascii="Cambria Math" w:hAnsi="Cambria Math" w:cstheme="minorHAnsi"/>
                  <w:sz w:val="16"/>
                  <w:szCs w:val="16"/>
                </w:rPr>
                <m:t>=Max</m:t>
              </m:r>
              <m:d>
                <m:dPr>
                  <m:ctrlPr>
                    <w:rPr>
                      <w:rFonts w:ascii="Cambria Math" w:hAnsi="Cambria Math" w:cstheme="minorHAnsi"/>
                      <w:sz w:val="16"/>
                      <w:szCs w:val="16"/>
                    </w:rPr>
                  </m:ctrlPr>
                </m:dPr>
                <m:e>
                  <m:sSubSup>
                    <m:sSubSupPr>
                      <m:ctrlPr>
                        <w:rPr>
                          <w:rFonts w:ascii="Cambria Math" w:hAnsi="Cambria Math" w:cstheme="minorHAnsi"/>
                          <w:i/>
                          <w:sz w:val="16"/>
                          <w:szCs w:val="16"/>
                        </w:rPr>
                      </m:ctrlPr>
                    </m:sSubSupPr>
                    <m:e>
                      <m:r>
                        <w:rPr>
                          <w:rFonts w:ascii="Cambria Math" w:hAnsi="Cambria Math" w:cstheme="minorHAnsi"/>
                          <w:sz w:val="16"/>
                          <w:szCs w:val="16"/>
                        </w:rPr>
                        <m:t>0,QTY_DIFF</m:t>
                      </m:r>
                    </m:e>
                    <m:sub>
                      <m:r>
                        <w:rPr>
                          <w:rFonts w:ascii="Cambria Math" w:hAnsi="Cambria Math" w:cstheme="minorHAnsi"/>
                          <w:sz w:val="16"/>
                          <w:szCs w:val="16"/>
                        </w:rPr>
                        <m:t>r3,k,h</m:t>
                      </m:r>
                    </m:sub>
                    <m:sup>
                      <m:r>
                        <w:rPr>
                          <w:rFonts w:ascii="Cambria Math" w:hAnsi="Cambria Math" w:cstheme="minorHAnsi"/>
                          <w:sz w:val="16"/>
                          <w:szCs w:val="16"/>
                        </w:rPr>
                        <m:t>m,t</m:t>
                      </m:r>
                    </m:sup>
                  </m:sSubSup>
                  <m:r>
                    <w:rPr>
                      <w:rFonts w:ascii="Cambria Math" w:hAnsi="Cambria Math" w:cstheme="minorHAnsi"/>
                      <w:sz w:val="16"/>
                      <w:szCs w:val="16"/>
                    </w:rPr>
                    <m:t xml:space="preserve">- </m:t>
                  </m:r>
                  <m:sSubSup>
                    <m:sSubSupPr>
                      <m:ctrlPr>
                        <w:rPr>
                          <w:rFonts w:ascii="Cambria Math" w:hAnsi="Cambria Math" w:cstheme="minorHAnsi"/>
                          <w:i/>
                          <w:sz w:val="16"/>
                          <w:szCs w:val="16"/>
                        </w:rPr>
                      </m:ctrlPr>
                    </m:sSubSupPr>
                    <m:e>
                      <m:r>
                        <w:rPr>
                          <w:rFonts w:ascii="Cambria Math" w:hAnsi="Cambria Math" w:cstheme="minorHAnsi"/>
                          <w:sz w:val="16"/>
                          <w:szCs w:val="16"/>
                        </w:rPr>
                        <m:t>FR_QTY_AVAIL</m:t>
                      </m:r>
                    </m:e>
                    <m:sub>
                      <m:r>
                        <w:rPr>
                          <w:rFonts w:ascii="Cambria Math" w:hAnsi="Cambria Math" w:cstheme="minorHAnsi"/>
                          <w:sz w:val="16"/>
                          <w:szCs w:val="16"/>
                        </w:rPr>
                        <m:t>r3,k,h</m:t>
                      </m:r>
                    </m:sub>
                    <m:sup>
                      <m:r>
                        <w:rPr>
                          <w:rFonts w:ascii="Cambria Math" w:hAnsi="Cambria Math" w:cstheme="minorHAnsi"/>
                          <w:sz w:val="16"/>
                          <w:szCs w:val="16"/>
                        </w:rPr>
                        <m:t>m,t</m:t>
                      </m:r>
                    </m:sup>
                  </m:sSubSup>
                </m:e>
              </m:d>
            </m:oMath>
          </w:p>
          <w:p w14:paraId="209E4060" w14:textId="77777777" w:rsidR="0067127F" w:rsidRDefault="00D73A08" w:rsidP="0067127F">
            <w:pPr>
              <w:pStyle w:val="ListParagraph"/>
              <w:numPr>
                <w:ilvl w:val="0"/>
                <w:numId w:val="150"/>
              </w:numPr>
              <w:spacing w:before="60" w:after="60" w:line="300" w:lineRule="exact"/>
              <w:contextualSpacing/>
              <w:rPr>
                <w:rFonts w:cs="Times New Roman (Body CS)"/>
                <w:sz w:val="16"/>
                <w:szCs w:val="14"/>
              </w:rPr>
            </w:pPr>
            <m:oMath>
              <m:sSubSup>
                <m:sSubSupPr>
                  <m:ctrlPr>
                    <w:rPr>
                      <w:rFonts w:ascii="Cambria Math" w:hAnsi="Cambria Math"/>
                      <w:i/>
                      <w:sz w:val="16"/>
                      <w:szCs w:val="14"/>
                    </w:rPr>
                  </m:ctrlPr>
                </m:sSubSupPr>
                <m:e>
                  <m:r>
                    <w:rPr>
                      <w:rFonts w:ascii="Cambria Math" w:hAnsi="Cambria Math"/>
                      <w:sz w:val="16"/>
                      <w:szCs w:val="14"/>
                    </w:rPr>
                    <m:t>QTY_DIFF</m:t>
                  </m:r>
                </m:e>
                <m:sub>
                  <m:r>
                    <w:rPr>
                      <w:rFonts w:ascii="Cambria Math" w:hAnsi="Cambria Math"/>
                      <w:sz w:val="16"/>
                      <w:szCs w:val="14"/>
                    </w:rPr>
                    <m:t>r3,k,h</m:t>
                  </m:r>
                </m:sub>
                <m:sup>
                  <m:r>
                    <w:rPr>
                      <w:rFonts w:ascii="Cambria Math" w:hAnsi="Cambria Math"/>
                      <w:sz w:val="16"/>
                      <w:szCs w:val="14"/>
                    </w:rPr>
                    <m:t>m,t</m:t>
                  </m:r>
                </m:sup>
              </m:sSubSup>
              <m:r>
                <w:rPr>
                  <w:rFonts w:ascii="Cambria Math" w:hAnsi="Cambria Math"/>
                  <w:sz w:val="16"/>
                  <w:szCs w:val="14"/>
                </w:rPr>
                <m:t xml:space="preserve"> = </m:t>
              </m:r>
              <m:sSubSup>
                <m:sSubSupPr>
                  <m:ctrlPr>
                    <w:rPr>
                      <w:rFonts w:ascii="Cambria Math" w:hAnsi="Cambria Math"/>
                      <w:i/>
                      <w:sz w:val="16"/>
                      <w:szCs w:val="14"/>
                    </w:rPr>
                  </m:ctrlPr>
                </m:sSubSupPr>
                <m:e>
                  <m:r>
                    <w:rPr>
                      <w:rFonts w:ascii="Cambria Math" w:hAnsi="Cambria Math"/>
                      <w:sz w:val="16"/>
                      <w:szCs w:val="14"/>
                    </w:rPr>
                    <m:t>RT_OR_LOC_EOP</m:t>
                  </m:r>
                </m:e>
                <m:sub>
                  <m:r>
                    <w:rPr>
                      <w:rFonts w:ascii="Cambria Math" w:hAnsi="Cambria Math"/>
                      <w:sz w:val="16"/>
                      <w:szCs w:val="14"/>
                    </w:rPr>
                    <m:t>r3,k,h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RT_QSOR</m:t>
                  </m:r>
                </m:e>
                <m:sub>
                  <m:r>
                    <w:rPr>
                      <w:rFonts w:ascii="Cambria Math" w:hAnsi="Cambria Math"/>
                      <w:sz w:val="16"/>
                      <w:szCs w:val="14"/>
                    </w:rPr>
                    <m:t>r3,k,h</m:t>
                  </m:r>
                </m:sub>
                <m:sup>
                  <m:r>
                    <w:rPr>
                      <w:rFonts w:ascii="Cambria Math" w:hAnsi="Cambria Math"/>
                      <w:sz w:val="16"/>
                      <w:szCs w:val="14"/>
                    </w:rPr>
                    <m:t>m,t</m:t>
                  </m:r>
                </m:sup>
              </m:sSubSup>
            </m:oMath>
          </w:p>
          <w:p w14:paraId="398BA3CD" w14:textId="44BFAE45" w:rsidR="0067127F" w:rsidRPr="00D41441" w:rsidRDefault="00D73A08" w:rsidP="00D41441">
            <w:pPr>
              <w:pStyle w:val="ListParagraph"/>
              <w:numPr>
                <w:ilvl w:val="0"/>
                <w:numId w:val="150"/>
              </w:numPr>
              <w:spacing w:before="60" w:after="60" w:line="300" w:lineRule="exact"/>
              <w:rPr>
                <w:rFonts w:cs="Times New Roman (Body CS)"/>
                <w:sz w:val="16"/>
                <w:szCs w:val="16"/>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r3,k,h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d>
                <m:dPr>
                  <m:ctrlPr>
                    <w:rPr>
                      <w:rFonts w:ascii="Cambria Math" w:eastAsiaTheme="minorEastAsia" w:hAnsi="Cambria Math"/>
                      <w:i/>
                      <w:sz w:val="16"/>
                      <w:szCs w:val="16"/>
                      <w:lang w:eastAsia="ja-JP"/>
                    </w:rPr>
                  </m:ctrlPr>
                </m:dPr>
                <m:e>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RT_OR_LOC_EOP</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RT_QSOR</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e>
              </m:d>
            </m:oMath>
          </w:p>
          <w:p w14:paraId="189046CD" w14:textId="77777777" w:rsidR="00ED357A" w:rsidRPr="00FD15DF" w:rsidRDefault="00ED357A" w:rsidP="00ED357A">
            <w:pPr>
              <w:numPr>
                <w:ilvl w:val="0"/>
                <w:numId w:val="150"/>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71F8E08A" w14:textId="77777777" w:rsidR="00ED357A" w:rsidRDefault="00ED357A" w:rsidP="00ED357A">
            <w:pPr>
              <w:numPr>
                <w:ilvl w:val="0"/>
                <w:numId w:val="150"/>
              </w:numPr>
              <w:spacing w:before="60" w:after="60" w:line="300" w:lineRule="exact"/>
              <w:rPr>
                <w:rFonts w:cs="Tahoma"/>
                <w:noProof/>
                <w:sz w:val="16"/>
                <w:szCs w:val="18"/>
              </w:rPr>
            </w:pP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EC30CA1" w14:textId="77777777" w:rsidR="0076608F" w:rsidRDefault="0076608F" w:rsidP="00CD1541">
            <w:pPr>
              <w:pStyle w:val="TableText"/>
            </w:pPr>
          </w:p>
          <w:p w14:paraId="06CDDBA1" w14:textId="0D4EB0DF"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74BA1EFB" w:rsidR="00CD1541" w:rsidRPr="00110D01" w:rsidRDefault="00A07B99" w:rsidP="00CD1541">
            <w:pPr>
              <w:pStyle w:val="TableText"/>
            </w:pPr>
            <w:r w:rsidRPr="00A07B99">
              <w:rPr>
                <w:noProof/>
              </w:rPr>
              <w:drawing>
                <wp:inline distT="0" distB="0" distL="0" distR="0" wp14:anchorId="234375FA" wp14:editId="52D66C5C">
                  <wp:extent cx="4633329" cy="474453"/>
                  <wp:effectExtent l="0" t="0" r="0" b="1905"/>
                  <wp:docPr id="160953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30971" name=""/>
                          <pic:cNvPicPr/>
                        </pic:nvPicPr>
                        <pic:blipFill>
                          <a:blip r:embed="rId320">
                            <a:extLst>
                              <a:ext uri="{BEBA8EAE-BF5A-486C-A8C5-ECC9F3942E4B}">
                                <a14:imgProps xmlns:a14="http://schemas.microsoft.com/office/drawing/2010/main">
                                  <a14:imgLayer r:embed="rId321">
                                    <a14:imgEffect>
                                      <a14:saturation sat="0"/>
                                    </a14:imgEffect>
                                  </a14:imgLayer>
                                </a14:imgProps>
                              </a:ext>
                            </a:extLst>
                          </a:blip>
                          <a:stretch>
                            <a:fillRect/>
                          </a:stretch>
                        </pic:blipFill>
                        <pic:spPr>
                          <a:xfrm>
                            <a:off x="0" y="0"/>
                            <a:ext cx="4686857" cy="479934"/>
                          </a:xfrm>
                          <a:prstGeom prst="rect">
                            <a:avLst/>
                          </a:prstGeom>
                        </pic:spPr>
                      </pic:pic>
                    </a:graphicData>
                  </a:graphic>
                </wp:inline>
              </w:drawing>
            </w: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4DF2A865" w14:textId="77777777" w:rsidR="00CD1541" w:rsidRDefault="00CD1541" w:rsidP="00CD1541">
            <w:pPr>
              <w:pStyle w:val="TableText"/>
              <w:rPr>
                <w:noProof/>
              </w:rPr>
            </w:pPr>
          </w:p>
          <w:p w14:paraId="04B9B89B" w14:textId="623CAB81" w:rsidR="00A07B99" w:rsidRDefault="00A07B99" w:rsidP="00CD1541">
            <w:pPr>
              <w:pStyle w:val="TableText"/>
              <w:rPr>
                <w:noProof/>
              </w:rPr>
            </w:pPr>
            <w:r w:rsidRPr="00A07B99">
              <w:rPr>
                <w:noProof/>
              </w:rPr>
              <w:drawing>
                <wp:inline distT="0" distB="0" distL="0" distR="0" wp14:anchorId="4C8C50EC" wp14:editId="073A1FE7">
                  <wp:extent cx="4653958" cy="336431"/>
                  <wp:effectExtent l="0" t="0" r="0" b="6985"/>
                  <wp:docPr id="186959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93623" name=""/>
                          <pic:cNvPicPr/>
                        </pic:nvPicPr>
                        <pic:blipFill>
                          <a:blip r:embed="rId322">
                            <a:extLst>
                              <a:ext uri="{BEBA8EAE-BF5A-486C-A8C5-ECC9F3942E4B}">
                                <a14:imgProps xmlns:a14="http://schemas.microsoft.com/office/drawing/2010/main">
                                  <a14:imgLayer r:embed="rId323">
                                    <a14:imgEffect>
                                      <a14:saturation sat="0"/>
                                    </a14:imgEffect>
                                  </a14:imgLayer>
                                </a14:imgProps>
                              </a:ext>
                            </a:extLst>
                          </a:blip>
                          <a:stretch>
                            <a:fillRect/>
                          </a:stretch>
                        </pic:blipFill>
                        <pic:spPr>
                          <a:xfrm>
                            <a:off x="0" y="0"/>
                            <a:ext cx="4688262" cy="338911"/>
                          </a:xfrm>
                          <a:prstGeom prst="rect">
                            <a:avLst/>
                          </a:prstGeom>
                        </pic:spPr>
                      </pic:pic>
                    </a:graphicData>
                  </a:graphic>
                </wp:inline>
              </w:drawing>
            </w:r>
          </w:p>
          <w:p w14:paraId="5220F0AA" w14:textId="3D04B04A" w:rsidR="00A07B99" w:rsidRPr="00110D01" w:rsidRDefault="00A07B99"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t>1907</w:t>
            </w:r>
          </w:p>
          <w:p w14:paraId="0C5595FB" w14:textId="7CBE6B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Opportunity Cost for 30-Minute 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0228AE84" w:rsidR="00CD1541" w:rsidRPr="00110D01" w:rsidRDefault="007B7367" w:rsidP="00CD1541">
            <w:pPr>
              <w:pStyle w:val="TableText"/>
            </w:pPr>
            <w:r w:rsidRPr="007B7367">
              <w:rPr>
                <w:noProof/>
              </w:rPr>
              <w:drawing>
                <wp:inline distT="0" distB="0" distL="0" distR="0" wp14:anchorId="6DBBB972" wp14:editId="7B35D522">
                  <wp:extent cx="4750044" cy="596931"/>
                  <wp:effectExtent l="0" t="0" r="0" b="0"/>
                  <wp:docPr id="188807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75588" name=""/>
                          <pic:cNvPicPr/>
                        </pic:nvPicPr>
                        <pic:blipFill>
                          <a:blip r:embed="rId324">
                            <a:extLst>
                              <a:ext uri="{BEBA8EAE-BF5A-486C-A8C5-ECC9F3942E4B}">
                                <a14:imgProps xmlns:a14="http://schemas.microsoft.com/office/drawing/2010/main">
                                  <a14:imgLayer r:embed="rId325">
                                    <a14:imgEffect>
                                      <a14:saturation sat="0"/>
                                    </a14:imgEffect>
                                  </a14:imgLayer>
                                </a14:imgProps>
                              </a:ext>
                            </a:extLst>
                          </a:blip>
                          <a:stretch>
                            <a:fillRect/>
                          </a:stretch>
                        </pic:blipFill>
                        <pic:spPr>
                          <a:xfrm>
                            <a:off x="0" y="0"/>
                            <a:ext cx="4750044" cy="596931"/>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t>1908</w:t>
            </w:r>
          </w:p>
          <w:p w14:paraId="5D4E09BA" w14:textId="76B286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3"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t>MRs Ch.9 ss.3.10.2, 3.10.4, 3.10.5, 3.10.18, 3.10.21,</w:t>
            </w:r>
          </w:p>
          <w:p w14:paraId="1C501C69" w14:textId="373950D6" w:rsidR="00CD1541" w:rsidRPr="00110D01" w:rsidRDefault="00CD1541" w:rsidP="00CD1541">
            <w:pPr>
              <w:pStyle w:val="TableText"/>
            </w:pPr>
            <w:r>
              <w:t xml:space="preserve">3.10.24 </w:t>
            </w:r>
          </w:p>
        </w:tc>
        <w:tc>
          <w:tcPr>
            <w:tcW w:w="768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26"/>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30"/>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31"/>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32"/>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33"/>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34"/>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D73A08" w:rsidP="00CD1541">
            <w:pPr>
              <w:pStyle w:val="TableText"/>
            </w:pPr>
            <m:oMath>
              <m:sSubSup>
                <m:sSubSupPr>
                  <m:ctrlPr>
                    <w:rPr>
                      <w:rFonts w:ascii="Cambria Math" w:hAnsi="Cambria Math"/>
                    </w:rPr>
                  </m:ctrlPr>
                </m:sSubSupPr>
                <m:e>
                  <m:r>
                    <w:rPr>
                      <w:rFonts w:ascii="Cambria Math" w:hAnsi="Cambria Math"/>
                    </w:rPr>
                    <m:t>RT_OR_LC_EOP</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35"/>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36"/>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D73A08"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RT_OR_LC_EOP</m:t>
                  </m:r>
                </m:e>
                <m:sub>
                  <m:r>
                    <w:rPr>
                      <w:rFonts w:ascii="Cambria Math" w:eastAsiaTheme="minorEastAsia" w:hAnsi="Cambria Math"/>
                    </w:rPr>
                    <m:t>r3, k, h</m:t>
                  </m:r>
                </m:sub>
                <m:sup>
                  <m:r>
                    <w:rPr>
                      <w:rFonts w:ascii="Cambria Math" w:eastAsiaTheme="minorEastAsia" w:hAnsi="Cambria Math"/>
                    </w:rPr>
                    <m:t>s, 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r3, k, h</m:t>
                  </m:r>
                </m:sub>
                <m:sup>
                  <m:r>
                    <w:rPr>
                      <w:rFonts w:ascii="Cambria Math" w:eastAsiaTheme="minorEastAsia" w:hAnsi="Cambria Math"/>
                    </w:rPr>
                    <m:t>s, 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37"/>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t>1909</w:t>
            </w:r>
          </w:p>
          <w:p w14:paraId="714DE648" w14:textId="4CC89B0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3"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38"/>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42"/>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43"/>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44"/>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45"/>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46"/>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47"/>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48"/>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49"/>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t>1910</w:t>
            </w:r>
          </w:p>
          <w:p w14:paraId="0AE66CB0" w14:textId="0AA2AC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MR Ch.9 ss.4.5.6, 4.5.15, and  4.5.22</w:t>
            </w:r>
          </w:p>
        </w:tc>
        <w:tc>
          <w:tcPr>
            <w:tcW w:w="768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point;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t>Where:</w:t>
            </w:r>
          </w:p>
          <w:p w14:paraId="7538E71B" w14:textId="30EB1210"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point  </w:t>
            </w:r>
            <w:r w:rsidRPr="00110D01">
              <w:rPr>
                <w:rFonts w:eastAsiaTheme="minorEastAsia"/>
              </w:rPr>
              <w:t>‘c’;</w:t>
            </w:r>
          </w:p>
          <w:p w14:paraId="4B048D53" w14:textId="066EECFB" w:rsidR="00CD1541" w:rsidRPr="00110D01" w:rsidRDefault="00CD1541" w:rsidP="00CD1541">
            <w:pPr>
              <w:pStyle w:val="TableText"/>
            </w:pPr>
            <w:r w:rsidRPr="00BF48ED">
              <w:t>T0</w:t>
            </w:r>
            <w:r w:rsidRPr="00110D01">
              <w:t xml:space="preserve"> = the set of all metering intervals </w:t>
            </w:r>
            <w:r w:rsidRPr="00110D01">
              <w:rPr>
                <w:rFonts w:eastAsiaTheme="minorEastAsia"/>
              </w:rPr>
              <w:t>‘t’</w:t>
            </w:r>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intervals </w:t>
            </w:r>
            <w:r w:rsidRPr="00110D01">
              <w:rPr>
                <w:rFonts w:eastAsiaTheme="minorEastAsia"/>
              </w:rPr>
              <w:t>‘t’</w:t>
            </w:r>
            <w:r w:rsidRPr="00110D01">
              <w:t xml:space="preserve"> in the steam turbine resource’s real-time commitment period where at least one of the associated pseudo-units‘ real-time schedule is greater than or equal to its minimum loading point in accordance with a pre-dispatch operational commitment;</w:t>
            </w:r>
          </w:p>
          <w:p w14:paraId="7EA2EEDA" w14:textId="38D30E7C" w:rsidR="00CD1541" w:rsidRPr="00110D01" w:rsidRDefault="00CD1541" w:rsidP="00CD1541">
            <w:pPr>
              <w:pStyle w:val="TableText"/>
            </w:pPr>
            <w:r w:rsidRPr="00BF48ED">
              <w:t xml:space="preserve">N = the set of all </w:t>
            </w:r>
            <w:r w:rsidRPr="00110D01">
              <w:t xml:space="preserve">pseudo-units </w:t>
            </w:r>
            <w:r w:rsidRPr="00110D01">
              <w:rPr>
                <w:rFonts w:eastAsiaTheme="minorEastAsia"/>
              </w:rPr>
              <w:t xml:space="preserve">‘p’ </w:t>
            </w:r>
            <w:r w:rsidRPr="00110D01">
              <w:t xml:space="preserve">associated with steam turbine resource delivery point </w:t>
            </w:r>
            <w:r w:rsidRPr="00110D01">
              <w:rPr>
                <w:rFonts w:eastAsiaTheme="minorEastAsia"/>
              </w:rPr>
              <w:t>‘s’ that are eligible for a real-time generator offer guarantee settlement amount in metering interval ‘t’ of settlement hour ‘h’;</w:t>
            </w:r>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(i)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intervals </w:t>
            </w:r>
            <w:r w:rsidRPr="00110D01">
              <w:rPr>
                <w:rFonts w:eastAsiaTheme="minorEastAsia"/>
              </w:rPr>
              <w:t>‘t’</w:t>
            </w:r>
            <w:r w:rsidRPr="00110D01">
              <w:t xml:space="preserve"> in the steam turbine resource’s real-time commitment period when: (i) the steam turbine resource is injecting energy into the IESO-controlled grid in an amount that is 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t>1911</w:t>
            </w:r>
          </w:p>
          <w:p w14:paraId="5EB6A350" w14:textId="16060A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68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intervals </w:t>
            </w:r>
            <w:r w:rsidRPr="00110D01">
              <w:rPr>
                <w:rFonts w:eastAsiaTheme="minorEastAsia"/>
              </w:rPr>
              <w:t>‘t’</w:t>
            </w:r>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t>1912</w:t>
            </w:r>
          </w:p>
          <w:p w14:paraId="47E2DBF6" w14:textId="0CA68E1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68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 and</w:t>
            </w:r>
          </w:p>
          <w:p w14:paraId="53238E55" w14:textId="6F3E3577" w:rsidR="00CD1541" w:rsidRPr="00110D01" w:rsidRDefault="00D73A08"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w:t>
            </w:r>
          </w:p>
          <w:p w14:paraId="0AF4E97C" w14:textId="5416E9AF" w:rsidR="00CD1541" w:rsidRPr="00110D01" w:rsidRDefault="00D73A08"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pseudo-units ‘p’ associated with steam turbine resource delivery point ‘s’ that have a real-time schedule in the first settlement hour of Day 1 to complete its minimum generation block run-time as part of a pre-dispatch operational commitment that began in Day 0 and forms part of the steam turbine resource’s real-time commitment period;</w:t>
            </w:r>
          </w:p>
          <w:p w14:paraId="663588BA" w14:textId="7A63D24B" w:rsidR="00CD1541" w:rsidRPr="00110D01" w:rsidRDefault="00CD1541" w:rsidP="00CD1541">
            <w:pPr>
              <w:pStyle w:val="TableText"/>
            </w:pPr>
            <w:r w:rsidRPr="00110D01">
              <w:rPr>
                <w:rFonts w:eastAsiaTheme="minorEastAsia"/>
              </w:rPr>
              <w:t>Tp</w:t>
            </w:r>
            <w:r w:rsidRPr="00110D01">
              <w:t xml:space="preserve"> = the set of metering intervals ‘t’ where: (i)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D73A08"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68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minimum generation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m:r>
                    <m:rPr>
                      <m:nor/>
                    </m:rPr>
                    <w:rPr>
                      <w:i/>
                    </w:rPr>
                    <m:t>k,x</m:t>
                  </m:r>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participant  ‘k’ for day-ahead commitment period  ‘x’; and</w:t>
            </w:r>
          </w:p>
          <w:p w14:paraId="1770E14E" w14:textId="439C1CE1" w:rsidR="00CD1541" w:rsidRPr="00110D01" w:rsidRDefault="00CD1541" w:rsidP="00CD1541">
            <w:pPr>
              <w:pStyle w:val="TableText"/>
            </w:pPr>
            <w:r w:rsidRPr="00BF48ED">
              <w:t>X</w:t>
            </w:r>
            <w:r w:rsidRPr="00110D01">
              <w:rPr>
                <w:rFonts w:eastAsiaTheme="minorEastAsia"/>
              </w:rPr>
              <w:t xml:space="preserve">c  </w:t>
            </w:r>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t>1914</w:t>
            </w:r>
          </w:p>
          <w:p w14:paraId="40CFD7B7" w14:textId="685DAD4B"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68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 for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metering intervals ‘t’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3"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71"/>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metering intervals ‘t’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applicable;</w:t>
            </w:r>
          </w:p>
          <w:p w14:paraId="687BEDBD" w14:textId="2C885E7B" w:rsidR="00CD1541" w:rsidRPr="00110D01" w:rsidRDefault="00D73A08"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m,t</m:t>
                  </m:r>
                </m:sup>
              </m:sSubSup>
            </m:oMath>
            <w:r w:rsidR="00CD1541" w:rsidRPr="00110D01">
              <w:t xml:space="preserve"> = the real-time make-whole payment reversal charge settlement amount determined in accordance with MR Ch.9 ss.3.10.17-3.10.19 for charge types 1908 and 1909;</w:t>
            </w:r>
          </w:p>
          <w:p w14:paraId="53188258"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RSCB_REV</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w:t>
            </w:r>
          </w:p>
          <w:p w14:paraId="6E4D4F32"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m,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m, 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72"/>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73"/>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74"/>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75"/>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76"/>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metering intervals ‘t’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applicable;</w:t>
            </w:r>
          </w:p>
          <w:p w14:paraId="5C5E6496" w14:textId="397C3C76" w:rsidR="00CD1541" w:rsidRPr="00110D01" w:rsidRDefault="00D73A08"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c,t</m:t>
                  </m:r>
                </m:sup>
              </m:sSubSup>
            </m:oMath>
            <w:r w:rsidR="00CD1541" w:rsidRPr="00110D01">
              <w:t xml:space="preserve"> = the real-time make-whole payment reversal charge settlement amount determined in accordance with MR Ch.9 ss.3.10.20-3.10.22 for charge types 1908 and 1909;</w:t>
            </w:r>
          </w:p>
          <w:p w14:paraId="306C19A2"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ORSCB_REV</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w:t>
            </w:r>
          </w:p>
          <w:p w14:paraId="3E202402"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c,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c, 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77"/>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78"/>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79"/>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80"/>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metering intervals ‘t’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applicable;</w:t>
            </w:r>
          </w:p>
          <w:p w14:paraId="7B235283" w14:textId="440AC19F" w:rsidR="00CD1541" w:rsidRPr="00110D01" w:rsidRDefault="00D73A08"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s,t</m:t>
                  </m:r>
                </m:sup>
              </m:sSubSup>
            </m:oMath>
            <w:r w:rsidR="00CD1541" w:rsidRPr="00110D01">
              <w:t xml:space="preserve"> = the real-time make-whole payment reversal charge settlement amount determined in accordance with MR Ch.9 ss.3.10.23-3.10.25 for charge types 1908 and 1909;</w:t>
            </w:r>
          </w:p>
          <w:p w14:paraId="56A05B57" w14:textId="56E4B594" w:rsidR="00CD1541" w:rsidRPr="00110D01" w:rsidRDefault="00D73A08" w:rsidP="00CD1541">
            <w:pPr>
              <w:pStyle w:val="TableText"/>
            </w:pPr>
            <m:oMathPara>
              <m:oMath>
                <m:sSubSup>
                  <m:sSubSupPr>
                    <m:ctrlPr>
                      <w:rPr>
                        <w:rFonts w:ascii="Cambria Math" w:hAnsi="Cambria Math"/>
                      </w:rPr>
                    </m:ctrlPr>
                  </m:sSubSupPr>
                  <m:e>
                    <m:r>
                      <w:rPr>
                        <w:rFonts w:ascii="Cambria Math" w:hAnsi="Cambria Math"/>
                      </w:rPr>
                      <m:t>ORSCB_REV</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-1 × ORSCB</m:t>
                    </m:r>
                  </m:e>
                  <m:sub>
                    <m:r>
                      <w:rPr>
                        <w:rFonts w:ascii="Cambria Math" w:hAnsi="Cambria Math"/>
                      </w:rPr>
                      <m:t>k, h</m:t>
                    </m:r>
                  </m:sub>
                  <m:sup>
                    <m:r>
                      <w:rPr>
                        <w:rFonts w:ascii="Cambria Math" w:hAnsi="Cambria Math"/>
                      </w:rPr>
                      <m:t>s, 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RT_OR_CMT_DIGQ</m:t>
                            </m:r>
                          </m:e>
                          <m:sub>
                            <m:r>
                              <w:rPr>
                                <w:rFonts w:ascii="Cambria Math" w:hAnsi="Cambria Math"/>
                              </w:rPr>
                              <m:t>r, k, h</m:t>
                            </m:r>
                          </m:sub>
                          <m:sup>
                            <m:r>
                              <w:rPr>
                                <w:rFonts w:ascii="Cambria Math" w:hAnsi="Cambria Math"/>
                              </w:rPr>
                              <m:t>s, 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RT_SOR</m:t>
                            </m:r>
                          </m:e>
                          <m:sub>
                            <m:r>
                              <w:rPr>
                                <w:rFonts w:ascii="Cambria Math" w:hAnsi="Cambria Math"/>
                              </w:rPr>
                              <m:t>, k, h</m:t>
                            </m:r>
                          </m:sub>
                          <m:sup>
                            <m:r>
                              <w:rPr>
                                <w:rFonts w:ascii="Cambria Math" w:hAnsi="Cambria Math"/>
                              </w:rPr>
                              <m:t>s, t</m:t>
                            </m:r>
                          </m:sup>
                        </m:sSubSup>
                      </m:e>
                    </m:nary>
                  </m:den>
                </m:f>
              </m:oMath>
            </m:oMathPara>
          </w:p>
          <w:p w14:paraId="1D69C969" w14:textId="03EE7B2E" w:rsidR="00CD1541" w:rsidRPr="00110D01" w:rsidRDefault="00D73A08" w:rsidP="00CD1541">
            <w:pPr>
              <w:pStyle w:val="TableText"/>
            </w:pPr>
            <m:oMathPara>
              <m:oMath>
                <m:sSubSup>
                  <m:sSubSupPr>
                    <m:ctrlPr>
                      <w:rPr>
                        <w:rFonts w:ascii="Cambria Math" w:hAnsi="Cambria Math"/>
                      </w:rPr>
                    </m:ctrlPr>
                  </m:sSubSupPr>
                  <m:e>
                    <m:r>
                      <w:rPr>
                        <w:rFonts w:ascii="Cambria Math" w:eastAsiaTheme="minorEastAsia" w:hAnsi="Cambria Math"/>
                      </w:rPr>
                      <m:t>RT_GOG_TAR_ST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RT_OR_CMT_DIGQ</m:t>
                            </m:r>
                          </m:e>
                          <m:sub>
                            <m:r>
                              <w:rPr>
                                <w:rFonts w:ascii="Cambria Math" w:eastAsiaTheme="minorEastAsia" w:hAnsi="Cambria Math"/>
                              </w:rPr>
                              <m:t>r, k, h</m:t>
                            </m:r>
                          </m:sub>
                          <m:sup>
                            <m:r>
                              <w:rPr>
                                <w:rFonts w:ascii="Cambria Math" w:eastAsiaTheme="minorEastAsia" w:hAnsi="Cambria Math"/>
                              </w:rPr>
                              <m:t>s, 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 k, h</m:t>
                            </m:r>
                          </m:sub>
                          <m:sup>
                            <m:r>
                              <w:rPr>
                                <w:rFonts w:ascii="Cambria Math" w:eastAsiaTheme="minorEastAsia" w:hAnsi="Cambria Math"/>
                              </w:rPr>
                              <m:t>s, t</m:t>
                            </m:r>
                          </m:sup>
                        </m:sSubSup>
                      </m:e>
                    </m:nary>
                  </m:den>
                </m:f>
              </m:oMath>
            </m:oMathPara>
          </w:p>
          <w:p w14:paraId="052BAF12" w14:textId="4A4A31BD" w:rsidR="00CD1541" w:rsidRPr="00110D01" w:rsidRDefault="00D73A08"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s,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s, 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81"/>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82"/>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83"/>
                          <a:stretch>
                            <a:fillRect/>
                          </a:stretch>
                        </pic:blipFill>
                        <pic:spPr>
                          <a:xfrm>
                            <a:off x="0" y="0"/>
                            <a:ext cx="4608576" cy="266090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t>1917</w:t>
            </w:r>
          </w:p>
          <w:p w14:paraId="41203DCF" w14:textId="41D171F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3"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68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D73A08" w:rsidP="00CD1541">
            <w:pPr>
              <w:pStyle w:val="TableText"/>
            </w:pPr>
            <m:oMath>
              <m:sSubSup>
                <m:sSubSupPr>
                  <m:ctrlPr>
                    <w:rPr>
                      <w:rFonts w:ascii="Cambria Math" w:hAnsi="Cambria Math"/>
                    </w:rPr>
                  </m:ctrlPr>
                </m:sSubSupPr>
                <m:e>
                  <m:r>
                    <m:rPr>
                      <m:nor/>
                    </m:rPr>
                    <m:t>BE</m:t>
                  </m:r>
                </m:e>
                <m:sub>
                  <m:r>
                    <m:rPr>
                      <m:nor/>
                    </m:rPr>
                    <m:t>k,h</m:t>
                  </m:r>
                </m:sub>
                <m:sup>
                  <m:r>
                    <m:rPr>
                      <m:nor/>
                    </m:rPr>
                    <m:t>m,t</m:t>
                  </m:r>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D73A08"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c,t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D73A08"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s,t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t>1920</w:t>
            </w:r>
          </w:p>
          <w:p w14:paraId="044399C5" w14:textId="767C8B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3"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68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t xml:space="preserve">T </w:t>
            </w:r>
            <w:r w:rsidRPr="00110D01">
              <w:t>= the set of all metering intervals within settlement hour ‘h’ during which a generator failure is determined, in accordance with the applicable market manual, to have occurred at delivery point  ‘m’.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the set of all metering intervals at within settlement hour ‘h’ during which a generator failure is determined, in accordance with the applicable market manual, to have occurred at combustion turbine resource delivery point  ‘c’.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the set of all metering intervals within settlement hour ‘h’ during which a generator failure is determined, in accordance with the applicable market manual, to have occurred at steam turbine resource delivery point  ‘s’ .</w:t>
            </w:r>
          </w:p>
          <w:p w14:paraId="34357C9C" w14:textId="73AFDE4E" w:rsidR="00CD1541" w:rsidRPr="00110D01" w:rsidRDefault="00CD1541" w:rsidP="00CD1541">
            <w:pPr>
              <w:pStyle w:val="TableText"/>
            </w:pPr>
            <w:r w:rsidRPr="000D669C">
              <w:t>CT</w:t>
            </w:r>
            <w:r w:rsidRPr="00110D01">
              <w:t>F = the set of all combustion turbine resources associated with steam turbine resource delivery point ‘s’ having a combustion turbine resource failure interval or are operating in single cycle mode during metering interval ‘t’;</w:t>
            </w:r>
          </w:p>
          <w:p w14:paraId="5069A28D" w14:textId="62427499" w:rsidR="00CD1541" w:rsidRPr="00110D01" w:rsidRDefault="00CD1541" w:rsidP="00CD1541">
            <w:pPr>
              <w:pStyle w:val="TableText"/>
            </w:pPr>
            <w:r w:rsidRPr="00AE0626">
              <w:t>M</w:t>
            </w:r>
            <w:r w:rsidRPr="00110D01">
              <w:t>t = the set of all pseudo-units associated with the steam turbine resource delivery point ‘s’ whose associated combustion turbine resource does not have a combustion turbine resource failure interval and are not operating in single cycle mode during metering interval  ‘t’; and</w:t>
            </w:r>
          </w:p>
          <w:p w14:paraId="51E0BFF2" w14:textId="453FEAAD" w:rsidR="00CD1541" w:rsidRPr="00110D01" w:rsidRDefault="00CD1541" w:rsidP="00CD1541">
            <w:pPr>
              <w:pStyle w:val="TableText"/>
            </w:pPr>
            <w:r w:rsidRPr="00AE0626">
              <w:t>N</w:t>
            </w:r>
            <w:r w:rsidRPr="00110D01">
              <w:t>t = the set of all pseudo-units associated with the steam turbine resource delivery point ‘s’ whose associated combustion turbine resource has a combustion turbine resource failure interval or are operating in single cycle mode during metering interval  ‘t’.</w:t>
            </w:r>
          </w:p>
          <w:p w14:paraId="0F3A7F21" w14:textId="39822C0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t>1921</w:t>
            </w:r>
          </w:p>
          <w:p w14:paraId="51EA220B" w14:textId="745A961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3"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68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T1 = the set of all contiguous metering intervals at delivery point ‘m’ of the relevant generator failure, determined in accordance with the applicable market manual;</w:t>
            </w:r>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D73A08"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T1 = the set of all contiguous metering intervals at combustion turbine resource delivery point ‘c’ of the relevant generator failure, determined in accordance with the applicable market manual;</w:t>
            </w:r>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D73A08"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T1 = the set of all contiguous metering intervals at steam turbine resource delivery point ‘s’ of the relevant generator failure, determined in accordance with the applicable market manual;</w:t>
            </w:r>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r w:rsidRPr="00BF48ED">
              <w:t>CT</w:t>
            </w:r>
            <w:r w:rsidRPr="00110D01">
              <w:t>f</w:t>
            </w:r>
            <w:r w:rsidRPr="00110D01" w:rsidDel="00EF5B1E">
              <w:t xml:space="preserve"> </w:t>
            </w:r>
            <w:r w:rsidRPr="00110D01">
              <w:t>= the set of all combustion turbine resources associated with steam turbine delivery point ‘s’ having a combustion turbine resource failure interval during metering interval ‘t’;</w:t>
            </w:r>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t = the set of all pseudo-units associated with steam turbine resource delivery point ‘s’ whose associated combustion turbine resource does not have a combustion turbine resource failure interval and are not operating in single cycle mode during metering interval ‘t’;</w:t>
            </w:r>
          </w:p>
          <w:p w14:paraId="7F30BF65" w14:textId="6054B462" w:rsidR="00CD1541" w:rsidRPr="00110D01" w:rsidRDefault="00CD1541" w:rsidP="00CD1541">
            <w:pPr>
              <w:pStyle w:val="TableText"/>
              <w:rPr>
                <w:rFonts w:eastAsiaTheme="minorEastAsia"/>
              </w:rPr>
            </w:pPr>
            <w:r w:rsidRPr="00BF48ED">
              <w:t>N</w:t>
            </w:r>
            <w:r w:rsidRPr="00110D01">
              <w:t>t = the set of all pseudo-units associated with steam turbine resource delivery point ‘s’ whose associated combustion turbine resource has a combustion turbine resource failure interval or are operating in single cycle mode during metering interval ‘t’;</w:t>
            </w:r>
          </w:p>
          <w:p w14:paraId="3B25E494" w14:textId="4E1227FB" w:rsidR="00CD1541" w:rsidRPr="00110D01" w:rsidRDefault="00CD1541" w:rsidP="00CD1541">
            <w:pPr>
              <w:pStyle w:val="TableText"/>
              <w:rPr>
                <w:rFonts w:eastAsiaTheme="minorEastAsia"/>
              </w:rPr>
            </w:pPr>
            <w:r w:rsidRPr="00BF48ED">
              <w:t xml:space="preserve">F = the set of all combustion turbine </w:t>
            </w:r>
            <w:r w:rsidRPr="00110D01">
              <w:t>resource or steam turbine resource failures ‘f’ occurring during the period ‘T1’;</w:t>
            </w:r>
          </w:p>
          <w:p w14:paraId="3F0E76D1" w14:textId="14A860B7"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D73A08"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t>1927</w:t>
            </w:r>
          </w:p>
          <w:p w14:paraId="19F98D13" w14:textId="3FC2AE3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3"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68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m:r>
                    <m:rPr>
                      <m:nor/>
                    </m:rPr>
                    <w:rPr>
                      <w:rFonts w:eastAsiaTheme="minorEastAsia"/>
                      <w:i/>
                    </w:rPr>
                    <m:t>k,h</m:t>
                  </m:r>
                </m:sub>
                <m:sup>
                  <m:r>
                    <m:rPr>
                      <m:nor/>
                    </m:rPr>
                    <w:rPr>
                      <w:rFonts w:eastAsiaTheme="minorEastAsia"/>
                      <w:i/>
                    </w:rPr>
                    <m:t>i</m:t>
                  </m:r>
                </m:sup>
              </m:sSubSup>
            </m:oMath>
            <w:r w:rsidRPr="00110D01">
              <w:rPr>
                <w:rFonts w:eastAsiaTheme="minorEastAsia"/>
              </w:rPr>
              <w:t xml:space="preserve"> </w:t>
            </w:r>
            <w:r w:rsidRPr="00110D01">
              <w:t>= the real-time intertie offer guarantee settlement amount offset for market participant 'k’ in settlement hour ‘h’ in respect of intertie metering point ‘i’,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754880" cy="6597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t>1928</w:t>
            </w:r>
          </w:p>
          <w:p w14:paraId="171F167F" w14:textId="531E95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3"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3"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3"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68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D73A08" w:rsidP="00CD1541">
            <w:pPr>
              <w:pStyle w:val="TableText"/>
            </w:pPr>
            <m:oMath>
              <m:sSubSup>
                <m:sSubSupPr>
                  <m:ctrlPr>
                    <w:rPr>
                      <w:rFonts w:ascii="Cambria Math" w:hAnsi="Cambria Math"/>
                    </w:rPr>
                  </m:ctrlPr>
                </m:sSubSupPr>
                <m:e>
                  <m:r>
                    <m:rPr>
                      <m:nor/>
                    </m:rPr>
                    <w:rPr>
                      <w:i/>
                    </w:rPr>
                    <m:t>DAM_PLCP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4"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t>(RT_RLSC)</w:t>
            </w:r>
          </w:p>
        </w:tc>
        <w:tc>
          <w:tcPr>
            <w:tcW w:w="1033"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t>MR Ch.9 s.5.3</w:t>
            </w:r>
          </w:p>
        </w:tc>
        <w:tc>
          <w:tcPr>
            <w:tcW w:w="768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D73A08" w:rsidP="00CD1541">
            <w:pPr>
              <w:pStyle w:val="TableText"/>
            </w:pPr>
            <m:oMath>
              <m:sSubSup>
                <m:sSubSupPr>
                  <m:ctrlPr>
                    <w:rPr>
                      <w:rFonts w:ascii="Cambria Math" w:hAnsi="Cambria Math"/>
                    </w:rPr>
                  </m:ctrlPr>
                </m:sSubSupPr>
                <m:e>
                  <m:r>
                    <m:rPr>
                      <m:nor/>
                    </m:rPr>
                    <w:rPr>
                      <w:i/>
                    </w:rPr>
                    <m:t>RT_PLCP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3"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the day-ahead market, the real-time market, or both;</w:t>
            </w:r>
          </w:p>
          <w:p w14:paraId="3DD1A4D1" w14:textId="1A414D54" w:rsidR="00CD1541" w:rsidRPr="00110D01" w:rsidRDefault="00D73A08"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D73A08"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or alternative reference quantity value, as the case may be, of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T = the set of all metering intervals ‘t’ in settlement hour ‘h’ for which the IESO determined that the market participant engaged in physical withholding in the real-time market; and</w:t>
            </w:r>
          </w:p>
          <w:p w14:paraId="1D45369A" w14:textId="4FCC192B" w:rsidR="00CD1541" w:rsidRPr="00110D01" w:rsidRDefault="00D73A08"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r w:rsidRPr="00110D01">
              <w:rPr>
                <w:rFonts w:eastAsia="Calibri"/>
              </w:rPr>
              <w:t>otherwise, it is determined by subtracting the market participant’s energy offer from the energy offer reference quantity value or alternative reference quantity value, as the case may be, of the resource associated with the offer.</w:t>
            </w:r>
          </w:p>
          <w:p w14:paraId="47F3EECC" w14:textId="7473956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23"/>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363A456" w14:textId="3CFB7B18" w:rsidR="00CD1541" w:rsidRPr="00110D01" w:rsidRDefault="00D73A08"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5109CBA3" w14:textId="105BE2BE"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3"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26"/>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6F83E65" w14:textId="7EC0F4F1" w:rsidR="00CD1541" w:rsidRPr="00110D01" w:rsidRDefault="00D73A08"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14C9652E" w14:textId="16AC56B4" w:rsidR="00CD1541" w:rsidRPr="00110D01" w:rsidRDefault="00D73A08"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35455CF2" w14:textId="712A40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29"/>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57F2506D" w14:textId="3FDA6772" w:rsidR="00CD1541" w:rsidRPr="00110D01" w:rsidRDefault="00D73A08"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707A85FF" w14:textId="255A86A0" w:rsidR="00CD1541" w:rsidRPr="00110D01" w:rsidRDefault="00CD1541" w:rsidP="00CD1541">
            <w:pPr>
              <w:pStyle w:val="TableText"/>
            </w:pPr>
            <w:r w:rsidRPr="00BF48ED">
              <w:rPr>
                <w:noProof/>
              </w:rPr>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608A6C31" w14:textId="0F79267B" w:rsidR="00CD1541" w:rsidRPr="00110D01" w:rsidRDefault="00D73A08"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C555207" w14:textId="7F8B9CF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3"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t>MR Ch.9 s.5.5.1.1</w:t>
            </w:r>
          </w:p>
          <w:p w14:paraId="17F96A04" w14:textId="019122C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t>Where:</w:t>
            </w:r>
          </w:p>
          <w:p w14:paraId="762818BF" w14:textId="70D7A1F3"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real-time market, or both;</w:t>
            </w:r>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D73A08" w:rsidP="00CD1541">
            <w:pPr>
              <w:pStyle w:val="TableText"/>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r w:rsidRPr="00110D01">
              <w:rPr>
                <w:rFonts w:eastAsia="Calibri"/>
              </w:rPr>
              <w:t>otherwise,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Withholding – 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3"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t>MR Ch.9 s.5.5.1.3</w:t>
            </w:r>
          </w:p>
          <w:p w14:paraId="0CBB94DB" w14:textId="6AAE8E77"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t>Where:</w:t>
            </w:r>
          </w:p>
          <w:p w14:paraId="162806DF" w14:textId="76E7358A"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Mitigation Amount for Intertie Economic Withholding – 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3"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t>MR Ch.9 s.5.5.1.3</w:t>
            </w:r>
          </w:p>
          <w:p w14:paraId="68D8B1EF" w14:textId="4DC30A7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D73A08"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t>1939</w:t>
            </w:r>
          </w:p>
          <w:p w14:paraId="75C05C02" w14:textId="2BEF6FB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3"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the real-time market, or both;</w:t>
            </w:r>
          </w:p>
          <w:p w14:paraId="13122A25" w14:textId="47B86F9C" w:rsidR="00CD1541" w:rsidRPr="00110D01" w:rsidRDefault="00D73A08" w:rsidP="00CD1541">
            <w:pPr>
              <w:pStyle w:val="TableText"/>
            </w:pPr>
            <m:oMath>
              <m:sSubSup>
                <m:sSubSupPr>
                  <m:ctrlPr>
                    <w:rPr>
                      <w:rFonts w:ascii="Cambria Math" w:hAnsi="Cambria Math"/>
                    </w:rPr>
                  </m:ctrlPr>
                </m:sSubSupPr>
                <m:e>
                  <m:r>
                    <w:rPr>
                      <w:rFonts w:ascii="Cambria Math" w:hAnsi="Cambria Math"/>
                    </w:rPr>
                    <m:t>IRL_DAM_MWP</m:t>
                  </m:r>
                </m:e>
                <m:sub>
                  <m:r>
                    <w:rPr>
                      <w:rFonts w:ascii="Cambria Math" w:hAnsi="Cambria Math"/>
                    </w:rPr>
                    <m:t>k,h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s.22.18;</w:t>
            </w:r>
          </w:p>
          <w:p w14:paraId="099E8187" w14:textId="16813FF7" w:rsidR="00CD1541" w:rsidRPr="00110D01" w:rsidRDefault="00D73A08" w:rsidP="00CD1541">
            <w:pPr>
              <w:pStyle w:val="TableText"/>
            </w:pPr>
            <m:oMath>
              <m:sSubSup>
                <m:sSubSupPr>
                  <m:ctrlPr>
                    <w:rPr>
                      <w:rFonts w:ascii="Cambria Math" w:hAnsi="Cambria Math"/>
                    </w:rPr>
                  </m:ctrlPr>
                </m:sSubSupPr>
                <m:e>
                  <m:r>
                    <w:rPr>
                      <w:rFonts w:ascii="Cambria Math" w:hAnsi="Cambria Math"/>
                    </w:rPr>
                    <m:t>IRL_RT_MWP</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D73A08" w:rsidP="00CD1541">
            <w:pPr>
              <w:pStyle w:val="TableText"/>
            </w:pPr>
            <m:oMath>
              <m:sSubSup>
                <m:sSubSupPr>
                  <m:ctrlPr>
                    <w:rPr>
                      <w:rFonts w:ascii="Cambria Math" w:hAnsi="Cambria Math"/>
                    </w:rPr>
                  </m:ctrlPr>
                </m:sSubSupPr>
                <m:e>
                  <m:r>
                    <w:rPr>
                      <w:rFonts w:ascii="Cambria Math" w:hAnsi="Cambria Math"/>
                    </w:rPr>
                    <m:t>IRL_RT_IOG</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intertie offer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68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4"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Reference Level and Reference Quantity Independent Review Process Recovery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t>MR Ch.9 s.4.14.12</w:t>
            </w:r>
          </w:p>
        </w:tc>
        <w:tc>
          <w:tcPr>
            <w:tcW w:w="768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4"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3"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3"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68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D73A08" w:rsidP="00CD1541">
            <w:pPr>
              <w:pStyle w:val="TableText"/>
            </w:pPr>
            <m:oMath>
              <m:sSubSup>
                <m:sSubSupPr>
                  <m:ctrlPr>
                    <w:rPr>
                      <w:rFonts w:ascii="Cambria Math" w:hAnsi="Cambria Math"/>
                    </w:rPr>
                  </m:ctrlPr>
                </m:sSubSupPr>
                <m:e>
                  <m:r>
                    <w:rPr>
                      <w:rFonts w:ascii="Cambria Math" w:hAnsi="Cambria Math"/>
                    </w:rPr>
                    <m:t>RT_GOG</m:t>
                  </m:r>
                </m:e>
                <m:sub>
                  <m:r>
                    <w:rPr>
                      <w:rFonts w:ascii="Cambria Math" w:hAnsi="Cambria Math"/>
                    </w:rPr>
                    <m:t>k,h</m:t>
                  </m:r>
                </m:sub>
                <m:sup>
                  <m:r>
                    <w:rPr>
                      <w:rFonts w:ascii="Cambria Math" w:hAnsi="Cambria Math"/>
                    </w:rPr>
                    <m:t>m</m:t>
                  </m:r>
                </m:sup>
              </m:sSubSup>
            </m:oMath>
            <w:r w:rsidR="00CD1541" w:rsidRPr="00110D01">
              <w:t xml:space="preserve"> = the real-time generator offer guarantee settlement amount calculated for charge types 1910,1911,1912,1913, and 1914 in accordance with MR Ch.9 s.4.5 for market participant ‘k’ at delivery point ‘m’ for settlement hour ‘h’; and</w:t>
            </w:r>
          </w:p>
          <w:p w14:paraId="10EA2121" w14:textId="1230DF86" w:rsidR="00CD1541" w:rsidRPr="00110D01" w:rsidRDefault="00D73A08" w:rsidP="00CD1541">
            <w:pPr>
              <w:pStyle w:val="TableText"/>
            </w:pPr>
            <m:oMath>
              <m:sSubSup>
                <m:sSubSupPr>
                  <m:ctrlPr>
                    <w:rPr>
                      <w:rFonts w:ascii="Cambria Math" w:hAnsi="Cambria Math"/>
                    </w:rPr>
                  </m:ctrlPr>
                </m:sSubSupPr>
                <m:e>
                  <m:r>
                    <w:rPr>
                      <w:rFonts w:ascii="Cambria Math" w:hAnsi="Cambria Math"/>
                    </w:rPr>
                    <m:t>RT_GOG_CB</m:t>
                  </m:r>
                </m:e>
                <m:sub>
                  <m:r>
                    <w:rPr>
                      <w:rFonts w:ascii="Cambria Math" w:hAnsi="Cambria Math"/>
                    </w:rPr>
                    <m:t>k,h</m:t>
                  </m:r>
                </m:sub>
                <m:sup>
                  <m:r>
                    <w:rPr>
                      <w:rFonts w:ascii="Cambria Math" w:hAnsi="Cambria Math"/>
                    </w:rPr>
                    <m:t>m</m:t>
                  </m:r>
                </m:sup>
              </m:sSubSup>
            </m:oMath>
            <w:r w:rsidR="00CD1541" w:rsidRPr="00110D01">
              <w:t xml:space="preserve"> = the real-time generator offer guarantee clawback settlement amount calculated for charge type 1915 in accordance with MR Ch.9 ss.3.10.26-3.10.34 for market participant ‘k’ at delivery point ‘m’ for settlement hour ‘h’.</w:t>
            </w:r>
          </w:p>
        </w:tc>
        <w:tc>
          <w:tcPr>
            <w:tcW w:w="1104"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3"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68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D73A08" w:rsidP="00CD1541">
            <w:pPr>
              <w:pStyle w:val="TableText"/>
            </w:pPr>
            <m:oMath>
              <m:sSubSup>
                <m:sSubSupPr>
                  <m:ctrlPr>
                    <w:rPr>
                      <w:rFonts w:ascii="Cambria Math" w:hAnsi="Cambria Math"/>
                    </w:rPr>
                  </m:ctrlPr>
                </m:sSubSupPr>
                <m:e>
                  <m:r>
                    <w:rPr>
                      <w:rFonts w:ascii="Cambria Math" w:hAnsi="Cambria Math"/>
                    </w:rPr>
                    <m:t>RT_RDSA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Generator Failure Charge – Market Price 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3"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3"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68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D73A08" w:rsidP="00CD1541">
            <w:pPr>
              <w:pStyle w:val="TableText"/>
            </w:pPr>
            <m:oMath>
              <m:sSubSup>
                <m:sSubSupPr>
                  <m:ctrlPr>
                    <w:rPr>
                      <w:rFonts w:ascii="Cambria Math" w:hAnsi="Cambria Math"/>
                    </w:rPr>
                  </m:ctrlPr>
                </m:sSubSupPr>
                <m:e>
                  <m:r>
                    <w:rPr>
                      <w:rFonts w:ascii="Cambria Math" w:hAnsi="Cambria Math"/>
                    </w:rPr>
                    <m:t>GFC_GCC</m:t>
                  </m:r>
                </m:e>
                <m:sub>
                  <m:r>
                    <w:rPr>
                      <w:rFonts w:ascii="Cambria Math" w:hAnsi="Cambria Math"/>
                    </w:rPr>
                    <m:t>k,f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3"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3"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t>1981</w:t>
            </w:r>
          </w:p>
          <w:p w14:paraId="7C1EA0BE" w14:textId="52FE253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3"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4"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3"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68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D73A08" w:rsidP="00CD1541">
            <w:pPr>
              <w:pStyle w:val="TableText"/>
            </w:pPr>
            <m:oMath>
              <m:sSubSup>
                <m:sSubSupPr>
                  <m:ctrlPr>
                    <w:rPr>
                      <w:rFonts w:ascii="Cambria Math" w:hAnsi="Cambria Math"/>
                    </w:rPr>
                  </m:ctrlPr>
                </m:sSubSupPr>
                <m:e>
                  <m:r>
                    <w:rPr>
                      <w:rFonts w:ascii="Cambria Math" w:hAnsi="Cambria Math"/>
                    </w:rPr>
                    <m:t>EXP_PWSC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settlement hours ‘h’ in the relevant trading day.</w:t>
            </w:r>
          </w:p>
          <w:p w14:paraId="1836EBA4" w14:textId="2861AD1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3"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68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D73A08" w:rsidP="00CD1541">
            <w:pPr>
              <w:pStyle w:val="TableText"/>
            </w:pPr>
            <m:oMath>
              <m:sSubSup>
                <m:sSubSupPr>
                  <m:ctrlPr>
                    <w:rPr>
                      <w:rFonts w:ascii="Cambria Math" w:hAnsi="Cambria Math"/>
                    </w:rPr>
                  </m:ctrlPr>
                </m:sSubSupPr>
                <m:e>
                  <m:r>
                    <w:rPr>
                      <w:rFonts w:ascii="Cambria Math" w:hAnsi="Cambria Math"/>
                    </w:rPr>
                    <m:t>EXP_EWSC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settlement hours ‘h’ in the relevant trading day.</w:t>
            </w:r>
          </w:p>
          <w:p w14:paraId="0E74D8A3" w14:textId="2AC1248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6"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4"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4"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t>2470</w:t>
            </w:r>
          </w:p>
        </w:tc>
        <w:tc>
          <w:tcPr>
            <w:tcW w:w="1296"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68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62"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3"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68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hours ‘h’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‘i’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4"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62"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6"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3"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68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4"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6"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 xml:space="preserve">(1) the values submitted via on-line settlement form “Ontario Rebate for Electricity Consumers (OREC) – LDC and USMP”;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r>
              <w:t>Due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6"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Electricity Rebate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 xml:space="preserve">(1) the values submitted via on-line settlement forms “Ontario Electricity Rebate (OER) – LDC &amp; USMP”; </w:t>
            </w:r>
          </w:p>
          <w:p w14:paraId="3E1D8DAF" w14:textId="77777777" w:rsidR="00CD1541" w:rsidRPr="00110D01" w:rsidRDefault="00CD1541" w:rsidP="00CD1541">
            <w:pPr>
              <w:pStyle w:val="TableText"/>
            </w:pPr>
            <w:r w:rsidRPr="000A4FDA">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r>
              <w:t>Due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etails subject to Ontario Regulation 363/16 and 364/16</w:t>
            </w:r>
          </w:p>
        </w:tc>
      </w:tr>
      <w:tr w:rsidR="00CD1541" w14:paraId="76FC786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t>9984</w:t>
            </w:r>
          </w:p>
        </w:tc>
        <w:tc>
          <w:tcPr>
            <w:tcW w:w="1296"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6"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3"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6"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3"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68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4"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default" r:id="rId456"/>
          <w:footerReference w:type="default" r:id="rId457"/>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325" w:name="_Toc270932499"/>
      <w:bookmarkStart w:id="326" w:name="_Toc270933347"/>
      <w:bookmarkStart w:id="327" w:name="_Toc270935722"/>
      <w:bookmarkStart w:id="328" w:name="_Toc270936591"/>
      <w:bookmarkStart w:id="329" w:name="_Toc270937012"/>
      <w:bookmarkStart w:id="330" w:name="_Toc270937625"/>
      <w:bookmarkStart w:id="331" w:name="_Rounding_Conventions_–"/>
      <w:bookmarkStart w:id="332" w:name="_Toc239755756"/>
      <w:bookmarkStart w:id="333" w:name="_Toc300047614"/>
      <w:bookmarkStart w:id="334" w:name="_Toc140737951"/>
      <w:bookmarkStart w:id="335" w:name="_Toc140741686"/>
      <w:bookmarkStart w:id="336" w:name="_Toc140746203"/>
      <w:bookmarkStart w:id="337" w:name="_Toc140760166"/>
      <w:bookmarkStart w:id="338" w:name="_Toc140817973"/>
      <w:bookmarkStart w:id="339" w:name="_Toc140822929"/>
      <w:bookmarkStart w:id="340" w:name="_Toc140831914"/>
      <w:bookmarkStart w:id="341" w:name="_Toc141889045"/>
      <w:bookmarkStart w:id="342" w:name="_Toc141940561"/>
      <w:bookmarkStart w:id="343" w:name="_Toc141940608"/>
      <w:bookmarkStart w:id="344" w:name="_Toc225159563"/>
      <w:bookmarkEnd w:id="325"/>
      <w:bookmarkEnd w:id="326"/>
      <w:bookmarkEnd w:id="327"/>
      <w:bookmarkEnd w:id="328"/>
      <w:bookmarkEnd w:id="329"/>
      <w:bookmarkEnd w:id="330"/>
      <w:bookmarkEnd w:id="331"/>
      <w:r w:rsidRPr="00BC4036">
        <w:t xml:space="preserve">Rounding Conventions </w:t>
      </w:r>
      <w:r>
        <w:t>–</w:t>
      </w:r>
      <w:r w:rsidRPr="00BC4036">
        <w:t xml:space="preserve"> by Charge Type</w:t>
      </w:r>
      <w:bookmarkEnd w:id="332"/>
      <w:bookmarkEnd w:id="333"/>
      <w:bookmarkEnd w:id="334"/>
      <w:bookmarkEnd w:id="335"/>
      <w:bookmarkEnd w:id="336"/>
      <w:bookmarkEnd w:id="337"/>
      <w:bookmarkEnd w:id="338"/>
      <w:bookmarkEnd w:id="339"/>
      <w:bookmarkEnd w:id="340"/>
      <w:bookmarkEnd w:id="341"/>
      <w:bookmarkEnd w:id="342"/>
      <w:bookmarkEnd w:id="343"/>
      <w:bookmarkEnd w:id="344"/>
    </w:p>
    <w:p w14:paraId="64134E6B" w14:textId="34703CDC" w:rsidR="000D01E9" w:rsidRDefault="000D01E9" w:rsidP="003E461B">
      <w:pPr>
        <w:pStyle w:val="Heading4"/>
      </w:pPr>
      <w:bookmarkStart w:id="345" w:name="_Toc239755757"/>
      <w:bookmarkStart w:id="346" w:name="_Toc300047615"/>
      <w:bookmarkStart w:id="347" w:name="_Toc141940562"/>
      <w:r w:rsidRPr="00BC4036">
        <w:t>General Notes</w:t>
      </w:r>
      <w:bookmarkEnd w:id="345"/>
      <w:bookmarkEnd w:id="346"/>
      <w:bookmarkEnd w:id="347"/>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44F471EA"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r w:rsidR="00271DC9" w:rsidRPr="00271DC9">
        <w:rPr>
          <w:b/>
        </w:rPr>
        <w:t xml:space="preserve">Table </w:t>
      </w:r>
      <w:r w:rsidR="00271DC9" w:rsidRPr="00271DC9">
        <w:rPr>
          <w:b/>
          <w:noProof/>
        </w:rPr>
        <w:t>2</w:t>
      </w:r>
      <w:r w:rsidR="00271DC9" w:rsidRPr="00271DC9">
        <w:rPr>
          <w:b/>
          <w:noProof/>
        </w:rPr>
        <w:noBreakHyphen/>
        <w:t>5</w:t>
      </w:r>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3E8B1C04"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r w:rsidR="00271DC9" w:rsidRPr="00271DC9">
        <w:rPr>
          <w:b/>
        </w:rPr>
        <w:t xml:space="preserve">Table </w:t>
      </w:r>
      <w:r w:rsidR="00271DC9" w:rsidRPr="00271DC9">
        <w:rPr>
          <w:b/>
          <w:noProof/>
        </w:rPr>
        <w:t>2</w:t>
      </w:r>
      <w:r w:rsidR="00271DC9" w:rsidRPr="00271DC9">
        <w:rPr>
          <w:b/>
          <w:noProof/>
        </w:rPr>
        <w:noBreakHyphen/>
        <w:t>6</w:t>
      </w:r>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58"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59" w:history="1">
        <w:r w:rsidRPr="00FF5CA7">
          <w:rPr>
            <w:rStyle w:val="Hyperlink"/>
            <w:rFonts w:cstheme="minorBidi"/>
          </w:rPr>
          <w:t>Technical Interfaces</w:t>
        </w:r>
      </w:hyperlink>
      <w:r>
        <w:t xml:space="preserve"> webpage under ‘Commercial Reconciliation’</w:t>
      </w:r>
      <w:r w:rsidR="00825FA1">
        <w:t>;</w:t>
      </w:r>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588EE28A" w:rsidR="00F554DE" w:rsidRPr="00396DF1" w:rsidRDefault="00F554DE" w:rsidP="00A740F1">
      <w:pPr>
        <w:pStyle w:val="TableCaption"/>
        <w:keepNext/>
      </w:pPr>
      <w:bookmarkStart w:id="348" w:name="_Ref141437612"/>
      <w:bookmarkStart w:id="349" w:name="_Toc140751503"/>
      <w:bookmarkStart w:id="350" w:name="_Toc140752237"/>
      <w:bookmarkStart w:id="351" w:name="_Toc140752749"/>
      <w:bookmarkStart w:id="352" w:name="_Toc140760135"/>
      <w:bookmarkStart w:id="353" w:name="_Toc140817942"/>
      <w:bookmarkStart w:id="354" w:name="_Toc140822943"/>
      <w:bookmarkStart w:id="355" w:name="_Toc140831879"/>
      <w:bookmarkStart w:id="356" w:name="_Toc214365963"/>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5</w:t>
      </w:r>
      <w:r w:rsidR="00490FCE">
        <w:rPr>
          <w:color w:val="2B579A"/>
          <w:shd w:val="clear" w:color="auto" w:fill="E6E6E6"/>
        </w:rPr>
        <w:fldChar w:fldCharType="end"/>
      </w:r>
      <w:bookmarkEnd w:id="348"/>
      <w:r w:rsidRPr="005D6184">
        <w:t xml:space="preserve">: Description of Column References for </w:t>
      </w:r>
      <w:r w:rsidRPr="00396DF1">
        <w:t>Rounding Conventions – by Individual Charge Type</w:t>
      </w:r>
      <w:bookmarkEnd w:id="349"/>
      <w:bookmarkEnd w:id="350"/>
      <w:bookmarkEnd w:id="351"/>
      <w:bookmarkEnd w:id="352"/>
      <w:bookmarkEnd w:id="353"/>
      <w:bookmarkEnd w:id="354"/>
      <w:bookmarkEnd w:id="355"/>
      <w:bookmarkEnd w:id="356"/>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DD02C7">
        <w:trPr>
          <w:cantSplit/>
          <w:jc w:val="center"/>
        </w:trPr>
        <w:tc>
          <w:tcPr>
            <w:tcW w:w="4855" w:type="dxa"/>
            <w:vAlign w:val="center"/>
          </w:tcPr>
          <w:p w14:paraId="52ACD2E0" w14:textId="77777777" w:rsidR="00D244EB" w:rsidRDefault="000D01E9" w:rsidP="005A6F6A">
            <w:pPr>
              <w:pStyle w:val="DocumentNumber"/>
              <w:spacing w:beforeLines="30" w:before="72" w:afterLines="30" w:after="72"/>
              <w:rPr>
                <w:rFonts w:ascii="Tahoma" w:hAnsi="Tahoma" w:cs="Tahoma"/>
                <w:b/>
                <w:sz w:val="20"/>
              </w:rPr>
            </w:pPr>
            <w:r w:rsidRPr="001E60F2">
              <w:rPr>
                <w:rFonts w:ascii="Tahoma" w:hAnsi="Tahoma" w:cs="Tahoma"/>
                <w:b/>
                <w:sz w:val="20"/>
              </w:rPr>
              <w:t>Charge Type Number</w:t>
            </w:r>
          </w:p>
          <w:p w14:paraId="0E9D0480" w14:textId="77777777" w:rsidR="00445EF1" w:rsidRPr="00445EF1" w:rsidRDefault="00445EF1" w:rsidP="00445EF1"/>
          <w:p w14:paraId="11C830BD" w14:textId="77777777" w:rsidR="00445EF1" w:rsidRPr="00445EF1" w:rsidRDefault="00445EF1" w:rsidP="00445EF1"/>
          <w:p w14:paraId="2180AE21" w14:textId="77777777" w:rsidR="00445EF1" w:rsidRPr="00445EF1" w:rsidRDefault="00445EF1" w:rsidP="00445EF1"/>
          <w:p w14:paraId="33F682B1" w14:textId="77777777" w:rsidR="00445EF1" w:rsidRPr="00445EF1" w:rsidRDefault="00445EF1" w:rsidP="00445EF1"/>
          <w:p w14:paraId="15FB8D39" w14:textId="77777777" w:rsidR="00445EF1" w:rsidRPr="00445EF1" w:rsidRDefault="00445EF1" w:rsidP="00445EF1"/>
          <w:p w14:paraId="4738051F" w14:textId="77777777" w:rsidR="00445EF1" w:rsidRPr="00445EF1" w:rsidRDefault="00445EF1" w:rsidP="00445EF1"/>
          <w:p w14:paraId="0DF52476" w14:textId="77777777" w:rsidR="00445EF1" w:rsidRPr="00445EF1" w:rsidRDefault="00445EF1" w:rsidP="00445EF1"/>
          <w:p w14:paraId="45E21273" w14:textId="77777777" w:rsidR="00445EF1" w:rsidRPr="00445EF1" w:rsidRDefault="00445EF1" w:rsidP="00445EF1"/>
          <w:p w14:paraId="1B4B9A01" w14:textId="77777777" w:rsidR="00445EF1" w:rsidRPr="00445EF1" w:rsidRDefault="00445EF1" w:rsidP="00445EF1"/>
        </w:tc>
        <w:tc>
          <w:tcPr>
            <w:tcW w:w="9450" w:type="dxa"/>
          </w:tcPr>
          <w:p w14:paraId="3E5FD548" w14:textId="0F6FF352" w:rsidR="00D244EB" w:rsidRPr="001E60F2" w:rsidRDefault="000D01E9" w:rsidP="0056673E">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3E7D8F22" w14:textId="77777777" w:rsidR="00D244EB" w:rsidRDefault="000D01E9" w:rsidP="005A6F6A">
            <w:pPr>
              <w:spacing w:beforeLines="30" w:before="72" w:afterLines="30" w:after="72"/>
              <w:rPr>
                <w:rFonts w:cs="Tahoma"/>
                <w:b/>
                <w:sz w:val="20"/>
              </w:rPr>
            </w:pPr>
            <w:r w:rsidRPr="001E60F2">
              <w:rPr>
                <w:rFonts w:cs="Tahoma"/>
                <w:b/>
                <w:sz w:val="20"/>
              </w:rPr>
              <w:t>Charge Type Name</w:t>
            </w:r>
          </w:p>
          <w:p w14:paraId="0E515E9D" w14:textId="77777777" w:rsidR="00445EF1" w:rsidRPr="00445EF1" w:rsidRDefault="00445EF1" w:rsidP="00445EF1">
            <w:pPr>
              <w:rPr>
                <w:rFonts w:cs="Tahoma"/>
                <w:sz w:val="20"/>
              </w:rPr>
            </w:pPr>
          </w:p>
          <w:p w14:paraId="4CA6B6CF" w14:textId="77777777" w:rsidR="00445EF1" w:rsidRPr="00445EF1" w:rsidRDefault="00445EF1" w:rsidP="00445EF1">
            <w:pPr>
              <w:rPr>
                <w:rFonts w:cs="Tahoma"/>
                <w:sz w:val="20"/>
              </w:rPr>
            </w:pPr>
          </w:p>
          <w:p w14:paraId="0C6662C5" w14:textId="77777777" w:rsidR="00445EF1" w:rsidRPr="00445EF1" w:rsidRDefault="00445EF1" w:rsidP="00445EF1">
            <w:pPr>
              <w:rPr>
                <w:rFonts w:cs="Tahoma"/>
                <w:sz w:val="20"/>
              </w:rPr>
            </w:pPr>
          </w:p>
          <w:p w14:paraId="311C01B3" w14:textId="77777777" w:rsidR="00445EF1" w:rsidRPr="00445EF1" w:rsidRDefault="00445EF1" w:rsidP="00445EF1">
            <w:pPr>
              <w:rPr>
                <w:rFonts w:cs="Tahoma"/>
                <w:sz w:val="20"/>
              </w:rPr>
            </w:pPr>
          </w:p>
          <w:p w14:paraId="566C203C" w14:textId="77777777" w:rsidR="00445EF1" w:rsidRPr="00445EF1" w:rsidRDefault="00445EF1" w:rsidP="00445EF1">
            <w:pPr>
              <w:rPr>
                <w:rFonts w:cs="Tahoma"/>
                <w:sz w:val="20"/>
              </w:rPr>
            </w:pPr>
          </w:p>
          <w:p w14:paraId="3EEAF53B" w14:textId="77777777" w:rsidR="00445EF1" w:rsidRPr="00445EF1" w:rsidRDefault="00445EF1" w:rsidP="00445EF1">
            <w:pPr>
              <w:rPr>
                <w:rFonts w:cs="Tahoma"/>
                <w:sz w:val="20"/>
              </w:rPr>
            </w:pPr>
          </w:p>
          <w:p w14:paraId="534C3115" w14:textId="77777777" w:rsidR="00445EF1" w:rsidRPr="00445EF1" w:rsidRDefault="00445EF1" w:rsidP="00445EF1">
            <w:pPr>
              <w:rPr>
                <w:rFonts w:cs="Tahoma"/>
                <w:sz w:val="20"/>
              </w:rPr>
            </w:pPr>
          </w:p>
          <w:p w14:paraId="07AAD38B" w14:textId="77777777" w:rsidR="00445EF1" w:rsidRPr="00445EF1" w:rsidRDefault="00445EF1" w:rsidP="00445EF1">
            <w:pPr>
              <w:rPr>
                <w:rFonts w:cs="Tahoma"/>
                <w:sz w:val="20"/>
              </w:rPr>
            </w:pPr>
          </w:p>
          <w:p w14:paraId="179A71E9" w14:textId="77777777" w:rsidR="00445EF1" w:rsidRPr="00445EF1" w:rsidRDefault="00445EF1" w:rsidP="00445EF1">
            <w:pPr>
              <w:rPr>
                <w:rFonts w:cs="Tahoma"/>
                <w:sz w:val="20"/>
              </w:rPr>
            </w:pP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73AA3154" w14:textId="77777777" w:rsidR="00D244EB" w:rsidRDefault="000D01E9" w:rsidP="005A6F6A">
            <w:pPr>
              <w:pStyle w:val="FootnoteBase"/>
              <w:keepLines w:val="0"/>
              <w:spacing w:beforeLines="30" w:before="72" w:afterLines="30" w:after="72" w:line="240" w:lineRule="auto"/>
              <w:rPr>
                <w:rFonts w:ascii="Tahoma" w:hAnsi="Tahoma" w:cs="Tahoma"/>
                <w:b/>
                <w:spacing w:val="0"/>
                <w:sz w:val="20"/>
              </w:rPr>
            </w:pPr>
            <w:r w:rsidRPr="001E60F2">
              <w:rPr>
                <w:rFonts w:ascii="Tahoma" w:hAnsi="Tahoma" w:cs="Tahoma"/>
                <w:b/>
                <w:spacing w:val="0"/>
                <w:sz w:val="20"/>
              </w:rPr>
              <w:t>Least number of significant digits to the right of the decimal</w:t>
            </w:r>
          </w:p>
          <w:p w14:paraId="432C96B2" w14:textId="77777777" w:rsidR="00445EF1" w:rsidRPr="00445EF1" w:rsidRDefault="00445EF1" w:rsidP="00445EF1"/>
          <w:p w14:paraId="67FD4798" w14:textId="77777777" w:rsidR="00445EF1" w:rsidRPr="00445EF1" w:rsidRDefault="00445EF1" w:rsidP="00445EF1"/>
          <w:p w14:paraId="61FF75A3" w14:textId="77777777" w:rsidR="00445EF1" w:rsidRPr="00445EF1" w:rsidRDefault="00445EF1" w:rsidP="00445EF1"/>
          <w:p w14:paraId="5B4D56C0" w14:textId="77777777" w:rsidR="00445EF1" w:rsidRPr="00445EF1" w:rsidRDefault="00445EF1" w:rsidP="00445EF1"/>
          <w:p w14:paraId="6B0283E7" w14:textId="77777777" w:rsidR="00445EF1" w:rsidRPr="00445EF1" w:rsidRDefault="00445EF1" w:rsidP="00445EF1"/>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03940CD9" w14:textId="77777777" w:rsidR="00D244EB" w:rsidRDefault="000D01E9" w:rsidP="005A6F6A">
            <w:pPr>
              <w:spacing w:beforeLines="30" w:before="72" w:afterLines="30" w:after="72"/>
              <w:rPr>
                <w:rFonts w:cs="Tahoma"/>
                <w:b/>
                <w:sz w:val="20"/>
              </w:rPr>
            </w:pPr>
            <w:r w:rsidRPr="001E60F2">
              <w:rPr>
                <w:rFonts w:cs="Tahoma"/>
                <w:b/>
                <w:sz w:val="20"/>
              </w:rPr>
              <w:t>Maximum number of significant digits to the right of the decimal</w:t>
            </w:r>
          </w:p>
          <w:p w14:paraId="4003B6FA" w14:textId="77777777" w:rsidR="00445EF1" w:rsidRPr="00445EF1" w:rsidRDefault="00445EF1" w:rsidP="00445EF1">
            <w:pPr>
              <w:rPr>
                <w:rFonts w:cs="Tahoma"/>
                <w:sz w:val="20"/>
              </w:rPr>
            </w:pPr>
          </w:p>
          <w:p w14:paraId="3D6A2884" w14:textId="77777777" w:rsidR="00445EF1" w:rsidRPr="00445EF1" w:rsidRDefault="00445EF1" w:rsidP="00445EF1">
            <w:pPr>
              <w:rPr>
                <w:rFonts w:cs="Tahoma"/>
                <w:sz w:val="20"/>
              </w:rPr>
            </w:pPr>
          </w:p>
          <w:p w14:paraId="1DAEE09C" w14:textId="77777777" w:rsidR="00445EF1" w:rsidRPr="00445EF1" w:rsidRDefault="00445EF1" w:rsidP="00445EF1">
            <w:pPr>
              <w:rPr>
                <w:rFonts w:cs="Tahoma"/>
                <w:sz w:val="20"/>
              </w:rPr>
            </w:pP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whether or not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7484A14B" w14:textId="66B66C7A" w:rsidR="00B17DE5" w:rsidRDefault="001E2808" w:rsidP="001E2808">
      <w:pPr>
        <w:pStyle w:val="TableCaption"/>
        <w:keepNext/>
      </w:pPr>
      <w:bookmarkStart w:id="357" w:name="_Toc140752750"/>
      <w:r w:rsidRPr="001E2808">
        <w:t xml:space="preserve"> </w:t>
      </w:r>
      <w:bookmarkStart w:id="358" w:name="_Ref141437653"/>
      <w:bookmarkStart w:id="359" w:name="_Toc140760136"/>
      <w:bookmarkStart w:id="360" w:name="_Toc140817943"/>
      <w:bookmarkStart w:id="361" w:name="_Toc140822944"/>
      <w:bookmarkStart w:id="362" w:name="_Toc140831880"/>
      <w:bookmarkStart w:id="363" w:name="_Toc2143659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6</w:t>
      </w:r>
      <w:r>
        <w:rPr>
          <w:color w:val="2B579A"/>
          <w:shd w:val="clear" w:color="auto" w:fill="E6E6E6"/>
        </w:rPr>
        <w:fldChar w:fldCharType="end"/>
      </w:r>
      <w:bookmarkEnd w:id="358"/>
      <w:r w:rsidRPr="005D6184">
        <w:t xml:space="preserve">: </w:t>
      </w:r>
      <w:r w:rsidRPr="00396DF1">
        <w:t>Rounding Conventions – by Individual Charge Type</w:t>
      </w:r>
      <w:bookmarkEnd w:id="357"/>
      <w:bookmarkEnd w:id="359"/>
      <w:bookmarkEnd w:id="360"/>
      <w:bookmarkEnd w:id="361"/>
      <w:bookmarkEnd w:id="362"/>
      <w:bookmarkEnd w:id="363"/>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r w:rsidRPr="00AE13D2">
              <w:t>Tieline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r w:rsidRPr="00AE13D2">
              <w:t xml:space="preserve">Tieline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359A94C6" w:rsidR="006E0421" w:rsidRPr="00896DAC" w:rsidRDefault="1ACD028C" w:rsidP="006E0421">
            <w:pPr>
              <w:pStyle w:val="TableText"/>
            </w:pPr>
            <w:r>
              <w:t xml:space="preserve">Global </w:t>
            </w:r>
            <w:r w:rsidR="00D55DCD">
              <w:t>A</w:t>
            </w:r>
            <w:r>
              <w:t>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t>203</w:t>
            </w:r>
          </w:p>
        </w:tc>
        <w:tc>
          <w:tcPr>
            <w:tcW w:w="1583" w:type="dxa"/>
            <w:vAlign w:val="center"/>
          </w:tcPr>
          <w:p w14:paraId="0AB3DEF5" w14:textId="77777777" w:rsidR="006E0421" w:rsidRPr="00AE13D2" w:rsidRDefault="006E0421" w:rsidP="006E0421">
            <w:pPr>
              <w:pStyle w:val="TableText"/>
            </w:pPr>
            <w:r w:rsidRPr="00AE13D2">
              <w:t>10 Minute Non-spinning Reserve Market Shortfall  Rebate</w:t>
            </w:r>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D73A08"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D73A08"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D73A08"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3635B67C" w:rsidR="00CB0911" w:rsidRPr="00B02F2C" w:rsidRDefault="2B9FFC70" w:rsidP="00CB0911">
            <w:pPr>
              <w:pStyle w:val="TableText"/>
              <w:jc w:val="center"/>
            </w:pPr>
            <w:r>
              <w:t>Yes</w:t>
            </w:r>
          </w:p>
        </w:tc>
        <w:tc>
          <w:tcPr>
            <w:tcW w:w="2016" w:type="dxa"/>
            <w:vAlign w:val="center"/>
          </w:tcPr>
          <w:p w14:paraId="1A4B06D9" w14:textId="4F5BF0B2" w:rsidR="00CB0911" w:rsidRPr="00AE13D2" w:rsidRDefault="3056282B" w:rsidP="00CB0911">
            <w:pPr>
              <w:pStyle w:val="TableText"/>
            </w:pPr>
            <w:r>
              <w:t xml:space="preserve">Numerator: Difference between RT_QSOR – DAM_QSOR </w:t>
            </w:r>
          </w:p>
          <w:p w14:paraId="4F7338F6" w14:textId="77777777" w:rsidR="00CB0911" w:rsidRPr="00AE13D2" w:rsidRDefault="3056282B" w:rsidP="00CB0911">
            <w:pPr>
              <w:pStyle w:val="TableText"/>
            </w:pPr>
            <w:r>
              <w:t>Denominator: 12</w:t>
            </w:r>
          </w:p>
          <w:p w14:paraId="0B76BE6B" w14:textId="77777777" w:rsidR="00CB0911" w:rsidRPr="00AE13D2" w:rsidRDefault="3056282B" w:rsidP="00CB0911">
            <w:pPr>
              <w:pStyle w:val="TableText"/>
            </w:pPr>
            <w:r>
              <w:t>Resulting Decimals: 3</w:t>
            </w:r>
          </w:p>
          <w:p w14:paraId="3B8D90C4" w14:textId="18FEA2C3" w:rsidR="00CB0911" w:rsidRPr="00AE13D2" w:rsidRDefault="00CB0911" w:rsidP="00CB0911">
            <w:pPr>
              <w:pStyle w:val="TableText"/>
            </w:pPr>
          </w:p>
          <w:p w14:paraId="4AB87F64" w14:textId="3D0B484F"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45A68D7C" w:rsidR="00CB0911" w:rsidRPr="000D617C" w:rsidRDefault="713BCC13" w:rsidP="00CB0911">
            <w:pPr>
              <w:pStyle w:val="TableText"/>
              <w:jc w:val="center"/>
            </w:pPr>
            <w:r>
              <w:t>Yes</w:t>
            </w:r>
          </w:p>
        </w:tc>
        <w:tc>
          <w:tcPr>
            <w:tcW w:w="2016" w:type="dxa"/>
            <w:vAlign w:val="center"/>
          </w:tcPr>
          <w:p w14:paraId="2D0FB1D4" w14:textId="4F5BF0B2" w:rsidR="00CB0911" w:rsidRPr="00AE13D2" w:rsidRDefault="38E3BD03" w:rsidP="00CB0911">
            <w:pPr>
              <w:pStyle w:val="TableText"/>
            </w:pPr>
            <w:r>
              <w:t xml:space="preserve">Numerator: Difference between RT_QSOR – DAM_QSOR </w:t>
            </w:r>
          </w:p>
          <w:p w14:paraId="7F075B8E" w14:textId="77777777" w:rsidR="00CB0911" w:rsidRPr="00AE13D2" w:rsidRDefault="38E3BD03" w:rsidP="00CB0911">
            <w:pPr>
              <w:pStyle w:val="TableText"/>
            </w:pPr>
            <w:r>
              <w:t>Denominator: 12</w:t>
            </w:r>
          </w:p>
          <w:p w14:paraId="3EC88776" w14:textId="77777777" w:rsidR="00CB0911" w:rsidRPr="00AE13D2" w:rsidRDefault="38E3BD03" w:rsidP="00CB0911">
            <w:pPr>
              <w:pStyle w:val="TableText"/>
            </w:pPr>
            <w:r>
              <w:t>Resulting Decimals: 3</w:t>
            </w:r>
          </w:p>
          <w:p w14:paraId="1FB04273" w14:textId="16E2322B"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218EB11B" w:rsidR="00CB0911" w:rsidRPr="000D617C" w:rsidRDefault="4F12EF97" w:rsidP="00CB0911">
            <w:pPr>
              <w:pStyle w:val="TableText"/>
              <w:jc w:val="center"/>
            </w:pPr>
            <w:r>
              <w:t>Yes</w:t>
            </w:r>
          </w:p>
        </w:tc>
        <w:tc>
          <w:tcPr>
            <w:tcW w:w="2016" w:type="dxa"/>
            <w:vAlign w:val="center"/>
          </w:tcPr>
          <w:p w14:paraId="6986F1F0" w14:textId="4F5BF0B2" w:rsidR="00CB0911" w:rsidRPr="00AE13D2" w:rsidRDefault="2881C339" w:rsidP="00CB0911">
            <w:pPr>
              <w:pStyle w:val="TableText"/>
            </w:pPr>
            <w:r>
              <w:t xml:space="preserve">Numerator: Difference between RT_QSOR – DAM_QSOR </w:t>
            </w:r>
          </w:p>
          <w:p w14:paraId="643DDC84" w14:textId="77777777" w:rsidR="00CB0911" w:rsidRPr="00AE13D2" w:rsidRDefault="2881C339" w:rsidP="00CB0911">
            <w:pPr>
              <w:pStyle w:val="TableText"/>
            </w:pPr>
            <w:r>
              <w:t>Denominator: 12</w:t>
            </w:r>
          </w:p>
          <w:p w14:paraId="02707754" w14:textId="77777777" w:rsidR="00CB0911" w:rsidRPr="00AE13D2" w:rsidRDefault="2881C339" w:rsidP="00CB0911">
            <w:pPr>
              <w:pStyle w:val="TableText"/>
            </w:pPr>
            <w:r>
              <w:t>Resulting Decimals: 3</w:t>
            </w:r>
          </w:p>
          <w:p w14:paraId="719E0083" w14:textId="0C507929"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r w:rsidRPr="00AE13D2">
              <w:t>Export  Transmission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Conservation and Demand Management  -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Conservation and Demand Management  -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r>
              <w:t>OP(DAM_LMP, DAM_QSI, DAM_BE)</w:t>
            </w:r>
          </w:p>
          <w:p w14:paraId="2774737E" w14:textId="34660AA3" w:rsidR="00CB0911" w:rsidRDefault="00CB0911" w:rsidP="00CB0911">
            <w:pPr>
              <w:pStyle w:val="TableText"/>
            </w:pPr>
            <w:r>
              <w:t>OP(DAM_LMP,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Pr="00D41441" w:rsidRDefault="00CB0911" w:rsidP="00CB0911">
            <w:pPr>
              <w:pStyle w:val="TableText"/>
              <w:rPr>
                <w:lang w:val="fr-CA"/>
              </w:rPr>
            </w:pPr>
            <w:r w:rsidRPr="00D41441">
              <w:rPr>
                <w:lang w:val="fr-CA"/>
              </w:rPr>
              <w:t>OP(DAM_LMP, DAM_QSI, DAM_DIPC)</w:t>
            </w:r>
          </w:p>
          <w:p w14:paraId="48B511AD" w14:textId="3C2400E5" w:rsidR="00CB0911" w:rsidRPr="00D41441" w:rsidRDefault="00CB0911" w:rsidP="00CB0911">
            <w:pPr>
              <w:pStyle w:val="TableText"/>
              <w:rPr>
                <w:lang w:val="fr-CA"/>
              </w:rPr>
            </w:pPr>
            <w:r w:rsidRPr="00D41441">
              <w:rPr>
                <w:lang w:val="fr-CA"/>
              </w:rPr>
              <w:t>OP(DAM_LMP,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Pr="00D41441" w:rsidRDefault="00CB0911" w:rsidP="00CB0911">
            <w:pPr>
              <w:pStyle w:val="TableText"/>
              <w:rPr>
                <w:lang w:val="fr-CA"/>
              </w:rPr>
            </w:pPr>
            <w:r w:rsidRPr="00D41441">
              <w:rPr>
                <w:lang w:val="fr-CA"/>
              </w:rPr>
              <w:t>OP(DAM_LMP, DAM_DIGQ, DAM_DIPC)</w:t>
            </w:r>
          </w:p>
          <w:p w14:paraId="680D2639" w14:textId="1AAC75F5" w:rsidR="00CB0911" w:rsidRPr="00D41441" w:rsidRDefault="00CB0911" w:rsidP="00CB0911">
            <w:pPr>
              <w:pStyle w:val="TableText"/>
              <w:rPr>
                <w:lang w:val="fr-CA"/>
              </w:rPr>
            </w:pPr>
            <w:r w:rsidRPr="00D41441">
              <w:rPr>
                <w:lang w:val="fr-CA"/>
              </w:rPr>
              <w:t>OP(DAM_LMP,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r>
              <w:t>OP(DAM_LMP,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r>
              <w:t>OP(DAM_LMP,DAM_EOP,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r>
              <w:t xml:space="preserve">OP(DAM_LMP, FR_UL, DAM_BE) </w:t>
            </w:r>
          </w:p>
          <w:p w14:paraId="4B2D9C1C" w14:textId="342B2923" w:rsidR="00CB0911" w:rsidRDefault="00CB0911" w:rsidP="00CB0911">
            <w:pPr>
              <w:pStyle w:val="TableText"/>
            </w:pPr>
            <w:r>
              <w:t>OP(DAM_LMP, MAX(DAM_EOP,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r>
              <w:t>OP(DAM_LMP, DAM_QSI, DAM_BE)</w:t>
            </w:r>
          </w:p>
          <w:p w14:paraId="6D33736D" w14:textId="767998DB" w:rsidR="00CB0911" w:rsidRDefault="00CB0911" w:rsidP="00CB0911">
            <w:pPr>
              <w:pStyle w:val="TableText"/>
            </w:pPr>
            <w:r>
              <w:t>OP(DAM_LMP,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r>
              <w:t xml:space="preserve">OP(DAM_LMP, FR_UL, DAM_BE) </w:t>
            </w:r>
          </w:p>
          <w:p w14:paraId="1B674918" w14:textId="2DB1DBFF" w:rsidR="00CB0911" w:rsidRDefault="00CB0911" w:rsidP="00CB0911">
            <w:pPr>
              <w:pStyle w:val="TableText"/>
            </w:pPr>
            <w:r>
              <w:t>OP(DAM_LMP, MAX(DAM_EOP,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Pr="00D41441" w:rsidRDefault="00CB0911" w:rsidP="00CB0911">
            <w:pPr>
              <w:pStyle w:val="TableText"/>
              <w:rPr>
                <w:lang w:val="fr-CA"/>
              </w:rPr>
            </w:pPr>
            <w:r w:rsidRPr="00D41441">
              <w:rPr>
                <w:lang w:val="fr-CA"/>
              </w:rPr>
              <w:t>OP(DAM_LMP, DAM_QSW, DAM_BL)</w:t>
            </w:r>
          </w:p>
          <w:p w14:paraId="1AF8CD1B" w14:textId="77777777" w:rsidR="00CB0911" w:rsidRPr="00D41441" w:rsidRDefault="00CB0911" w:rsidP="00CB0911">
            <w:pPr>
              <w:pStyle w:val="TableText"/>
              <w:rPr>
                <w:lang w:val="fr-CA"/>
              </w:rPr>
            </w:pPr>
          </w:p>
          <w:p w14:paraId="1B037AC4" w14:textId="7CEC940E" w:rsidR="00CB0911" w:rsidRPr="00D41441" w:rsidRDefault="00CB0911" w:rsidP="00CB0911">
            <w:pPr>
              <w:pStyle w:val="TableText"/>
              <w:rPr>
                <w:lang w:val="fr-CA"/>
              </w:rPr>
            </w:pPr>
            <w:r w:rsidRPr="00D41441">
              <w:rPr>
                <w:lang w:val="fr-CA"/>
              </w:rPr>
              <w:t>OP(DAM_LMP, DAM_EOP, DAM_BL)</w:t>
            </w:r>
          </w:p>
          <w:p w14:paraId="125307F4" w14:textId="77777777" w:rsidR="00CB0911" w:rsidRPr="00D41441" w:rsidRDefault="00CB0911" w:rsidP="00CB0911">
            <w:pPr>
              <w:pStyle w:val="TableText"/>
              <w:rPr>
                <w:lang w:val="fr-CA"/>
              </w:rPr>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Pr="00D41441" w:rsidRDefault="00CB0911" w:rsidP="00CB0911">
            <w:pPr>
              <w:pStyle w:val="TableText"/>
              <w:rPr>
                <w:lang w:val="fr-CA"/>
              </w:rPr>
            </w:pPr>
            <w:r w:rsidRPr="00D41441">
              <w:rPr>
                <w:lang w:val="fr-CA"/>
              </w:rPr>
              <w:t>OP(DAM_LMP, DAM_QSW, DAM_BL)</w:t>
            </w:r>
          </w:p>
          <w:p w14:paraId="2F34BF85" w14:textId="77777777" w:rsidR="00CB0911" w:rsidRPr="00D41441" w:rsidRDefault="00CB0911" w:rsidP="00CB0911">
            <w:pPr>
              <w:pStyle w:val="TableText"/>
              <w:rPr>
                <w:lang w:val="fr-CA"/>
              </w:rPr>
            </w:pPr>
          </w:p>
          <w:p w14:paraId="01745865" w14:textId="337BCB58" w:rsidR="00CB0911" w:rsidRPr="00D41441" w:rsidRDefault="00CB0911" w:rsidP="00CB0911">
            <w:pPr>
              <w:pStyle w:val="TableText"/>
              <w:rPr>
                <w:lang w:val="fr-CA"/>
              </w:rPr>
            </w:pPr>
            <w:r w:rsidRPr="00D41441">
              <w:rPr>
                <w:lang w:val="fr-CA"/>
              </w:rPr>
              <w:t>OP(DAM_LMP, DAM_EOP, DAM_BL)</w:t>
            </w:r>
          </w:p>
          <w:p w14:paraId="5387A9C0" w14:textId="77777777" w:rsidR="00CB0911" w:rsidRPr="00D41441" w:rsidRDefault="00CB0911" w:rsidP="00CB0911">
            <w:pPr>
              <w:pStyle w:val="TableText"/>
              <w:rPr>
                <w:lang w:val="fr-CA"/>
              </w:rPr>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Pr="00D41441" w:rsidRDefault="00CB0911" w:rsidP="00CB0911">
            <w:pPr>
              <w:pStyle w:val="TableText"/>
              <w:rPr>
                <w:lang w:val="fr-CA"/>
              </w:rPr>
            </w:pPr>
            <w:r w:rsidRPr="00D41441">
              <w:rPr>
                <w:lang w:val="fr-CA"/>
              </w:rPr>
              <w:t>OP(DAM_LMP, DAM_QSW, DAM_BL)</w:t>
            </w:r>
          </w:p>
          <w:p w14:paraId="4306FD0C" w14:textId="6D965C70" w:rsidR="00CB0911" w:rsidRPr="00D41441" w:rsidRDefault="00CB0911" w:rsidP="00CB0911">
            <w:pPr>
              <w:pStyle w:val="TableText"/>
              <w:rPr>
                <w:lang w:val="fr-CA"/>
              </w:rPr>
            </w:pPr>
            <w:r w:rsidRPr="00D41441">
              <w:rPr>
                <w:lang w:val="fr-CA"/>
              </w:rPr>
              <w:t>OP(DAM_LMP, DAM_EOP, DAM_BL)</w:t>
            </w:r>
          </w:p>
          <w:p w14:paraId="04215F61" w14:textId="77777777" w:rsidR="00CB0911" w:rsidRPr="00D41441" w:rsidRDefault="00CB0911" w:rsidP="00CB0911">
            <w:pPr>
              <w:pStyle w:val="TableText"/>
              <w:rPr>
                <w:lang w:val="fr-CA"/>
              </w:rPr>
            </w:pPr>
          </w:p>
          <w:p w14:paraId="0CFDF8A2" w14:textId="53DA98B6" w:rsidR="00CB0911" w:rsidRPr="00D41441" w:rsidRDefault="00CB0911" w:rsidP="00CB0911">
            <w:pPr>
              <w:pStyle w:val="TableText"/>
              <w:rPr>
                <w:lang w:val="fr-CA"/>
              </w:rPr>
            </w:pPr>
            <w:r w:rsidRPr="00D41441">
              <w:rPr>
                <w:lang w:val="fr-CA"/>
              </w:rPr>
              <w:t>OP(DAM_LMP, DAM_HDR_QSW, DAM_HDR_BL)</w:t>
            </w:r>
          </w:p>
          <w:p w14:paraId="063813FB" w14:textId="74635945" w:rsidR="00CB0911" w:rsidRPr="00D41441" w:rsidRDefault="00CB0911" w:rsidP="00CB0911">
            <w:pPr>
              <w:pStyle w:val="TableText"/>
              <w:rPr>
                <w:lang w:val="fr-CA"/>
              </w:rPr>
            </w:pPr>
            <w:r w:rsidRPr="00D41441">
              <w:rPr>
                <w:lang w:val="fr-CA"/>
              </w:rPr>
              <w:t>OP(DAM_LMP, DAM_EOP, DAM_HDR_BL)</w:t>
            </w:r>
          </w:p>
          <w:p w14:paraId="5A06B73E" w14:textId="77777777" w:rsidR="00CB0911" w:rsidRPr="00D41441" w:rsidRDefault="00CB0911" w:rsidP="00CB0911">
            <w:pPr>
              <w:pStyle w:val="TableText"/>
              <w:rPr>
                <w:lang w:val="fr-CA"/>
              </w:rPr>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r>
              <w:t>OP(DAM_LMP,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r>
              <w:t>OP(DAM_LMP,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Pr="00D41441" w:rsidRDefault="00CB0911" w:rsidP="00CB0911">
            <w:pPr>
              <w:pStyle w:val="TableText"/>
              <w:rPr>
                <w:lang w:val="fr-CA"/>
              </w:rPr>
            </w:pPr>
            <w:r w:rsidRPr="00D41441">
              <w:rPr>
                <w:lang w:val="fr-CA"/>
              </w:rPr>
              <w:t>OP(DAM_LMP, DAM_QSW, DAM_BL)</w:t>
            </w:r>
          </w:p>
          <w:p w14:paraId="7B415895" w14:textId="77777777" w:rsidR="00CB0911" w:rsidRPr="00D41441" w:rsidRDefault="00CB0911" w:rsidP="00CB0911">
            <w:pPr>
              <w:pStyle w:val="TableText"/>
              <w:rPr>
                <w:lang w:val="fr-CA"/>
              </w:rPr>
            </w:pPr>
          </w:p>
          <w:p w14:paraId="7D5155F9" w14:textId="117B51A8" w:rsidR="00CB0911" w:rsidRPr="00D41441" w:rsidRDefault="00CB0911" w:rsidP="00CB0911">
            <w:pPr>
              <w:pStyle w:val="TableText"/>
              <w:rPr>
                <w:lang w:val="fr-CA"/>
              </w:rPr>
            </w:pPr>
            <w:r w:rsidRPr="00D41441">
              <w:rPr>
                <w:lang w:val="fr-CA"/>
              </w:rPr>
              <w:t>OP(DAM_LMP, DAM_EOP, DAM_BL)</w:t>
            </w:r>
          </w:p>
          <w:p w14:paraId="3D2154ED" w14:textId="77777777" w:rsidR="00CB0911" w:rsidRPr="00D41441" w:rsidRDefault="00CB0911" w:rsidP="00CB0911">
            <w:pPr>
              <w:pStyle w:val="TableText"/>
              <w:rPr>
                <w:lang w:val="fr-CA"/>
              </w:rPr>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r>
              <w:t>OP(DAM_PROR,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r>
              <w:t>OP(DAM_PROR,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r>
              <w:t>OP(DAM_PROR,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r>
              <w:t>OP(DAM_PROR,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r>
              <w:t>OP(DAM_PROR,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r>
              <w:t>OP(DAM_PROR,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Hydroelectric Generation Resources not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r>
              <w:t>OP(DAM_PROR,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r>
              <w:t>OP(DAM_PROR,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Hydroelectric Generation Resources  Associated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r>
              <w:t>OP(DAM_PROR,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r>
              <w:t>OP(DAM_PROR,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r>
              <w:t>OP(DAM_PROR,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r>
              <w:t>OP(DAM_PROR,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r>
              <w:t>OP(DAM_PROR,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r>
              <w:t>OP(DAM_PROR,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r>
              <w:t>OP(DAM_PROR,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r>
              <w:t>OP(DAM_PROR,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r>
              <w:t>OP(DAM_PROR,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r>
              <w:t>OP(DAM_PROR,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Hydroelectric Generation Resources not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r>
              <w:t>OP(DAM_PROR,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r>
              <w:t>OP(DAM_PROR,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r>
              <w:t>OP(DAM_PROR,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r>
              <w:t>OP(DAM_PROR,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r>
              <w:t>OP(DAM_PROR,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r>
              <w:t>OP(DAM_PROR,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r>
              <w:t>OP(DAM_PROR,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r>
              <w:t>OP(DAM_PROR,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r>
              <w:t>OP(DAM_PROR,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r>
              <w:t>OP(DAM_PROR,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r>
              <w:t>OP(DAM_PROR,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r>
              <w:t>OP(DAM_PROR,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r>
              <w:t>OP(DAM_PROR,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r>
              <w:t>OP(DAM_PROR,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r>
              <w:t>OP(DAM_PROR,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r>
              <w:t>OP(DAM_PROR,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Hydroelectric Generation Resources not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r>
              <w:t>OP(DAM_PROR,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r>
              <w:t>OP(DAM_PROR,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r>
              <w:t>OP(DAM_PROR,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r>
              <w:t>OP(DAM_PROR,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r>
              <w:t>OP(DAM_PROR, DAM_QSOR, DAM_BOR)</w:t>
            </w:r>
          </w:p>
          <w:p w14:paraId="738B0057" w14:textId="3477A743" w:rsidR="00CB0911" w:rsidRDefault="00CB0911" w:rsidP="00CB0911">
            <w:pPr>
              <w:pStyle w:val="TableText"/>
            </w:pPr>
            <w:r>
              <w:t>OP(DAM_PROR,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r>
              <w:t>OP(DAM_PROR, DAM_QSOR, DAM_BOR)</w:t>
            </w:r>
          </w:p>
          <w:p w14:paraId="3DD29321" w14:textId="3AB210B7" w:rsidR="00CB0911" w:rsidRDefault="00CB0911" w:rsidP="00CB0911">
            <w:pPr>
              <w:pStyle w:val="TableText"/>
            </w:pPr>
            <w:r>
              <w:t>OP(DAM_PROR,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r>
              <w:t>OP(DAM_PROR, DAM_QSOR, DAM_BOR)</w:t>
            </w:r>
          </w:p>
          <w:p w14:paraId="212A1C3C" w14:textId="37E117AC" w:rsidR="00CB0911" w:rsidRDefault="00CB0911" w:rsidP="00CB0911">
            <w:pPr>
              <w:pStyle w:val="TableText"/>
            </w:pPr>
            <w:r>
              <w:t>OP(DAM_PROR,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Pr="00D41441" w:rsidRDefault="00CB0911" w:rsidP="00CB0911">
            <w:pPr>
              <w:pStyle w:val="TableText"/>
              <w:rPr>
                <w:lang w:val="fr-CA"/>
              </w:rPr>
            </w:pPr>
            <w:r w:rsidRPr="00D41441">
              <w:rPr>
                <w:lang w:val="fr-CA"/>
              </w:rPr>
              <w:t>OP(DAM_LMP, DAM_QSI, DAM_BE)</w:t>
            </w:r>
          </w:p>
          <w:p w14:paraId="1B8131DE" w14:textId="77777777" w:rsidR="00CB0911" w:rsidRPr="00D41441" w:rsidRDefault="00CB0911" w:rsidP="00CB0911">
            <w:pPr>
              <w:pStyle w:val="TableText"/>
              <w:rPr>
                <w:highlight w:val="yellow"/>
                <w:lang w:val="fr-CA"/>
              </w:rPr>
            </w:pPr>
          </w:p>
          <w:p w14:paraId="7DA6A19E" w14:textId="59CAC0D3" w:rsidR="00CB0911" w:rsidRPr="00D41441" w:rsidRDefault="00CB0911" w:rsidP="00CB0911">
            <w:pPr>
              <w:pStyle w:val="TableText"/>
              <w:rPr>
                <w:lang w:val="fr-CA"/>
              </w:rPr>
            </w:pPr>
            <w:r w:rsidRPr="00D41441">
              <w:rPr>
                <w:lang w:val="fr-CA"/>
              </w:rPr>
              <w:t>(DAM_LMP x DAM_QSI)</w:t>
            </w:r>
          </w:p>
          <w:p w14:paraId="08B754D9" w14:textId="77777777" w:rsidR="00CB0911" w:rsidRPr="00D41441" w:rsidRDefault="00CB0911" w:rsidP="00CB0911">
            <w:pPr>
              <w:pStyle w:val="TableText"/>
              <w:rPr>
                <w:lang w:val="fr-CA"/>
              </w:rPr>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r>
              <w:t>OP(DAM_LMP,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Pr="00D41441" w:rsidRDefault="00CB0911" w:rsidP="00CB0911">
            <w:pPr>
              <w:pStyle w:val="TableText"/>
              <w:rPr>
                <w:lang w:val="fr-CA"/>
              </w:rPr>
            </w:pPr>
            <w:r w:rsidRPr="00D41441">
              <w:rPr>
                <w:lang w:val="fr-CA"/>
              </w:rPr>
              <w:t>OP(DAM_LMP, DAM_DIGQ, DAM_DIPC)</w:t>
            </w:r>
          </w:p>
          <w:p w14:paraId="6D690058" w14:textId="77777777" w:rsidR="00CB0911" w:rsidRPr="00D41441" w:rsidRDefault="00CB0911" w:rsidP="00CB0911">
            <w:pPr>
              <w:pStyle w:val="TableText"/>
              <w:rPr>
                <w:lang w:val="fr-CA"/>
              </w:rPr>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r>
              <w:t>OP(DAM_PROR,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r>
              <w:t>OP(DAM_PROR,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r>
              <w:t>OP(DAM_PROR,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r>
              <w:t>OP(DAM_LMP,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r>
              <w:t>OP(DAM_LMP,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r>
              <w:t>OP(DAM_LMP,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r w:rsidRPr="00F35366">
              <w:t>OP(</w:t>
            </w:r>
            <w:r w:rsidR="00776D6D">
              <w:t>RT</w:t>
            </w:r>
            <w:r w:rsidRPr="00F35366">
              <w:t>_LMP, Min(RT_LOC_EOP, DAM_QSI), BE)</w:t>
            </w:r>
          </w:p>
          <w:p w14:paraId="6E8C46F4" w14:textId="580C16A8" w:rsidR="00776D6D" w:rsidRDefault="00776D6D" w:rsidP="00CB0911">
            <w:pPr>
              <w:pStyle w:val="TableText"/>
            </w:pPr>
            <w:r>
              <w:t>OP(RT_LMP,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r w:rsidRPr="00F35366">
              <w:t>OP(</w:t>
            </w:r>
            <w:r w:rsidR="00776D6D">
              <w:t>RT</w:t>
            </w:r>
            <w:r w:rsidRPr="00F35366">
              <w:t>_LMP, Min(RT_LOC_EOP, DAM_QSW), BL)</w:t>
            </w:r>
          </w:p>
          <w:p w14:paraId="68F08F3A" w14:textId="18340BC3" w:rsidR="00776D6D" w:rsidRDefault="00776D6D" w:rsidP="00CB0911">
            <w:pPr>
              <w:pStyle w:val="TableText"/>
            </w:pPr>
            <w:r>
              <w:t>OP(RT_LMP,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r w:rsidRPr="00F35366">
              <w:t>OP(</w:t>
            </w:r>
            <w:r w:rsidR="00776D6D">
              <w:t>RT</w:t>
            </w:r>
            <w:r w:rsidRPr="00F35366">
              <w:t>_PROR, Min(RT_OR_LOC_EOP, DAM_QSOR), BOR)</w:t>
            </w:r>
          </w:p>
          <w:p w14:paraId="428531AC" w14:textId="6F29CC11" w:rsidR="00776D6D" w:rsidRPr="00F35366" w:rsidRDefault="00776D6D" w:rsidP="00CB0911">
            <w:pPr>
              <w:pStyle w:val="TableText"/>
            </w:pPr>
            <w:r>
              <w:t>OP(RT_PROR,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r w:rsidRPr="00BF5DBA">
              <w:t>OP(RT_LMP, Max(DAM_QSI, MIN(RT_QSI,AQEI)), BE)</w:t>
            </w:r>
          </w:p>
          <w:p w14:paraId="78E9BFF5" w14:textId="0E2B46A4" w:rsidR="009150F5" w:rsidRPr="00BF5DBA" w:rsidRDefault="009150F5" w:rsidP="009150F5">
            <w:pPr>
              <w:pStyle w:val="TableText"/>
            </w:pPr>
            <w:r w:rsidRPr="00BF5DBA">
              <w:t>OP(RT_LMP, Max(RT_LC_EOP,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r w:rsidRPr="00BF5DBA">
              <w:t xml:space="preserve">OP(RT_LMP, Max(DAM_QSI, MIN(RT_QSI,AQEI)), BE) </w:t>
            </w:r>
          </w:p>
          <w:p w14:paraId="4C39DE7F" w14:textId="4991C222" w:rsidR="009150F5" w:rsidRPr="00BF5DBA" w:rsidRDefault="009150F5" w:rsidP="009150F5">
            <w:pPr>
              <w:pStyle w:val="TableText"/>
            </w:pPr>
            <w:r w:rsidRPr="00BF5DBA">
              <w:t>OP(RT_LMP, Max(FR_LL,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r w:rsidRPr="00BF5DBA">
              <w:t>OP(RT_LMP, Max(DAM_QSI, MIN(RT_QSI,AQEI)), RT_DIPC)</w:t>
            </w:r>
          </w:p>
          <w:p w14:paraId="186EF0D1" w14:textId="6F7F12B3" w:rsidR="009150F5" w:rsidRPr="00BF5DBA" w:rsidRDefault="009150F5" w:rsidP="009150F5">
            <w:pPr>
              <w:pStyle w:val="TableText"/>
            </w:pPr>
            <w:r w:rsidRPr="00BF5DBA">
              <w:t>OP( RT_LMP, Max(RT_LC_EOP,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r w:rsidRPr="00BF5DBA">
              <w:t>OP(RT_LMP, Max(DAM_DIGQ, MIN(RT_QSI_DIGQ, AQEI)), RT_DIPC)</w:t>
            </w:r>
          </w:p>
          <w:p w14:paraId="20993BBC" w14:textId="19BAE334" w:rsidR="009150F5" w:rsidRPr="00BF5DBA" w:rsidRDefault="009150F5" w:rsidP="009150F5">
            <w:pPr>
              <w:pStyle w:val="TableText"/>
            </w:pPr>
            <w:r w:rsidRPr="00BF5DBA">
              <w:t>OP(RT_LMP, Max(RT_LC_EOP_DIGQ,DAM_DIGQ),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r w:rsidRPr="00BF5DBA">
              <w:t>OP(RT_LMP,</w:t>
            </w:r>
            <w:r>
              <w:t xml:space="preserve"> MAX(DAM_QSW,</w:t>
            </w:r>
            <w:r w:rsidRPr="00BF5DBA">
              <w:t xml:space="preserve"> MIN(RT_QSW, AQEW)</w:t>
            </w:r>
            <w:r>
              <w:t>)</w:t>
            </w:r>
            <w:r w:rsidRPr="00BF5DBA">
              <w:t>, BL)</w:t>
            </w:r>
          </w:p>
          <w:p w14:paraId="11F0F275" w14:textId="02E4657B" w:rsidR="009150F5" w:rsidRDefault="009150F5" w:rsidP="009150F5">
            <w:pPr>
              <w:pStyle w:val="TableText"/>
            </w:pPr>
            <w:r w:rsidRPr="00BF5DBA">
              <w:t>OP(RT_LMP, Max(RT_LC_EOP,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r>
              <w:t>OP(RT_LMP, MAX(SQEW, DAM_QSW), BL)</w:t>
            </w:r>
          </w:p>
          <w:p w14:paraId="4FA0D188" w14:textId="77777777" w:rsidR="009150F5" w:rsidRDefault="009150F5" w:rsidP="009150F5">
            <w:pPr>
              <w:pStyle w:val="TableText"/>
            </w:pPr>
          </w:p>
          <w:p w14:paraId="14D90519" w14:textId="5955E78C" w:rsidR="009150F5" w:rsidRDefault="009150F5" w:rsidP="009150F5">
            <w:pPr>
              <w:pStyle w:val="TableText"/>
            </w:pPr>
            <w:r>
              <w:t>OP(RT_LMP, Max(RT_LC_EOP, DAM_QSW), BL)</w:t>
            </w:r>
          </w:p>
          <w:p w14:paraId="2CAAEF76" w14:textId="77777777" w:rsidR="009150F5" w:rsidRDefault="009150F5" w:rsidP="009150F5">
            <w:pPr>
              <w:pStyle w:val="TableText"/>
            </w:pPr>
          </w:p>
          <w:p w14:paraId="64A547D4" w14:textId="56238B7C" w:rsidR="009150F5" w:rsidRDefault="009150F5" w:rsidP="009150F5">
            <w:pPr>
              <w:pStyle w:val="TableText"/>
            </w:pPr>
            <w:r>
              <w:t>OP(MIN(RT_LMP, PD_LMP), MAX(SQEW, DAM_QSW), BL)</w:t>
            </w:r>
          </w:p>
          <w:p w14:paraId="13789934" w14:textId="77777777" w:rsidR="009150F5" w:rsidRDefault="009150F5" w:rsidP="009150F5">
            <w:pPr>
              <w:pStyle w:val="TableText"/>
            </w:pPr>
          </w:p>
          <w:p w14:paraId="33C16F40" w14:textId="54E9413D" w:rsidR="009150F5" w:rsidRDefault="009150F5" w:rsidP="009150F5">
            <w:pPr>
              <w:pStyle w:val="TableText"/>
            </w:pPr>
            <w:r>
              <w:t>OP(MIN(RT_LMP, PD_LMP), Max(RT_LC_EOP,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r>
              <w:t>OP(RT_PROR, Max(DAM_QSOR, RT_QSOR), BOR)</w:t>
            </w:r>
          </w:p>
          <w:p w14:paraId="7358360C" w14:textId="004E689C" w:rsidR="009150F5" w:rsidRDefault="009150F5" w:rsidP="009150F5">
            <w:pPr>
              <w:pStyle w:val="TableText"/>
            </w:pPr>
            <w:r>
              <w:t>OP(RT_PROR, Max(RT_OR_LC_EOP,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r>
              <w:t>OP(RT_PROR, Max(DAM_QSOR,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r>
              <w:t>OP(RT_PROR, Max(RT_OR_LC_EOP,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r>
              <w:t>OP(RT_PROR, Max(DAM_QSOR,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r>
              <w:t>OP(RT_PROR, Max(RT_OR_LC_EOP,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r>
              <w:t>OP(RT_PROR, Max(DAM_QSOR, RT_QSOR), BOR)</w:t>
            </w:r>
          </w:p>
          <w:p w14:paraId="013EF805" w14:textId="77777777" w:rsidR="009150F5" w:rsidRDefault="009150F5" w:rsidP="009150F5">
            <w:pPr>
              <w:pStyle w:val="TableText"/>
            </w:pPr>
          </w:p>
          <w:p w14:paraId="5C4D9D1B" w14:textId="12B2D607" w:rsidR="009150F5" w:rsidRDefault="009150F5" w:rsidP="009150F5">
            <w:pPr>
              <w:pStyle w:val="TableText"/>
            </w:pPr>
            <w:r>
              <w:t>OP(RT_PROR, Max(RT_OR_LC_EOP,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r>
              <w:t>OP(RT_PROR, Max(DAM_QSOR, RT_QSOR), BOR)</w:t>
            </w:r>
          </w:p>
          <w:p w14:paraId="3DB86DE7" w14:textId="77777777" w:rsidR="009150F5" w:rsidRDefault="009150F5" w:rsidP="009150F5">
            <w:pPr>
              <w:pStyle w:val="TableText"/>
            </w:pPr>
          </w:p>
          <w:p w14:paraId="2A049891" w14:textId="2A7E6D53" w:rsidR="009150F5" w:rsidRDefault="009150F5" w:rsidP="009150F5">
            <w:pPr>
              <w:pStyle w:val="TableText"/>
            </w:pPr>
            <w:r>
              <w:t>OP(RT_PROR, Max(RT_OR_LC_EOP,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r>
              <w:t>OP(RT_PROR, Max(DAM_QSOR,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r>
              <w:t>OP(RT_PROR, Max(RT_OR_LC_EOP,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r>
              <w:t>OP(RT_PROR, Max(DAM_QSOR,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r>
              <w:t>OP(RT_PROR, Max(RT_OR_LC_EOP,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r>
              <w:t>OP(RT_PROR, Max(DAM_QSOR, RT_QSOR), BOR)</w:t>
            </w:r>
          </w:p>
          <w:p w14:paraId="11925217" w14:textId="77777777" w:rsidR="009150F5" w:rsidRDefault="009150F5" w:rsidP="009150F5">
            <w:pPr>
              <w:pStyle w:val="TableText"/>
            </w:pPr>
          </w:p>
          <w:p w14:paraId="5594EAC2" w14:textId="5984D07E" w:rsidR="009150F5" w:rsidRDefault="009150F5" w:rsidP="009150F5">
            <w:pPr>
              <w:pStyle w:val="TableText"/>
            </w:pPr>
            <w:r>
              <w:t>OP(RT_PROR, Max(RT_OR_LC_EOP,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r>
              <w:t>OP(RT_PROR, Max(DAM_QSOR, RT_QSOR), BOR)</w:t>
            </w:r>
          </w:p>
          <w:p w14:paraId="1C63EB7F" w14:textId="77777777" w:rsidR="009150F5" w:rsidRDefault="009150F5" w:rsidP="009150F5">
            <w:pPr>
              <w:pStyle w:val="TableText"/>
            </w:pPr>
          </w:p>
          <w:p w14:paraId="6196B083" w14:textId="7C785066" w:rsidR="009150F5" w:rsidRDefault="009150F5" w:rsidP="009150F5">
            <w:pPr>
              <w:pStyle w:val="TableText"/>
            </w:pPr>
            <w:r>
              <w:t>OP(RT_PROR, Max(RT_OR_LC_EOP,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r>
              <w:t>OP(RT_PROR, Max(DAM_QSOR, RT_QSOR), BOR)</w:t>
            </w:r>
          </w:p>
          <w:p w14:paraId="077C6C8A" w14:textId="77777777" w:rsidR="009150F5" w:rsidRDefault="009150F5" w:rsidP="009150F5">
            <w:pPr>
              <w:pStyle w:val="TableText"/>
            </w:pPr>
          </w:p>
          <w:p w14:paraId="5817AC97" w14:textId="546DEB13" w:rsidR="009150F5" w:rsidRDefault="009150F5" w:rsidP="009150F5">
            <w:pPr>
              <w:pStyle w:val="TableText"/>
            </w:pPr>
            <w:r>
              <w:t>OP(RT_PROR, Max(RT_OR_LC_EOP,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r>
              <w:t>OP(RT_PROR, Max(DAM_QSOR, RT_QSOR), BOR)</w:t>
            </w:r>
          </w:p>
          <w:p w14:paraId="46FB8DE7" w14:textId="77777777" w:rsidR="009150F5" w:rsidRDefault="009150F5" w:rsidP="009150F5">
            <w:pPr>
              <w:pStyle w:val="TableText"/>
            </w:pPr>
          </w:p>
          <w:p w14:paraId="4CCF8CDF" w14:textId="6AA4ABFA" w:rsidR="009150F5" w:rsidRDefault="009150F5" w:rsidP="009150F5">
            <w:pPr>
              <w:pStyle w:val="TableText"/>
            </w:pPr>
            <w:r>
              <w:t>OP(RT_PROR, Max(RT_OR_LC_EOP,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r>
              <w:t>OP(RT_PROR, Max(DAM_QSOR,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r>
              <w:t>OP(RT_PROR, Max(RT_OR_LC_EOP,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r>
              <w:t>OP(RT_PROR, Max(DAM_QSOR,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r>
              <w:t>OP(RT_PROR, Max(RT_OR_LC_EOP,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r>
              <w:t>OP(RT_PROR, Max(DAM_QSOR, RT_QSOR), BOR)</w:t>
            </w:r>
          </w:p>
          <w:p w14:paraId="7DD37F67" w14:textId="77777777" w:rsidR="009150F5" w:rsidRDefault="009150F5" w:rsidP="009150F5">
            <w:pPr>
              <w:pStyle w:val="TableText"/>
            </w:pPr>
          </w:p>
          <w:p w14:paraId="3A605516" w14:textId="5DED90A9" w:rsidR="009150F5" w:rsidRDefault="009150F5" w:rsidP="009150F5">
            <w:pPr>
              <w:pStyle w:val="TableText"/>
            </w:pPr>
            <w:r>
              <w:t>OP(RT_PROR, Max(RT_OR_LC_EOP,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r>
              <w:t>OP(RT_PROR, Max(DAM_QSOR, RT_QSOR), BOR)</w:t>
            </w:r>
          </w:p>
          <w:p w14:paraId="563CF974" w14:textId="77777777" w:rsidR="009150F5" w:rsidRDefault="009150F5" w:rsidP="009150F5">
            <w:pPr>
              <w:pStyle w:val="TableText"/>
            </w:pPr>
          </w:p>
          <w:p w14:paraId="0C8DB20F" w14:textId="2577AF25" w:rsidR="009150F5" w:rsidRDefault="009150F5" w:rsidP="009150F5">
            <w:pPr>
              <w:pStyle w:val="TableText"/>
            </w:pPr>
            <w:r>
              <w:t>OP(RT_PROR, Max(RT_OR_LC_EOP,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r>
              <w:t>OP(RT_PROR, Max(DAM_QSOR, RT_QSOR), BOR)</w:t>
            </w:r>
          </w:p>
          <w:p w14:paraId="7AC7F012" w14:textId="77777777" w:rsidR="009150F5" w:rsidRDefault="009150F5" w:rsidP="009150F5">
            <w:pPr>
              <w:pStyle w:val="TableText"/>
            </w:pPr>
          </w:p>
          <w:p w14:paraId="52A6799A" w14:textId="3B4E1FB4" w:rsidR="009150F5" w:rsidRDefault="009150F5" w:rsidP="009150F5">
            <w:pPr>
              <w:pStyle w:val="TableText"/>
            </w:pPr>
            <w:r>
              <w:t>OP(RT_PROR, Max(RT_OR_LC_EOP,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r w:rsidRPr="00923A31">
              <w:t>Compare with RT_QSI</w:t>
            </w:r>
            <w:r>
              <w:t>.</w:t>
            </w:r>
          </w:p>
        </w:tc>
        <w:tc>
          <w:tcPr>
            <w:tcW w:w="2016" w:type="dxa"/>
          </w:tcPr>
          <w:p w14:paraId="38144D57" w14:textId="344E7FBF" w:rsidR="009150F5" w:rsidRPr="00923A31" w:rsidRDefault="009150F5" w:rsidP="009150F5">
            <w:pPr>
              <w:pStyle w:val="TableText"/>
            </w:pPr>
            <w:r w:rsidRPr="00923A31">
              <w:t>OP(RT_LMP, RT_LOC_EOP, BE)</w:t>
            </w:r>
          </w:p>
          <w:p w14:paraId="25226393" w14:textId="3517EA6E" w:rsidR="009150F5" w:rsidRPr="00923A31" w:rsidRDefault="009150F5" w:rsidP="009150F5">
            <w:pPr>
              <w:pStyle w:val="TableText"/>
            </w:pPr>
            <w:r w:rsidRPr="00923A31">
              <w:t>OP(RT_LMP, Max(RT_QSI,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FROP = OP(RT_LMP, Min(FR_UL, RT_LOC_EOP), BE) - OP(RT_LMP, Max(RT_QSI,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r w:rsidRPr="00923A31">
              <w:t>OP(RT_LMP, RT_LOC_EOP, RT_DIPC)</w:t>
            </w:r>
          </w:p>
          <w:p w14:paraId="54FBEFB0" w14:textId="25269EA1" w:rsidR="009150F5" w:rsidRPr="00923A31" w:rsidRDefault="009150F5" w:rsidP="009150F5">
            <w:pPr>
              <w:pStyle w:val="TableText"/>
            </w:pPr>
            <w:r w:rsidRPr="00923A31">
              <w:t>OP(RT_LMP, Max(RT_QSI,AQEI),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r w:rsidRPr="00923A31">
              <w:t>OP(RT_LMP, RT_LOC_EOP_DIGQ, RT_DIPC)</w:t>
            </w:r>
          </w:p>
          <w:p w14:paraId="48A0ACA3" w14:textId="2019B9BF" w:rsidR="009150F5" w:rsidRPr="00923A31" w:rsidRDefault="009150F5" w:rsidP="009150F5">
            <w:pPr>
              <w:pStyle w:val="TableText"/>
            </w:pPr>
            <w:r w:rsidRPr="00923A31">
              <w:t>OP(RT_LMP, Max(RT_QSI_DIGQ, AQEI), RT_DIPC)</w:t>
            </w:r>
          </w:p>
          <w:p w14:paraId="0C4842A3" w14:textId="4234EF46" w:rsidR="009150F5" w:rsidRPr="00D41441" w:rsidRDefault="009150F5" w:rsidP="009150F5">
            <w:pPr>
              <w:pStyle w:val="TableText"/>
              <w:rPr>
                <w:lang w:val="fr-CA"/>
              </w:rPr>
            </w:pPr>
            <w:r w:rsidRPr="00D41441">
              <w:rPr>
                <w:lang w:val="fr-CA"/>
              </w:rPr>
              <w:t>OP(RT_LMP, RT_QSI_DIGQ, RT_DIPC)</w:t>
            </w:r>
          </w:p>
          <w:p w14:paraId="4536A748" w14:textId="77777777" w:rsidR="009150F5" w:rsidRPr="00D41441" w:rsidRDefault="009150F5" w:rsidP="009150F5">
            <w:pPr>
              <w:pStyle w:val="TableText"/>
              <w:rPr>
                <w:lang w:val="fr-CA"/>
              </w:rPr>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r w:rsidRPr="00923A31">
              <w:t>OP(RT_LMP,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r w:rsidRPr="00923A31">
              <w:t>OP(RT_LMP, Max(RT_QSW,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r>
              <w:t>OP(RT_PROR,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r>
              <w:t>OP(RT_PROR, RT_QSOR, BOR)</w:t>
            </w:r>
          </w:p>
          <w:p w14:paraId="3E5A2FFF" w14:textId="77777777" w:rsidR="00A07B99" w:rsidRDefault="00A07B99" w:rsidP="00A07B99">
            <w:pPr>
              <w:pStyle w:val="TableText"/>
            </w:pPr>
            <w:r>
              <w:t>Forbidden Region:</w:t>
            </w:r>
          </w:p>
          <w:p w14:paraId="24F018FD" w14:textId="77777777" w:rsidR="00A07B99" w:rsidRDefault="00A07B99" w:rsidP="00A07B99">
            <w:pPr>
              <w:pStyle w:val="TableText"/>
            </w:pPr>
            <w:r>
              <w:t xml:space="preserve">OP(RT_PROR, (RT_OR_LOC_EOP – QTY_ADJ), BOR) – </w:t>
            </w:r>
          </w:p>
          <w:p w14:paraId="29FB6319" w14:textId="77777777" w:rsidR="00A07B99" w:rsidRDefault="00A07B99" w:rsidP="00A07B99">
            <w:pPr>
              <w:pStyle w:val="TableText"/>
            </w:pPr>
            <w:r>
              <w:t>Max (0, OP(RT_PROR, RT_QSOR, BOR)</w:t>
            </w:r>
          </w:p>
          <w:p w14:paraId="50FA9697" w14:textId="77777777" w:rsidR="00A07B99" w:rsidRDefault="00A07B99" w:rsidP="009150F5">
            <w:pPr>
              <w:pStyle w:val="TableText"/>
            </w:pP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r>
              <w:t>OP(RT_PROR,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r>
              <w:t>OP(RT_PROR,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t xml:space="preserve">For Steam Turbines: </w:t>
            </w:r>
          </w:p>
          <w:p w14:paraId="71E6710C" w14:textId="6A3A0638" w:rsidR="009150F5" w:rsidRDefault="009150F5" w:rsidP="009150F5">
            <w:pPr>
              <w:pStyle w:val="TableText"/>
            </w:pPr>
            <w:r>
              <w:t>OP(RT_PROR,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r>
              <w:t>OP(RT_PROR,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r>
              <w:t>OP(RT_PROR,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r>
              <w:t>OP(RT_PROR,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r>
              <w:t>OP(RT_PROR,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r>
              <w:t>OP(RT_PROR, RT_QSOR, BOR)</w:t>
            </w:r>
          </w:p>
          <w:p w14:paraId="05373577" w14:textId="77777777" w:rsidR="00A07B99" w:rsidRDefault="00A07B99" w:rsidP="009150F5">
            <w:pPr>
              <w:pStyle w:val="TableText"/>
            </w:pPr>
          </w:p>
          <w:p w14:paraId="594EEA81" w14:textId="77777777" w:rsidR="00A07B99" w:rsidRDefault="00A07B99" w:rsidP="00A07B99">
            <w:pPr>
              <w:pStyle w:val="TableText"/>
            </w:pPr>
            <w:r>
              <w:t>Forbidden Region:</w:t>
            </w:r>
          </w:p>
          <w:p w14:paraId="43872C48" w14:textId="77777777" w:rsidR="00A07B99" w:rsidRDefault="00A07B99" w:rsidP="00A07B99">
            <w:pPr>
              <w:pStyle w:val="TableText"/>
            </w:pPr>
            <w:r>
              <w:t xml:space="preserve">OP(RT_PROR, (RT_OR_LOC_EOP – QTY_ADJ), BOR) – </w:t>
            </w:r>
          </w:p>
          <w:p w14:paraId="33BAA2B2" w14:textId="77777777" w:rsidR="00A07B99" w:rsidRDefault="00A07B99" w:rsidP="00A07B99">
            <w:pPr>
              <w:pStyle w:val="TableText"/>
            </w:pPr>
            <w:r>
              <w:t>Max (0, OP(RT_PROR, RT_QSOR, BOR)</w:t>
            </w:r>
          </w:p>
          <w:p w14:paraId="04675DDA" w14:textId="77777777" w:rsidR="00A07B99" w:rsidRDefault="00A07B99" w:rsidP="009150F5">
            <w:pPr>
              <w:pStyle w:val="TableText"/>
            </w:pPr>
          </w:p>
          <w:p w14:paraId="05E2CDBA" w14:textId="77777777" w:rsidR="009150F5" w:rsidRDefault="009150F5" w:rsidP="009150F5">
            <w:pPr>
              <w:pStyle w:val="TableText"/>
            </w:pPr>
          </w:p>
          <w:p w14:paraId="68FB1B7B" w14:textId="77777777" w:rsidR="009150F5" w:rsidRDefault="009150F5" w:rsidP="009150F5">
            <w:pPr>
              <w:pStyle w:val="TableText"/>
            </w:pPr>
            <w:r>
              <w:t xml:space="preserve">For Combustion Turbines: </w:t>
            </w:r>
          </w:p>
          <w:p w14:paraId="045A1F65" w14:textId="50A13593" w:rsidR="009150F5" w:rsidRDefault="009150F5" w:rsidP="009150F5">
            <w:pPr>
              <w:pStyle w:val="TableText"/>
            </w:pPr>
            <w:r>
              <w:t>OP(RT_PROR,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r>
              <w:t>OP(RT_PROR,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r>
              <w:t>OP(RT_PROR,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r>
              <w:t>OP(RT_PROR,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r>
              <w:t>OP(RT_PROR,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r>
              <w:t>OP(RT_PROR,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r>
              <w:t>OP(RT_PROR,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r>
              <w:t>OP(RT_PROR, RT_QSOR, BOR)</w:t>
            </w:r>
          </w:p>
          <w:p w14:paraId="638A9F38" w14:textId="77777777" w:rsidR="00A07B99" w:rsidRDefault="00A07B99" w:rsidP="00A07B99">
            <w:pPr>
              <w:pStyle w:val="TableText"/>
            </w:pPr>
            <w:r>
              <w:t>Forbidden Region:</w:t>
            </w:r>
          </w:p>
          <w:p w14:paraId="580B24D9" w14:textId="77777777" w:rsidR="00A07B99" w:rsidRDefault="00A07B99" w:rsidP="00A07B99">
            <w:pPr>
              <w:pStyle w:val="TableText"/>
            </w:pPr>
            <w:r>
              <w:t xml:space="preserve">OP(RT_PROR, (RT_OR_LOC_EOP – QTY_ADJ), BOR) – </w:t>
            </w:r>
          </w:p>
          <w:p w14:paraId="3E917C30" w14:textId="77777777" w:rsidR="00A07B99" w:rsidRDefault="00A07B99" w:rsidP="00A07B99">
            <w:pPr>
              <w:pStyle w:val="TableText"/>
            </w:pPr>
            <w:r>
              <w:t>Max (0, OP(RT_PROR, RT_QSOR, BOR)</w:t>
            </w:r>
          </w:p>
          <w:p w14:paraId="3DC7F07B" w14:textId="77777777" w:rsidR="009150F5" w:rsidRDefault="009150F5" w:rsidP="009150F5">
            <w:pPr>
              <w:pStyle w:val="TableText"/>
            </w:pPr>
          </w:p>
          <w:p w14:paraId="5DF6AA8F" w14:textId="77777777" w:rsidR="00A07B99" w:rsidRDefault="00A07B99"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r>
              <w:t>OP(RT_PROR,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r>
              <w:t>OP(RT_PROR,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r>
              <w:t>OP(RT_PROR,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r>
              <w:t>OP(RT_PROR,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r>
              <w:t>OP(RT_PROR,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r>
              <w:t>OP(RT_PROR,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00DD02C7">
        <w:trPr>
          <w:trHeight w:val="773"/>
        </w:trPr>
        <w:tc>
          <w:tcPr>
            <w:tcW w:w="863" w:type="dxa"/>
            <w:vAlign w:val="center"/>
          </w:tcPr>
          <w:p w14:paraId="22E4F70D" w14:textId="6BBF876C" w:rsidR="009150F5" w:rsidRDefault="009150F5" w:rsidP="009150F5">
            <w:pPr>
              <w:pStyle w:val="TableText"/>
              <w:jc w:val="center"/>
            </w:pPr>
            <w:r>
              <w:t>1908</w:t>
            </w:r>
          </w:p>
        </w:tc>
        <w:tc>
          <w:tcPr>
            <w:tcW w:w="1583" w:type="dxa"/>
            <w:vAlign w:val="center"/>
          </w:tcPr>
          <w:p w14:paraId="44E664F2" w14:textId="2CF00A75" w:rsidR="009150F5" w:rsidRDefault="009150F5" w:rsidP="009150F5">
            <w:pPr>
              <w:pStyle w:val="TableText"/>
            </w:pPr>
            <w:r>
              <w:t xml:space="preserve">Real-Time Make-Whole Payment - Operating Reserve Non-Accessibility  Lost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r w:rsidRPr="55854D7D">
              <w:rPr>
                <w:rFonts w:eastAsia="Tahoma" w:cs="Tahoma"/>
                <w:sz w:val="16"/>
                <w:szCs w:val="16"/>
              </w:rPr>
              <w:t>OP(RT_PROR_R1, MAX(DAM_QSOR_R1,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For 10N: OP(RT_PROR_R2, MAX(DAM_QSOR_R2,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For 30N: OP(RT_PROR_R3, MAX(DAM_QSOR_R3,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00DD02C7">
        <w:trPr>
          <w:trHeight w:val="773"/>
        </w:trPr>
        <w:tc>
          <w:tcPr>
            <w:tcW w:w="863" w:type="dxa"/>
            <w:vAlign w:val="center"/>
          </w:tcPr>
          <w:p w14:paraId="362E8EBE" w14:textId="09B13E3D" w:rsidR="009150F5" w:rsidRDefault="009150F5" w:rsidP="009150F5">
            <w:pPr>
              <w:pStyle w:val="TableText"/>
              <w:jc w:val="center"/>
            </w:pPr>
            <w:r>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r w:rsidRPr="55854D7D">
              <w:rPr>
                <w:rFonts w:eastAsia="Tahoma" w:cs="Tahoma"/>
                <w:sz w:val="16"/>
                <w:szCs w:val="16"/>
              </w:rPr>
              <w:t>OP(RT_PROR_R1,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For 10N: OP(RT_PROR_R2, 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For 30N: OP(RT_PROR_R3,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r w:rsidRPr="00D316F6">
              <w:t>OP(RT_LMP,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r w:rsidRPr="00D316F6">
              <w:t>OP(RT_LMP, AQEI, BE)</w:t>
            </w:r>
          </w:p>
          <w:p w14:paraId="5B1F0C1B" w14:textId="0C1F3932" w:rsidR="009150F5" w:rsidRPr="00D41441" w:rsidRDefault="009150F5" w:rsidP="009150F5">
            <w:pPr>
              <w:pStyle w:val="TableText"/>
              <w:rPr>
                <w:lang w:val="fr-CA"/>
              </w:rPr>
            </w:pPr>
            <w:r w:rsidRPr="00D41441">
              <w:rPr>
                <w:lang w:val="fr-CA"/>
              </w:rPr>
              <w:t>RT_LMP x AQEI</w:t>
            </w:r>
          </w:p>
          <w:p w14:paraId="51D8E5EA" w14:textId="2750C6B4" w:rsidR="009150F5" w:rsidRPr="00D41441" w:rsidRDefault="009150F5" w:rsidP="009150F5">
            <w:pPr>
              <w:pStyle w:val="TableText"/>
              <w:rPr>
                <w:lang w:val="fr-CA"/>
              </w:rPr>
            </w:pPr>
            <w:r w:rsidRPr="00D41441">
              <w:rPr>
                <w:lang w:val="fr-CA"/>
              </w:rPr>
              <w:t>DAM_LMP x DAM_QSI</w:t>
            </w:r>
          </w:p>
          <w:p w14:paraId="1BB61437" w14:textId="77777777" w:rsidR="009150F5" w:rsidRPr="00D41441" w:rsidRDefault="009150F5" w:rsidP="009150F5">
            <w:pPr>
              <w:pStyle w:val="TableText"/>
              <w:rPr>
                <w:lang w:val="fr-CA"/>
              </w:rPr>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r>
              <w:t>OP(RT_PROR,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r>
              <w:t>OP(RT_LMP,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00DD02C7">
        <w:trPr>
          <w:trHeight w:val="773"/>
        </w:trPr>
        <w:tc>
          <w:tcPr>
            <w:tcW w:w="863" w:type="dxa"/>
            <w:vAlign w:val="center"/>
          </w:tcPr>
          <w:p w14:paraId="304097E8" w14:textId="256E84A7" w:rsidR="009150F5" w:rsidRDefault="009150F5" w:rsidP="009150F5">
            <w:pPr>
              <w:pStyle w:val="TableText"/>
              <w:jc w:val="center"/>
            </w:pPr>
            <w:r>
              <w:t>1915</w:t>
            </w:r>
          </w:p>
        </w:tc>
        <w:tc>
          <w:tcPr>
            <w:tcW w:w="1583" w:type="dxa"/>
            <w:vAlign w:val="center"/>
          </w:tcPr>
          <w:p w14:paraId="39107BBE" w14:textId="4F9963F4" w:rsidR="009150F5" w:rsidRDefault="009150F5" w:rsidP="009150F5">
            <w:pPr>
              <w:pStyle w:val="TableText"/>
            </w:pPr>
            <w:r>
              <w:t>Real-Time Generator Offer Guarantee – Operating Reserve Non-Accessibility Reversal</w:t>
            </w:r>
          </w:p>
        </w:tc>
        <w:tc>
          <w:tcPr>
            <w:tcW w:w="1296" w:type="dxa"/>
            <w:vAlign w:val="center"/>
          </w:tcPr>
          <w:p w14:paraId="48680768" w14:textId="74D52CFF" w:rsidR="009150F5" w:rsidRDefault="009150F5" w:rsidP="009150F5">
            <w:pPr>
              <w:pStyle w:val="TableText"/>
              <w:jc w:val="center"/>
            </w:pPr>
            <w:r>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r w:rsidRPr="2EB8FDA5">
              <w:rPr>
                <w:rFonts w:eastAsia="Tahoma" w:cs="Tahoma"/>
                <w:sz w:val="16"/>
                <w:szCs w:val="16"/>
              </w:rPr>
              <w:t>OP(RT_PROR_R2,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OP(RT_PROR_R2, </w:t>
            </w:r>
            <w:r>
              <w:rPr>
                <w:rFonts w:eastAsia="Tahoma" w:cs="Tahoma"/>
                <w:sz w:val="16"/>
                <w:szCs w:val="16"/>
              </w:rPr>
              <w:t xml:space="preserve"> </w:t>
            </w:r>
            <w:r w:rsidRPr="2EB8FDA5">
              <w:rPr>
                <w:rFonts w:eastAsia="Tahoma" w:cs="Tahoma"/>
                <w:sz w:val="16"/>
                <w:szCs w:val="16"/>
              </w:rPr>
              <w:t>TAOR-T_QSOR_R1,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r w:rsidRPr="2EB8FDA5">
              <w:rPr>
                <w:rFonts w:eastAsia="Tahoma" w:cs="Tahoma"/>
                <w:sz w:val="16"/>
                <w:szCs w:val="16"/>
              </w:rPr>
              <w:t>OP(RT_PROR_R3,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OP(RT_PROR_R3, </w:t>
            </w:r>
            <w:r>
              <w:rPr>
                <w:rFonts w:eastAsia="Tahoma" w:cs="Tahoma"/>
                <w:sz w:val="16"/>
                <w:szCs w:val="16"/>
              </w:rPr>
              <w:t xml:space="preserve"> </w:t>
            </w:r>
            <w:r w:rsidRPr="2EB8FDA5">
              <w:rPr>
                <w:rFonts w:eastAsia="Tahoma" w:cs="Tahoma"/>
                <w:sz w:val="16"/>
                <w:szCs w:val="16"/>
              </w:rPr>
              <w:t>TAOR-T_QSOR_R1-RT_QSOR_R2,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RT_GOG_TAOR_ST= TAOR_ST x (RT_OR_CMT_DIGQ/RT_QSOR)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(RT_QSOR_R2-MAX(0,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(RT_QSOR_R3-MAX(0,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r>
              <w:t>OP(DAM_LMP,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r w:rsidDel="005E6EB8">
              <w:t>OP(DAM_LMP,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r>
              <w:t>OP(RT_LMP,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r w:rsidRPr="009A6145">
              <w:t>PD_SU_Ratio</w:t>
            </w:r>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DD02C7">
      <w:pPr>
        <w:pStyle w:val="Heading3"/>
        <w:spacing w:after="0"/>
      </w:pPr>
      <w:bookmarkStart w:id="364" w:name="_Toc278975299"/>
      <w:bookmarkStart w:id="365" w:name="_Settlement_of_Physical"/>
      <w:bookmarkStart w:id="366" w:name="_Toc239755759"/>
      <w:bookmarkStart w:id="367" w:name="_Toc300047617"/>
      <w:bookmarkStart w:id="368" w:name="_Toc140737952"/>
      <w:bookmarkStart w:id="369" w:name="_Toc140741687"/>
      <w:bookmarkStart w:id="370" w:name="_Toc140746204"/>
      <w:bookmarkStart w:id="371" w:name="_Toc140760167"/>
      <w:bookmarkStart w:id="372" w:name="_Toc140817974"/>
      <w:bookmarkStart w:id="373" w:name="_Toc140822930"/>
      <w:bookmarkStart w:id="374" w:name="_Toc140831915"/>
      <w:bookmarkStart w:id="375" w:name="_Toc141889046"/>
      <w:bookmarkStart w:id="376" w:name="_Toc141940563"/>
      <w:bookmarkStart w:id="377" w:name="_Toc141940609"/>
      <w:bookmarkStart w:id="378" w:name="_Toc225159564"/>
      <w:bookmarkEnd w:id="364"/>
      <w:bookmarkEnd w:id="365"/>
      <w:r w:rsidRPr="00BC4036">
        <w:t>Settlement of Physical Bilateral Contracts</w:t>
      </w:r>
      <w:bookmarkEnd w:id="366"/>
      <w:bookmarkEnd w:id="367"/>
      <w:bookmarkEnd w:id="368"/>
      <w:bookmarkEnd w:id="369"/>
      <w:bookmarkEnd w:id="370"/>
      <w:bookmarkEnd w:id="371"/>
      <w:bookmarkEnd w:id="372"/>
      <w:bookmarkEnd w:id="373"/>
      <w:bookmarkEnd w:id="374"/>
      <w:bookmarkEnd w:id="375"/>
      <w:bookmarkEnd w:id="376"/>
      <w:bookmarkEnd w:id="377"/>
      <w:bookmarkEnd w:id="378"/>
    </w:p>
    <w:p w14:paraId="3CEF1AE0" w14:textId="287194F6" w:rsidR="00443541" w:rsidRPr="00BC4036" w:rsidRDefault="00443541" w:rsidP="00B7172D">
      <w:pPr>
        <w:pStyle w:val="Heading4"/>
      </w:pPr>
      <w:bookmarkStart w:id="379" w:name="_Toc518877432"/>
      <w:bookmarkStart w:id="380" w:name="_Toc239755760"/>
      <w:bookmarkStart w:id="381" w:name="_Toc300047618"/>
      <w:bookmarkStart w:id="382" w:name="_Toc141940564"/>
      <w:bookmarkEnd w:id="379"/>
      <w:bookmarkEnd w:id="380"/>
      <w:bookmarkEnd w:id="381"/>
      <w:r>
        <w:t>Market Price of Energy Applied to Location of Physical Bilateral Contract</w:t>
      </w:r>
      <w:bookmarkEnd w:id="382"/>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2881FF90" w14:textId="2F557C20" w:rsidR="009A41F4" w:rsidRPr="009E74D8" w:rsidRDefault="009A41F4" w:rsidP="006E4A7F">
      <w:pPr>
        <w:pStyle w:val="TableCaption"/>
        <w:spacing w:before="120"/>
      </w:pPr>
      <w:bookmarkStart w:id="383" w:name="_Toc140751504"/>
      <w:bookmarkStart w:id="384" w:name="_Toc140752751"/>
      <w:bookmarkStart w:id="385" w:name="_Toc140760137"/>
      <w:bookmarkStart w:id="386" w:name="_Toc140817944"/>
      <w:bookmarkStart w:id="387" w:name="_Toc140822945"/>
      <w:bookmarkStart w:id="388" w:name="_Toc140831881"/>
      <w:bookmarkStart w:id="389" w:name="_Toc2143659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383"/>
      <w:bookmarkEnd w:id="384"/>
      <w:bookmarkEnd w:id="385"/>
      <w:bookmarkEnd w:id="386"/>
      <w:bookmarkEnd w:id="387"/>
      <w:bookmarkEnd w:id="388"/>
      <w:bookmarkEnd w:id="389"/>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DD02C7">
        <w:trPr>
          <w:trHeight w:val="593"/>
        </w:trPr>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r>
              <w:rPr>
                <w:i/>
                <w:sz w:val="20"/>
              </w:rPr>
              <w:t>Price responsive load</w:t>
            </w:r>
            <w:r w:rsidR="00A60546">
              <w:rPr>
                <w:i/>
                <w:sz w:val="20"/>
              </w:rPr>
              <w:t>s</w:t>
            </w:r>
          </w:p>
          <w:p w14:paraId="1CE068AE" w14:textId="77777777" w:rsidR="00A60546" w:rsidRDefault="00A60546" w:rsidP="00DD02C7">
            <w:pPr>
              <w:spacing w:after="0"/>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D73A08"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D73A08"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D73A08"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D73A08"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D73A08"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D73A08"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t>Charge type</w:t>
            </w:r>
          </w:p>
          <w:p w14:paraId="1CC0A00B" w14:textId="77777777" w:rsidR="00A2265F" w:rsidRDefault="00A2265F" w:rsidP="00A2265F">
            <w:pPr>
              <w:jc w:val="center"/>
              <w:rPr>
                <w:sz w:val="20"/>
                <w:szCs w:val="20"/>
              </w:rPr>
            </w:pPr>
            <w:r>
              <w:rPr>
                <w:sz w:val="20"/>
                <w:szCs w:val="20"/>
              </w:rPr>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5B037F0D" w:rsidR="000B6756" w:rsidRPr="009E74D8" w:rsidRDefault="000B6756" w:rsidP="000B6756">
      <w:pPr>
        <w:pStyle w:val="TableCaption"/>
      </w:pPr>
      <w:bookmarkStart w:id="390" w:name="_Ref141437772"/>
      <w:bookmarkStart w:id="391" w:name="_Toc140751505"/>
      <w:bookmarkStart w:id="392" w:name="_Toc140752752"/>
      <w:bookmarkStart w:id="393" w:name="_Toc140760138"/>
      <w:bookmarkStart w:id="394" w:name="_Toc140817945"/>
      <w:bookmarkStart w:id="395" w:name="_Toc140822946"/>
      <w:bookmarkStart w:id="396" w:name="_Toc140831882"/>
      <w:bookmarkStart w:id="397" w:name="_Toc21436596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8</w:t>
      </w:r>
      <w:r w:rsidR="00490FCE">
        <w:rPr>
          <w:color w:val="2B579A"/>
          <w:shd w:val="clear" w:color="auto" w:fill="E6E6E6"/>
        </w:rPr>
        <w:fldChar w:fldCharType="end"/>
      </w:r>
      <w:bookmarkEnd w:id="390"/>
      <w:r w:rsidRPr="00367FD2">
        <w:t>:</w:t>
      </w:r>
      <w:r>
        <w:t xml:space="preserve"> </w:t>
      </w:r>
      <w:r w:rsidR="00443541">
        <w:t xml:space="preserve">Real-Time Market: </w:t>
      </w:r>
      <w:r>
        <w:t>Market Price of Energy Applied to Location of Physical Bilateral Contract</w:t>
      </w:r>
      <w:bookmarkEnd w:id="391"/>
      <w:bookmarkEnd w:id="392"/>
      <w:bookmarkEnd w:id="393"/>
      <w:bookmarkEnd w:id="394"/>
      <w:bookmarkEnd w:id="395"/>
      <w:bookmarkEnd w:id="396"/>
      <w:bookmarkEnd w:id="397"/>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D73A08"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D73A08"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r>
              <w:rPr>
                <w:i/>
                <w:sz w:val="20"/>
              </w:rPr>
              <w:t>Price responsive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D73A08"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D73A08"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D73A08"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D73A08"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D73A08"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D73A08"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default" r:id="rId460"/>
          <w:footerReference w:type="default" r:id="rId461"/>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399" w:name="_Toc387743517"/>
      <w:bookmarkStart w:id="400" w:name="_Toc239755761"/>
      <w:bookmarkStart w:id="401" w:name="_Toc300047619"/>
      <w:bookmarkStart w:id="402" w:name="_Toc141940565"/>
      <w:bookmarkEnd w:id="399"/>
      <w:r w:rsidRPr="00BC4036">
        <w:t>The Nature of the Bilateral Contract Quantity</w:t>
      </w:r>
      <w:bookmarkEnd w:id="400"/>
      <w:bookmarkEnd w:id="401"/>
      <w:bookmarkEnd w:id="402"/>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buying market participant</w:t>
      </w:r>
      <w:r>
        <w:rPr>
          <w:sz w:val="20"/>
        </w:rPr>
        <w:t>;</w:t>
      </w:r>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w:t>
      </w:r>
    </w:p>
    <w:p w14:paraId="2600F75F" w14:textId="41C5DF76" w:rsid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193D68EB" w:rsidR="00A12AD5" w:rsidRDefault="00A12AD5" w:rsidP="002866D0">
      <w:pPr>
        <w:pStyle w:val="TableCaption"/>
        <w:keepNext/>
      </w:pPr>
      <w:bookmarkStart w:id="403" w:name="_Toc140822947"/>
      <w:bookmarkStart w:id="404" w:name="_Toc140831883"/>
      <w:bookmarkStart w:id="405" w:name="_Toc21436596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9</w:t>
      </w:r>
      <w:r>
        <w:rPr>
          <w:color w:val="2B579A"/>
          <w:shd w:val="clear" w:color="auto" w:fill="E6E6E6"/>
        </w:rPr>
        <w:fldChar w:fldCharType="end"/>
      </w:r>
      <w:r>
        <w:t>: Derived Quantities Example 1</w:t>
      </w:r>
      <w:bookmarkEnd w:id="403"/>
      <w:bookmarkEnd w:id="404"/>
      <w:bookmarkEnd w:id="405"/>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 xml:space="preserve">Derived Quantities Example 1: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21ACE4E0" w:rsidR="006E37C9" w:rsidRDefault="00A12AD5" w:rsidP="00A12AD5">
      <w:pPr>
        <w:pStyle w:val="TableCaption"/>
      </w:pPr>
      <w:bookmarkStart w:id="406" w:name="_Toc140822948"/>
      <w:bookmarkStart w:id="407" w:name="_Toc140831884"/>
      <w:bookmarkStart w:id="408" w:name="_Toc21436596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10</w:t>
      </w:r>
      <w:r>
        <w:rPr>
          <w:color w:val="2B579A"/>
          <w:shd w:val="clear" w:color="auto" w:fill="E6E6E6"/>
        </w:rPr>
        <w:fldChar w:fldCharType="end"/>
      </w:r>
      <w:r>
        <w:t>: Derived Quantities Example 2</w:t>
      </w:r>
      <w:bookmarkEnd w:id="406"/>
      <w:bookmarkEnd w:id="407"/>
      <w:bookmarkEnd w:id="4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4839C184" w:rsidR="00A12AD5" w:rsidRDefault="00A12AD5" w:rsidP="00A12AD5">
      <w:pPr>
        <w:pStyle w:val="TableCaption"/>
      </w:pPr>
      <w:bookmarkStart w:id="409" w:name="_Toc140822949"/>
      <w:bookmarkStart w:id="410" w:name="_Toc140831885"/>
      <w:bookmarkStart w:id="411" w:name="_Toc21436596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11</w:t>
      </w:r>
      <w:r>
        <w:rPr>
          <w:color w:val="2B579A"/>
          <w:shd w:val="clear" w:color="auto" w:fill="E6E6E6"/>
        </w:rPr>
        <w:fldChar w:fldCharType="end"/>
      </w:r>
      <w:r>
        <w:t>: Derived Quantities Example 3</w:t>
      </w:r>
      <w:bookmarkEnd w:id="409"/>
      <w:bookmarkEnd w:id="410"/>
      <w:bookmarkEnd w:id="411"/>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4F2045DE" w:rsidR="00A12AD5" w:rsidRDefault="00A12AD5" w:rsidP="00A12AD5">
      <w:pPr>
        <w:pStyle w:val="TableCaption"/>
      </w:pPr>
      <w:bookmarkStart w:id="412" w:name="_Toc140822950"/>
      <w:bookmarkStart w:id="413" w:name="_Toc140831886"/>
      <w:bookmarkStart w:id="414" w:name="_Toc2143659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12</w:t>
      </w:r>
      <w:r>
        <w:rPr>
          <w:color w:val="2B579A"/>
          <w:shd w:val="clear" w:color="auto" w:fill="E6E6E6"/>
        </w:rPr>
        <w:fldChar w:fldCharType="end"/>
      </w:r>
      <w:r>
        <w:t>: Derived Quantities Example 4</w:t>
      </w:r>
      <w:bookmarkEnd w:id="412"/>
      <w:bookmarkEnd w:id="413"/>
      <w:bookmarkEnd w:id="414"/>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415" w:name="_Allocation_of_Hourly"/>
      <w:bookmarkEnd w:id="415"/>
      <w:r>
        <w:br w:type="page"/>
      </w:r>
      <w:bookmarkStart w:id="416" w:name="_Toc253054760"/>
      <w:bookmarkStart w:id="417" w:name="_Toc253131022"/>
      <w:bookmarkStart w:id="418" w:name="_Toc141940566"/>
      <w:bookmarkEnd w:id="416"/>
      <w:bookmarkEnd w:id="417"/>
      <w:r w:rsidR="00F864CB">
        <w:t>Allocation of Hourly Uplift Components Between Buying and Selling Market Participants</w:t>
      </w:r>
      <w:bookmarkEnd w:id="418"/>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62"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63" w:history="1">
        <w:r w:rsidR="00ED2B84" w:rsidRPr="000022C2">
          <w:rPr>
            <w:rStyle w:val="Hyperlink"/>
            <w:rFonts w:cstheme="minorBidi"/>
          </w:rPr>
          <w:t>Technical Interfaces</w:t>
        </w:r>
      </w:hyperlink>
      <w:r w:rsidR="00ED2B84">
        <w:t xml:space="preserve"> webpage under ‘Commercial Reconciliation’.</w:t>
      </w:r>
    </w:p>
    <w:p w14:paraId="0C952A82" w14:textId="0F74F12C"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271DC9">
        <w:t xml:space="preserve">Table </w:t>
      </w:r>
      <w:r w:rsidR="00271DC9">
        <w:rPr>
          <w:noProof/>
        </w:rPr>
        <w:t>2</w:t>
      </w:r>
      <w:r w:rsidR="00271DC9">
        <w:noBreakHyphen/>
      </w:r>
      <w:r w:rsidR="00271DC9">
        <w:rPr>
          <w:noProof/>
        </w:rPr>
        <w:t>13</w:t>
      </w:r>
      <w:r w:rsidR="00851E55">
        <w:rPr>
          <w:color w:val="2B579A"/>
          <w:shd w:val="clear" w:color="auto" w:fill="E6E6E6"/>
        </w:rPr>
        <w:fldChar w:fldCharType="end"/>
      </w:r>
      <w:r w:rsidR="00851E55">
        <w:t>.</w:t>
      </w:r>
    </w:p>
    <w:p w14:paraId="75AC7EF0" w14:textId="47203D10" w:rsidR="00ED2B84" w:rsidRPr="009E74D8" w:rsidRDefault="00ED2B84" w:rsidP="00ED2B84">
      <w:pPr>
        <w:pStyle w:val="TableCaption"/>
      </w:pPr>
      <w:bookmarkStart w:id="419" w:name="_Ref141861069"/>
      <w:bookmarkStart w:id="420" w:name="_Toc140751506"/>
      <w:bookmarkStart w:id="421" w:name="_Toc140752753"/>
      <w:bookmarkStart w:id="422" w:name="_Toc140760139"/>
      <w:bookmarkStart w:id="423" w:name="_Toc140817946"/>
      <w:bookmarkStart w:id="424" w:name="_Toc140822951"/>
      <w:bookmarkStart w:id="425" w:name="_Toc140831887"/>
      <w:bookmarkStart w:id="426" w:name="_Toc21436597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13</w:t>
      </w:r>
      <w:r w:rsidR="00490FCE">
        <w:rPr>
          <w:color w:val="2B579A"/>
          <w:shd w:val="clear" w:color="auto" w:fill="E6E6E6"/>
        </w:rPr>
        <w:fldChar w:fldCharType="end"/>
      </w:r>
      <w:bookmarkEnd w:id="419"/>
      <w:r w:rsidRPr="00367FD2">
        <w:t>:</w:t>
      </w:r>
      <w:r>
        <w:t xml:space="preserve"> Allocation of Hourly Uplift Components</w:t>
      </w:r>
      <w:bookmarkEnd w:id="420"/>
      <w:bookmarkEnd w:id="421"/>
      <w:bookmarkEnd w:id="422"/>
      <w:bookmarkEnd w:id="423"/>
      <w:bookmarkEnd w:id="424"/>
      <w:bookmarkEnd w:id="425"/>
      <w:bookmarkEnd w:id="426"/>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427" w:name="_Toc141940567"/>
      <w:r>
        <w:t>Reallocate Quantity</w:t>
      </w:r>
      <w:bookmarkEnd w:id="427"/>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r w:rsidRPr="001325BA">
        <w:rPr>
          <w:sz w:val="20"/>
        </w:rPr>
        <w:t>itself</w:t>
      </w:r>
      <w:r w:rsidR="00650D6A" w:rsidRPr="001325BA">
        <w:rPr>
          <w:sz w:val="20"/>
        </w:rPr>
        <w:t>;</w:t>
      </w:r>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00650D6A" w:rsidRPr="001325BA">
        <w:rPr>
          <w:sz w:val="20"/>
        </w:rPr>
        <w:t>;</w:t>
      </w:r>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particular </w:t>
      </w:r>
      <w:r w:rsidRPr="001325BA">
        <w:rPr>
          <w:i/>
          <w:sz w:val="20"/>
        </w:rPr>
        <w:t>hourly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199EF289"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271DC9">
        <w:t xml:space="preserve">Table </w:t>
      </w:r>
      <w:r w:rsidR="00271DC9">
        <w:rPr>
          <w:noProof/>
        </w:rPr>
        <w:t>2</w:t>
      </w:r>
      <w:r w:rsidR="00271DC9">
        <w:rPr>
          <w:noProof/>
        </w:rPr>
        <w:noBreakHyphen/>
        <w:t>4</w:t>
      </w:r>
      <w:r w:rsidR="007424CC" w:rsidRPr="005158A0">
        <w:rPr>
          <w:color w:val="2B579A"/>
          <w:sz w:val="20"/>
          <w:shd w:val="clear" w:color="auto" w:fill="E6E6E6"/>
        </w:rPr>
        <w:fldChar w:fldCharType="end"/>
      </w:r>
      <w:r w:rsidRPr="005158A0">
        <w:rPr>
          <w:sz w:val="20"/>
        </w:rPr>
        <w:t>.</w:t>
      </w:r>
    </w:p>
    <w:p w14:paraId="67C24BB6" w14:textId="5FB68061"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 xml:space="preserve">‘i’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800015">
        <w:t>according to</w:t>
      </w:r>
      <w:r w:rsidR="001325BA">
        <w:t xml:space="preserve">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as a result of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428" w:name="_Toc215458381"/>
      <w:bookmarkStart w:id="429" w:name="_Toc215476588"/>
      <w:bookmarkStart w:id="430" w:name="_Toc215477418"/>
      <w:bookmarkStart w:id="431" w:name="_Toc387743523"/>
      <w:bookmarkStart w:id="432" w:name="_Toc387743525"/>
      <w:bookmarkStart w:id="433" w:name="_Toc387743527"/>
      <w:bookmarkStart w:id="434" w:name="_Toc387743529"/>
      <w:bookmarkStart w:id="435" w:name="_Toc183233693"/>
      <w:bookmarkStart w:id="436" w:name="_Toc239755774"/>
      <w:bookmarkStart w:id="437" w:name="_Toc300047632"/>
      <w:bookmarkEnd w:id="428"/>
      <w:bookmarkEnd w:id="429"/>
      <w:bookmarkEnd w:id="430"/>
      <w:bookmarkEnd w:id="431"/>
      <w:bookmarkEnd w:id="432"/>
      <w:bookmarkEnd w:id="433"/>
      <w:bookmarkEnd w:id="434"/>
      <w:bookmarkEnd w:id="435"/>
      <w:bookmarkEnd w:id="436"/>
      <w:bookmarkEnd w:id="437"/>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68"/>
          <w:headerReference w:type="default" r:id="rId469"/>
          <w:footerReference w:type="even" r:id="rId470"/>
          <w:footerReference w:type="default" r:id="rId471"/>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439" w:name="_Inactive_IESO_Charge"/>
      <w:bookmarkStart w:id="440" w:name="_Toc140737953"/>
      <w:bookmarkStart w:id="441" w:name="_Toc140741688"/>
      <w:bookmarkStart w:id="442" w:name="_Toc140746205"/>
      <w:bookmarkStart w:id="443" w:name="_Toc140760168"/>
      <w:bookmarkStart w:id="444" w:name="_Toc140817975"/>
      <w:bookmarkStart w:id="445" w:name="_Toc140822931"/>
      <w:bookmarkStart w:id="446" w:name="_Toc140831916"/>
      <w:bookmarkStart w:id="447" w:name="_Toc141889047"/>
      <w:bookmarkStart w:id="448" w:name="_Toc141940568"/>
      <w:bookmarkStart w:id="449" w:name="_Toc141940610"/>
      <w:bookmarkEnd w:id="439"/>
    </w:p>
    <w:p w14:paraId="153FC229" w14:textId="0F6E2267" w:rsidR="00A96034" w:rsidRDefault="00CF3EE0" w:rsidP="00913BA8">
      <w:pPr>
        <w:pStyle w:val="Heading2"/>
      </w:pPr>
      <w:bookmarkStart w:id="450" w:name="_Toc225159565"/>
      <w:r>
        <w:t>Inactive</w:t>
      </w:r>
      <w:r w:rsidR="002843A1">
        <w:t xml:space="preserve"> </w:t>
      </w:r>
      <w:r w:rsidR="0029408A">
        <w:t>IESO Charge Types and Equations</w:t>
      </w:r>
      <w:bookmarkEnd w:id="440"/>
      <w:bookmarkEnd w:id="441"/>
      <w:bookmarkEnd w:id="442"/>
      <w:bookmarkEnd w:id="443"/>
      <w:bookmarkEnd w:id="444"/>
      <w:bookmarkEnd w:id="445"/>
      <w:bookmarkEnd w:id="446"/>
      <w:bookmarkEnd w:id="447"/>
      <w:bookmarkEnd w:id="448"/>
      <w:bookmarkEnd w:id="449"/>
      <w:bookmarkEnd w:id="450"/>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in the event that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rule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451" w:name="_Variable_Descriptions_1"/>
      <w:bookmarkStart w:id="452" w:name="_Toc140737954"/>
      <w:bookmarkStart w:id="453" w:name="_Toc140741689"/>
      <w:bookmarkStart w:id="454" w:name="_Toc140746206"/>
      <w:bookmarkStart w:id="455" w:name="_Toc140760169"/>
      <w:bookmarkStart w:id="456" w:name="_Toc140817976"/>
      <w:bookmarkStart w:id="457" w:name="_Toc140822932"/>
      <w:bookmarkStart w:id="458" w:name="_Toc140831917"/>
      <w:bookmarkStart w:id="459" w:name="_Toc141889048"/>
      <w:bookmarkStart w:id="460" w:name="_Toc141940569"/>
      <w:bookmarkStart w:id="461" w:name="_Toc141940611"/>
      <w:bookmarkStart w:id="462" w:name="_Toc225159566"/>
      <w:bookmarkEnd w:id="451"/>
      <w:r>
        <w:t>Variable Descriptions</w:t>
      </w:r>
      <w:bookmarkEnd w:id="452"/>
      <w:bookmarkEnd w:id="453"/>
      <w:bookmarkEnd w:id="454"/>
      <w:bookmarkEnd w:id="455"/>
      <w:bookmarkEnd w:id="456"/>
      <w:bookmarkEnd w:id="457"/>
      <w:bookmarkEnd w:id="458"/>
      <w:bookmarkEnd w:id="459"/>
      <w:bookmarkEnd w:id="460"/>
      <w:bookmarkEnd w:id="461"/>
      <w:bookmarkEnd w:id="462"/>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63D33B56" w:rsidR="00760CFF" w:rsidRDefault="002C761E" w:rsidP="002C761E">
      <w:pPr>
        <w:pStyle w:val="TableCaption"/>
      </w:pPr>
      <w:bookmarkStart w:id="463" w:name="_Toc140751507"/>
      <w:bookmarkStart w:id="464" w:name="_Toc140752754"/>
      <w:bookmarkStart w:id="465" w:name="_Toc140760140"/>
      <w:bookmarkStart w:id="466" w:name="_Toc140817947"/>
      <w:bookmarkStart w:id="467" w:name="_Toc140822952"/>
      <w:bookmarkStart w:id="468" w:name="_Toc140831888"/>
      <w:bookmarkStart w:id="469" w:name="_Toc21436597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w:t>
      </w:r>
      <w:r>
        <w:rPr>
          <w:color w:val="2B579A"/>
          <w:shd w:val="clear" w:color="auto" w:fill="E6E6E6"/>
        </w:rPr>
        <w:fldChar w:fldCharType="end"/>
      </w:r>
      <w:r w:rsidRPr="00367FD2">
        <w:t>:</w:t>
      </w:r>
      <w:r>
        <w:t xml:space="preserve"> Variable Descriptions</w:t>
      </w:r>
      <w:bookmarkEnd w:id="463"/>
      <w:r>
        <w:t xml:space="preserve"> </w:t>
      </w:r>
      <w:r w:rsidR="00DD1C07">
        <w:t>for Ina</w:t>
      </w:r>
      <w:r w:rsidR="00DD1C07" w:rsidRPr="00DD1C07">
        <w:t>ctive Charge Types and Equations</w:t>
      </w:r>
      <w:bookmarkEnd w:id="464"/>
      <w:bookmarkEnd w:id="465"/>
      <w:bookmarkEnd w:id="466"/>
      <w:bookmarkEnd w:id="467"/>
      <w:bookmarkEnd w:id="468"/>
      <w:bookmarkEnd w:id="469"/>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r w:rsidRPr="00AE13D2">
              <w:t>BR</w:t>
            </w:r>
            <w:r w:rsidRPr="00AE13D2">
              <w:rPr>
                <w:vertAlign w:val="subscript"/>
              </w:rPr>
              <w:t>r</w:t>
            </w:r>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r>
              <w:t>CAEO</w:t>
            </w:r>
            <w:r w:rsidRPr="00C8653A">
              <w:rPr>
                <w:vertAlign w:val="superscript"/>
              </w:rPr>
              <w:t>m</w:t>
            </w:r>
            <w:r w:rsidRPr="00C8653A">
              <w:rPr>
                <w:vertAlign w:val="subscript"/>
              </w:rPr>
              <w:t>h,k</w:t>
            </w:r>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r w:rsidRPr="00AE13D2">
              <w:t>CBMP</w:t>
            </w:r>
            <w:r w:rsidRPr="00AE13D2">
              <w:rPr>
                <w:vertAlign w:val="subscript"/>
              </w:rPr>
              <w:t>k</w:t>
            </w:r>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associated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r w:rsidRPr="00AE13D2">
              <w:rPr>
                <w:rFonts w:eastAsiaTheme="minorHAnsi"/>
                <w:lang w:val="en-CA" w:eastAsia="en-US"/>
              </w:rPr>
              <w:t>DA_BL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maintenance (O&amp;M)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associated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DA_DQSW</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'i'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r w:rsidRPr="00AE13D2">
              <w:rPr>
                <w:rFonts w:eastAsiaTheme="minorHAnsi"/>
                <w:lang w:val="en-CA" w:eastAsia="en-US"/>
              </w:rPr>
              <w:t>DA_ELMP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DA_ILMP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r w:rsidRPr="00AE13D2">
              <w:t>DA_SNLC</w:t>
            </w:r>
            <w:r w:rsidRPr="00AE13D2">
              <w:rPr>
                <w:vertAlign w:val="subscript"/>
              </w:rPr>
              <w:t>k,h</w:t>
            </w:r>
            <w:r w:rsidRPr="00AE13D2">
              <w:rPr>
                <w:rFonts w:eastAsiaTheme="minorHAnsi"/>
                <w:vertAlign w:val="superscript"/>
                <w:lang w:val="en-CA" w:eastAsia="en-US"/>
              </w:rPr>
              <w:t>m</w:t>
            </w:r>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r w:rsidRPr="00AE13D2">
              <w:t>DA_SNLC</w:t>
            </w:r>
            <w:r w:rsidRPr="00AE13D2">
              <w:rPr>
                <w:vertAlign w:val="subscript"/>
              </w:rPr>
              <w:t>k,h</w:t>
            </w:r>
            <w:r w:rsidRPr="00AE13D2">
              <w:rPr>
                <w:rFonts w:eastAsiaTheme="minorHAnsi"/>
                <w:vertAlign w:val="superscript"/>
                <w:lang w:val="en-CA" w:eastAsia="en-US"/>
              </w:rPr>
              <w:t>p</w:t>
            </w:r>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m</w:t>
            </w:r>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p</w:t>
            </w:r>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r w:rsidRPr="00AE13D2">
              <w:t>DIPC</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r w:rsidRPr="00AE13D2">
              <w:t>DIGQ</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r w:rsidRPr="00AE13D2">
              <w:t>DQSI</w:t>
            </w:r>
            <w:r w:rsidRPr="00AE13D2">
              <w:rPr>
                <w:vertAlign w:val="subscript"/>
              </w:rPr>
              <w:t>k,h</w:t>
            </w:r>
            <w:r w:rsidRPr="00AE13D2">
              <w:rPr>
                <w:vertAlign w:val="superscript"/>
              </w:rPr>
              <w:t>m,t</w:t>
            </w:r>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r w:rsidRPr="00AE13D2">
              <w:t>DQSR</w:t>
            </w:r>
            <w:r w:rsidRPr="00AE13D2">
              <w:rPr>
                <w:vertAlign w:val="subscript"/>
              </w:rPr>
              <w:t>r,k,h</w:t>
            </w:r>
            <w:r w:rsidRPr="00AE13D2">
              <w:rPr>
                <w:vertAlign w:val="superscript"/>
              </w:rPr>
              <w:t>m,t</w:t>
            </w:r>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r w:rsidRPr="00AE13D2">
              <w:t>DQSW</w:t>
            </w:r>
            <w:r w:rsidRPr="00AE13D2">
              <w:rPr>
                <w:vertAlign w:val="subscript"/>
              </w:rPr>
              <w:t>k,h</w:t>
            </w:r>
            <w:r w:rsidRPr="00AE13D2">
              <w:rPr>
                <w:vertAlign w:val="superscript"/>
              </w:rPr>
              <w:t>m,t</w:t>
            </w:r>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r w:rsidRPr="00830208">
              <w:t>DRACP</w:t>
            </w:r>
            <w:r w:rsidRPr="00830208">
              <w:rPr>
                <w:vertAlign w:val="subscript"/>
              </w:rPr>
              <w:t>h</w:t>
            </w:r>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r w:rsidRPr="00830208">
              <w:t>DRBOC</w:t>
            </w:r>
            <w:r w:rsidRPr="00830208">
              <w:rPr>
                <w:vertAlign w:val="subscript"/>
              </w:rPr>
              <w:t>k</w:t>
            </w:r>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r w:rsidRPr="00830208">
              <w:t>DRCO</w:t>
            </w:r>
            <w:r w:rsidRPr="00830208">
              <w:rPr>
                <w:vertAlign w:val="subscript"/>
              </w:rPr>
              <w:t>k</w:t>
            </w:r>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r>
              <w:t>DREBQ</w:t>
            </w:r>
            <w:r w:rsidRPr="00CB564C">
              <w:rPr>
                <w:vertAlign w:val="superscript"/>
              </w:rPr>
              <w:t>m</w:t>
            </w:r>
            <w:r w:rsidRPr="00CB564C">
              <w:rPr>
                <w:vertAlign w:val="subscript"/>
              </w:rPr>
              <w:t>k,h</w:t>
            </w:r>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r w:rsidRPr="00AE13D2">
              <w:t>EIM</w:t>
            </w:r>
            <w:r w:rsidRPr="00AE13D2">
              <w:rPr>
                <w:vertAlign w:val="subscript"/>
              </w:rPr>
              <w:t>k,h</w:t>
            </w:r>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respect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r w:rsidRPr="00AE13D2">
              <w:t>EIM</w:t>
            </w:r>
            <w:r w:rsidRPr="00AE13D2">
              <w:rPr>
                <w:vertAlign w:val="subscript"/>
              </w:rPr>
              <w:t>k,h</w:t>
            </w:r>
            <w:r w:rsidRPr="00AE13D2">
              <w:t xml:space="preserve"> IS NOT A VARIABLE</w:t>
            </w:r>
          </w:p>
          <w:p w14:paraId="4DF8D14E" w14:textId="5FCAE83D" w:rsidR="00CF6D77" w:rsidRPr="00AE13D2" w:rsidRDefault="00CF6D77" w:rsidP="00CF6D77">
            <w:pPr>
              <w:pStyle w:val="TableText"/>
            </w:pPr>
            <w:r w:rsidRPr="00AE13D2">
              <w:t>EIM</w:t>
            </w:r>
            <w:r w:rsidRPr="00AE13D2">
              <w:rPr>
                <w:vertAlign w:val="subscript"/>
              </w:rPr>
              <w:t>k,h</w:t>
            </w:r>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r w:rsidRPr="00AE13D2">
              <w:t>EIM</w:t>
            </w:r>
            <w:r w:rsidRPr="00AE13D2">
              <w:rPr>
                <w:vertAlign w:val="subscript"/>
              </w:rPr>
              <w:t>k,h</w:t>
            </w:r>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i,t</w:t>
            </w:r>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xml:space="preserve"> ‘i’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m,t</w:t>
            </w:r>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r w:rsidRPr="00AE13D2">
              <w:t>EMP</w:t>
            </w:r>
            <w:r w:rsidRPr="00AE13D2">
              <w:rPr>
                <w:vertAlign w:val="subscript"/>
              </w:rPr>
              <w:t>h</w:t>
            </w:r>
            <w:r w:rsidRPr="00AE13D2">
              <w:rPr>
                <w:vertAlign w:val="superscript"/>
              </w:rPr>
              <w:t>REF,t</w:t>
            </w:r>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r w:rsidRPr="00AE13D2">
              <w:t>FP</w:t>
            </w:r>
            <w:r w:rsidRPr="00AE13D2">
              <w:rPr>
                <w:vertAlign w:val="subscript"/>
              </w:rPr>
              <w:t>h</w:t>
            </w:r>
            <w:r w:rsidRPr="00AE13D2">
              <w:rPr>
                <w:vertAlign w:val="superscript"/>
              </w:rPr>
              <w:t>m</w:t>
            </w:r>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2005 and by the </w:t>
            </w:r>
            <w:r w:rsidRPr="00AE13D2">
              <w:rPr>
                <w:i/>
              </w:rPr>
              <w:t>OEB</w:t>
            </w:r>
            <w:r w:rsidRPr="00AE13D2">
              <w:t xml:space="preserve"> under such regulations commencing April 1, 2005.</w:t>
            </w:r>
          </w:p>
        </w:tc>
        <w:tc>
          <w:tcPr>
            <w:tcW w:w="3357" w:type="dxa"/>
            <w:vAlign w:val="center"/>
          </w:tcPr>
          <w:p w14:paraId="1E4D248B" w14:textId="721A6609"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r w:rsidRPr="00AE13D2">
              <w:t>FPC</w:t>
            </w:r>
            <w:r w:rsidRPr="00AE13D2">
              <w:rPr>
                <w:vertAlign w:val="subscript"/>
              </w:rPr>
              <w:t>h</w:t>
            </w:r>
            <w:r w:rsidRPr="00AE13D2">
              <w:rPr>
                <w:vertAlign w:val="superscript"/>
              </w:rPr>
              <w:t>m</w:t>
            </w:r>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2002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r w:rsidRPr="00AE13D2">
              <w:t>HOEP</w:t>
            </w:r>
            <w:r w:rsidRPr="00AE13D2">
              <w:rPr>
                <w:vertAlign w:val="subscript"/>
              </w:rPr>
              <w:t>h</w:t>
            </w:r>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r w:rsidRPr="00AE13D2">
              <w:t>IOG_FV</w:t>
            </w:r>
            <w:r w:rsidRPr="00AE13D2">
              <w:rPr>
                <w:vertAlign w:val="subscript"/>
              </w:rPr>
              <w:t>k,h</w:t>
            </w:r>
            <w:r w:rsidRPr="00AE13D2">
              <w:rPr>
                <w:vertAlign w:val="superscript"/>
              </w:rPr>
              <w:t>i</w:t>
            </w:r>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 xml:space="preserve">The IOG_FVk,hi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The IOG_FV</w:t>
            </w:r>
            <w:r w:rsidRPr="00AE13D2">
              <w:rPr>
                <w:vertAlign w:val="subscript"/>
              </w:rPr>
              <w:t>k,h</w:t>
            </w:r>
            <w:r w:rsidRPr="00AE13D2">
              <w:rPr>
                <w:vertAlign w:val="superscript"/>
              </w:rPr>
              <w:t xml:space="preserve">i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r w:rsidRPr="00AE13D2">
              <w:rPr>
                <w:szCs w:val="22"/>
              </w:rPr>
              <w:t>MC</w:t>
            </w:r>
            <w:r w:rsidRPr="00AE13D2">
              <w:rPr>
                <w:szCs w:val="22"/>
                <w:vertAlign w:val="subscript"/>
              </w:rPr>
              <w:t>h</w:t>
            </w:r>
            <w:r w:rsidRPr="00AE13D2">
              <w:rPr>
                <w:szCs w:val="22"/>
                <w:vertAlign w:val="superscript"/>
              </w:rPr>
              <w:t>m</w:t>
            </w:r>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clawback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Ordered matrix of MQSI</w:t>
            </w:r>
            <w:r w:rsidRPr="00AE13D2">
              <w:rPr>
                <w:vertAlign w:val="subscript"/>
              </w:rPr>
              <w:t>k,h</w:t>
            </w:r>
            <w:r w:rsidRPr="00AE13D2">
              <w:rPr>
                <w:vertAlign w:val="superscript"/>
              </w:rPr>
              <w:t xml:space="preserve">i,t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xml:space="preserve"> ‘i’ in </w:t>
            </w:r>
            <w:r w:rsidRPr="00AE13D2">
              <w:rPr>
                <w:i/>
              </w:rPr>
              <w:t>metering interval</w:t>
            </w:r>
            <w:r w:rsidRPr="00AE13D2">
              <w:t xml:space="preserve"> ‘t’ of </w:t>
            </w:r>
            <w:r w:rsidRPr="00AE13D2">
              <w:rPr>
                <w:i/>
              </w:rPr>
              <w:t>settlement hour</w:t>
            </w:r>
            <w:r w:rsidRPr="00AE13D2">
              <w:t> ‘h’ (MQSI</w:t>
            </w:r>
            <w:r w:rsidRPr="00AE13D2">
              <w:rPr>
                <w:vertAlign w:val="subscript"/>
              </w:rPr>
              <w:t>k,h</w:t>
            </w:r>
            <w:r w:rsidRPr="00AE13D2">
              <w:rPr>
                <w:vertAlign w:val="superscript"/>
              </w:rPr>
              <w:t>i,t</w:t>
            </w:r>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xml:space="preserve"> ‘i’.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r w:rsidRPr="00AE13D2">
              <w:rPr>
                <w:lang w:val="en-CA"/>
              </w:rPr>
              <w:t>MLP</w:t>
            </w:r>
            <w:r w:rsidRPr="00AE13D2">
              <w:rPr>
                <w:vertAlign w:val="subscript"/>
                <w:lang w:val="en-CA"/>
              </w:rPr>
              <w:t>k,h</w:t>
            </w:r>
            <w:r w:rsidRPr="00AE13D2">
              <w:rPr>
                <w:vertAlign w:val="superscript"/>
                <w:lang w:val="en-CA"/>
              </w:rPr>
              <w:t>m,t</w:t>
            </w:r>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r w:rsidRPr="00AE13D2">
              <w:rPr>
                <w:lang w:val="en-CA"/>
              </w:rPr>
              <w:t>MLP_CONS</w:t>
            </w:r>
            <w:r w:rsidRPr="00AE13D2">
              <w:rPr>
                <w:vertAlign w:val="subscript"/>
                <w:lang w:val="en-CA"/>
              </w:rPr>
              <w:t>k,h</w:t>
            </w:r>
            <w:r w:rsidRPr="00AE13D2">
              <w:rPr>
                <w:vertAlign w:val="superscript"/>
                <w:lang w:val="en-CA"/>
              </w:rPr>
              <w:t>m,t</w:t>
            </w:r>
          </w:p>
        </w:tc>
        <w:tc>
          <w:tcPr>
            <w:tcW w:w="2746" w:type="dxa"/>
            <w:vAlign w:val="center"/>
          </w:tcPr>
          <w:p w14:paraId="2CE07EC6" w14:textId="77777777" w:rsidR="00CF6D77" w:rsidRPr="00AE13D2" w:rsidRDefault="00CF6D77" w:rsidP="00CF6D77">
            <w:pPr>
              <w:pStyle w:val="TableText"/>
            </w:pPr>
            <w:r w:rsidRPr="00AE13D2">
              <w:t>Minimum Loading Point for a steam turbine resource or a combustion turbine resource associated to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r w:rsidRPr="00AE13D2">
              <w:t>MQSI</w:t>
            </w:r>
            <w:r w:rsidRPr="00AE13D2">
              <w:rPr>
                <w:vertAlign w:val="subscript"/>
              </w:rPr>
              <w:t>k,h</w:t>
            </w:r>
            <w:r w:rsidRPr="00AE13D2">
              <w:rPr>
                <w:vertAlign w:val="superscript"/>
              </w:rPr>
              <w:t>m,t</w:t>
            </w:r>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EFFECTIVE OCTOBER 13, 2011, THIS VARIABLE IS NO LONGER USED IN THE CALCULATION OF ANY SETTLEMENT. Used for the calculation of the IOG OFFSET settlement amount. MQSI{adj}k,h i,t is each (and where applicable, adjusted) quantity of energy scheduled for injection in the market schedule by market participant ‘k’ at an intertie metering point ‘i’ in metering interval ‘t’ of settlement hour ‘h’ corresponding with each quantity, MQSIx*,k,h i,t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r w:rsidRPr="00AE13D2">
              <w:t>MQSW</w:t>
            </w:r>
            <w:r w:rsidRPr="00AE13D2">
              <w:rPr>
                <w:vertAlign w:val="subscript"/>
              </w:rPr>
              <w:t>k,h</w:t>
            </w:r>
            <w:r w:rsidRPr="00AE13D2">
              <w:rPr>
                <w:vertAlign w:val="superscript"/>
              </w:rPr>
              <w:t>m,t</w:t>
            </w:r>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OP IS NOT A VARIABLE</w:t>
            </w:r>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BE, BL, BR</w:t>
            </w:r>
            <w:r w:rsidRPr="00AE13D2">
              <w:rPr>
                <w:vertAlign w:val="subscript"/>
              </w:rPr>
              <w:t>r</w:t>
            </w:r>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(EIM</w:t>
            </w:r>
            <w:r w:rsidRPr="00AE13D2">
              <w:rPr>
                <w:vertAlign w:val="subscript"/>
              </w:rPr>
              <w:t>k,h</w:t>
            </w:r>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r w:rsidRPr="00C00F92">
              <w:rPr>
                <w:rFonts w:eastAsiaTheme="minorHAnsi"/>
                <w:lang w:val="en-CA" w:eastAsia="en-US"/>
              </w:rPr>
              <w:t>OPCAP</w:t>
            </w:r>
            <w:r w:rsidRPr="00C00F92">
              <w:rPr>
                <w:rFonts w:eastAsiaTheme="minorHAnsi"/>
                <w:vertAlign w:val="subscript"/>
                <w:lang w:val="en-CA" w:eastAsia="en-US"/>
              </w:rPr>
              <w:t>k,h</w:t>
            </w:r>
            <w:r w:rsidRPr="00C00F92">
              <w:rPr>
                <w:rFonts w:eastAsiaTheme="minorHAnsi"/>
                <w:vertAlign w:val="superscript"/>
                <w:lang w:val="en-CA" w:eastAsia="en-US"/>
              </w:rPr>
              <w:t>m,t</w:t>
            </w:r>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r w:rsidRPr="00AE13D2">
              <w:t>OPE{adj}</w:t>
            </w:r>
            <w:r w:rsidRPr="00AE13D2">
              <w:rPr>
                <w:szCs w:val="22"/>
                <w:vertAlign w:val="subscript"/>
              </w:rPr>
              <w:t>k,h</w:t>
            </w:r>
            <w:r w:rsidRPr="00AE13D2">
              <w:rPr>
                <w:szCs w:val="22"/>
                <w:vertAlign w:val="superscript"/>
              </w:rPr>
              <w:t>i</w:t>
            </w:r>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r w:rsidRPr="00AE13D2">
              <w:rPr>
                <w:vertAlign w:val="subscript"/>
              </w:rPr>
              <w:t>k,h</w:t>
            </w:r>
            <w:r w:rsidRPr="00AE13D2">
              <w:rPr>
                <w:vertAlign w:val="superscript"/>
              </w:rPr>
              <w:t>i</w:t>
            </w:r>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‘i’ for </w:t>
            </w:r>
            <w:r w:rsidRPr="00AE13D2">
              <w:rPr>
                <w:i/>
              </w:rPr>
              <w:t>settlement hour</w:t>
            </w:r>
            <w:r w:rsidRPr="00AE13D2">
              <w:t xml:space="preserve"> ‘h’ in which the constrained schedule is the lesser of PDR_DQSI</w:t>
            </w:r>
            <w:r w:rsidRPr="00AE13D2">
              <w:rPr>
                <w:vertAlign w:val="subscript"/>
              </w:rPr>
              <w:t>k,h</w:t>
            </w:r>
            <w:r w:rsidRPr="00AE13D2">
              <w:rPr>
                <w:vertAlign w:val="superscript"/>
              </w:rPr>
              <w:t xml:space="preserve">i,t </w:t>
            </w:r>
            <w:r w:rsidRPr="00AE13D2">
              <w:t>or DQSI</w:t>
            </w:r>
            <w:r w:rsidRPr="00AE13D2">
              <w:rPr>
                <w:vertAlign w:val="subscript"/>
              </w:rPr>
              <w:t>k,h</w:t>
            </w:r>
            <w:r w:rsidRPr="00AE13D2">
              <w:rPr>
                <w:vertAlign w:val="superscript"/>
              </w:rPr>
              <w:t>i,t</w:t>
            </w:r>
            <w:r w:rsidRPr="00AE13D2">
              <w:t xml:space="preserve"> but in all instances, greater than or equal to MQSI</w:t>
            </w:r>
            <w:r w:rsidRPr="00AE13D2">
              <w:rPr>
                <w:vertAlign w:val="subscript"/>
              </w:rPr>
              <w:t>k,h</w:t>
            </w:r>
            <w:r w:rsidRPr="00AE13D2">
              <w:rPr>
                <w:vertAlign w:val="superscript"/>
              </w:rPr>
              <w:t xml:space="preserve">i,t </w:t>
            </w:r>
            <w:r w:rsidRPr="00AE13D2">
              <w:t>.</w:t>
            </w:r>
          </w:p>
        </w:tc>
        <w:tc>
          <w:tcPr>
            <w:tcW w:w="1940" w:type="dxa"/>
            <w:vAlign w:val="center"/>
          </w:tcPr>
          <w:p w14:paraId="357A3CD7" w14:textId="77777777" w:rsidR="00CF6D77" w:rsidRPr="00AE13D2" w:rsidRDefault="00CF6D77" w:rsidP="00CF6D77">
            <w:pPr>
              <w:pStyle w:val="TableText"/>
            </w:pPr>
            <w:r w:rsidRPr="00AE13D2">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2006 to April 30, 2007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2007 to April 30, 2008 ORL is equal to $47/ MWh.  </w:t>
            </w:r>
          </w:p>
          <w:p w14:paraId="0E62FA1C" w14:textId="77777777" w:rsidR="00CF6D77" w:rsidRPr="00AE13D2" w:rsidRDefault="00CF6D77" w:rsidP="00CF6D77">
            <w:pPr>
              <w:pStyle w:val="TableText"/>
            </w:pPr>
            <w:r w:rsidRPr="00AE13D2">
              <w:t>For the period May 1, 2008 to April 30, 2009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r w:rsidRPr="00AE13D2">
              <w:rPr>
                <w:rFonts w:eastAsiaTheme="minorHAnsi"/>
                <w:lang w:val="en-CA" w:eastAsia="en-US"/>
              </w:rPr>
              <w:t>PD_BE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Cs/>
                <w:szCs w:val="22"/>
              </w:rPr>
              <w:t>Pre-dispatch</w:t>
            </w:r>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r w:rsidRPr="00AE13D2">
              <w:rPr>
                <w:rFonts w:eastAsiaTheme="minorHAnsi"/>
                <w:lang w:val="en-CA" w:eastAsia="en-US"/>
              </w:rPr>
              <w:t>PD_BL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r w:rsidRPr="00AE13D2">
              <w:rPr>
                <w:iCs/>
                <w:szCs w:val="22"/>
              </w:rPr>
              <w:t>Pre-dispatch</w:t>
            </w:r>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r w:rsidRPr="00AE13D2">
              <w:rPr>
                <w:szCs w:val="22"/>
                <w:lang w:val="en-CA"/>
              </w:rPr>
              <w:t>PD_DQSI</w:t>
            </w:r>
            <w:r w:rsidRPr="00AE13D2">
              <w:rPr>
                <w:szCs w:val="22"/>
                <w:vertAlign w:val="subscript"/>
                <w:lang w:val="en-CA"/>
              </w:rPr>
              <w:t>k,h</w:t>
            </w:r>
            <w:r w:rsidRPr="00AE13D2">
              <w:rPr>
                <w:szCs w:val="22"/>
                <w:vertAlign w:val="superscript"/>
                <w:lang w:val="en-CA"/>
              </w:rPr>
              <w:t>i,t</w:t>
            </w:r>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r w:rsidRPr="00AE13D2">
              <w:rPr>
                <w:szCs w:val="22"/>
                <w:lang w:val="en-CA"/>
              </w:rPr>
              <w:t>PD_DQSW</w:t>
            </w:r>
            <w:r w:rsidRPr="00AE13D2">
              <w:rPr>
                <w:szCs w:val="22"/>
                <w:vertAlign w:val="subscript"/>
                <w:lang w:val="en-CA"/>
              </w:rPr>
              <w:t>k,h</w:t>
            </w:r>
            <w:r w:rsidRPr="00AE13D2">
              <w:rPr>
                <w:szCs w:val="22"/>
                <w:vertAlign w:val="superscript"/>
                <w:lang w:val="en-CA"/>
              </w:rPr>
              <w:t>i,t</w:t>
            </w:r>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r w:rsidRPr="00AE13D2">
              <w:rPr>
                <w:rFonts w:eastAsiaTheme="minorHAnsi"/>
                <w:lang w:val="en-CA" w:eastAsia="en-US"/>
              </w:rPr>
              <w:t>PD_ELMP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‘m ’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r w:rsidRPr="00AE13D2">
              <w:rPr>
                <w:szCs w:val="22"/>
                <w:lang w:val="en-CA"/>
              </w:rPr>
              <w:t>PD_EMP</w:t>
            </w:r>
            <w:r w:rsidRPr="00AE13D2">
              <w:rPr>
                <w:szCs w:val="22"/>
                <w:vertAlign w:val="subscript"/>
                <w:lang w:val="en-CA"/>
              </w:rPr>
              <w:t>h</w:t>
            </w:r>
            <w:r w:rsidRPr="00AE13D2">
              <w:rPr>
                <w:szCs w:val="22"/>
                <w:vertAlign w:val="superscript"/>
                <w:lang w:val="en-CA"/>
              </w:rPr>
              <w:t>m,t</w:t>
            </w:r>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r w:rsidRPr="00AE13D2">
              <w:rPr>
                <w:rFonts w:eastAsiaTheme="minorHAnsi"/>
                <w:lang w:val="en-CA" w:eastAsia="en-US"/>
              </w:rPr>
              <w:t>PD_ILMP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r w:rsidRPr="00AE13D2">
              <w:rPr>
                <w:szCs w:val="22"/>
              </w:rPr>
              <w:t>PDR_BE</w:t>
            </w:r>
            <w:r w:rsidRPr="00AE13D2">
              <w:rPr>
                <w:szCs w:val="22"/>
                <w:vertAlign w:val="subscript"/>
              </w:rPr>
              <w:t>k,h</w:t>
            </w:r>
            <w:r w:rsidRPr="00AE13D2">
              <w:rPr>
                <w:szCs w:val="22"/>
                <w:vertAlign w:val="superscript"/>
              </w:rPr>
              <w:t>i,t</w:t>
            </w:r>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‘i’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i,t</w:t>
            </w:r>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m,t</w:t>
            </w:r>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r w:rsidRPr="003A11F3">
              <w:rPr>
                <w:rFonts w:cs="Helvetica"/>
              </w:rPr>
              <w:t>RPPVA</w:t>
            </w:r>
            <w:r w:rsidRPr="003A11F3">
              <w:rPr>
                <w:rFonts w:cs="Helvetica"/>
                <w:vertAlign w:val="subscript"/>
              </w:rPr>
              <w:t>k</w:t>
            </w:r>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Ontario Energy Board Act,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r w:rsidRPr="00252DBF">
              <w:t>SQROR</w:t>
            </w:r>
            <w:r w:rsidRPr="00252DBF">
              <w:rPr>
                <w:vertAlign w:val="subscript"/>
              </w:rPr>
              <w:t>r,k,h</w:t>
            </w:r>
            <w:r w:rsidRPr="00252DBF">
              <w:rPr>
                <w:vertAlign w:val="superscript"/>
              </w:rPr>
              <w:t>m,t</w:t>
            </w:r>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r w:rsidRPr="000A4FDA">
              <w:t>X</w:t>
            </w:r>
            <w:r w:rsidRPr="000A4FDA">
              <w:rPr>
                <w:vertAlign w:val="subscript"/>
              </w:rPr>
              <w:t>h</w:t>
            </w:r>
            <w:r w:rsidRPr="000A4FDA">
              <w:rPr>
                <w:vertAlign w:val="superscript"/>
              </w:rPr>
              <w:t>m,t</w:t>
            </w:r>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r w:rsidRPr="000A4FDA">
              <w:rPr>
                <w:i/>
              </w:rPr>
              <w:t>generators</w:t>
            </w:r>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default" r:id="rId472"/>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470" w:name="_Toc140737042"/>
      <w:bookmarkStart w:id="471" w:name="_Toc140737955"/>
      <w:bookmarkStart w:id="472" w:name="_Toc140741690"/>
      <w:bookmarkStart w:id="473" w:name="_Toc140746207"/>
      <w:bookmarkStart w:id="474" w:name="_Toc140760170"/>
      <w:bookmarkStart w:id="475" w:name="_Toc140817977"/>
      <w:bookmarkStart w:id="476" w:name="_Toc140822933"/>
      <w:bookmarkStart w:id="477" w:name="_Toc140831918"/>
      <w:bookmarkStart w:id="478" w:name="_Toc141889049"/>
      <w:bookmarkStart w:id="479" w:name="_Toc141940570"/>
      <w:bookmarkStart w:id="480" w:name="_Toc141940612"/>
      <w:bookmarkStart w:id="481" w:name="_Toc225159567"/>
      <w:bookmarkEnd w:id="470"/>
      <w:r>
        <w:t>Charge</w:t>
      </w:r>
      <w:r w:rsidR="00223713">
        <w:t xml:space="preserve"> </w:t>
      </w:r>
      <w:r>
        <w:t>Types and Equations</w:t>
      </w:r>
      <w:bookmarkEnd w:id="471"/>
      <w:bookmarkEnd w:id="472"/>
      <w:bookmarkEnd w:id="473"/>
      <w:bookmarkEnd w:id="474"/>
      <w:bookmarkEnd w:id="475"/>
      <w:bookmarkEnd w:id="476"/>
      <w:bookmarkEnd w:id="477"/>
      <w:bookmarkEnd w:id="478"/>
      <w:bookmarkEnd w:id="479"/>
      <w:bookmarkEnd w:id="480"/>
      <w:bookmarkEnd w:id="481"/>
    </w:p>
    <w:p w14:paraId="01A63ED3" w14:textId="07600332"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271DC9">
        <w:t xml:space="preserve">Table </w:t>
      </w:r>
      <w:r w:rsidR="00271DC9">
        <w:rPr>
          <w:noProof/>
        </w:rPr>
        <w:t>3</w:t>
      </w:r>
      <w:r w:rsidR="00271DC9">
        <w:noBreakHyphen/>
      </w:r>
      <w:r w:rsidR="00271DC9">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r w:rsidR="00271DC9" w:rsidRPr="00DB59C9">
        <w:t xml:space="preserve">Table </w:t>
      </w:r>
      <w:r w:rsidR="00271DC9">
        <w:rPr>
          <w:noProof/>
        </w:rPr>
        <w:t>2</w:t>
      </w:r>
      <w:r w:rsidR="00271DC9">
        <w:rPr>
          <w:noProof/>
        </w:rPr>
        <w:noBreakHyphen/>
        <w:t>1</w:t>
      </w:r>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482" w:name="_Toc141940571"/>
      <w:r>
        <w:t>Inactive</w:t>
      </w:r>
      <w:r w:rsidR="005D6184">
        <w:t xml:space="preserve"> </w:t>
      </w:r>
      <w:r>
        <w:t xml:space="preserve">– Physical Market </w:t>
      </w:r>
      <w:r w:rsidR="005D6184">
        <w:t>Charge Types and Equations</w:t>
      </w:r>
      <w:bookmarkEnd w:id="482"/>
    </w:p>
    <w:p w14:paraId="1AD2F501" w14:textId="29DAE8B2" w:rsidR="002C761E" w:rsidRPr="008B693A" w:rsidRDefault="002C761E" w:rsidP="002C761E">
      <w:pPr>
        <w:pStyle w:val="TableCaption"/>
      </w:pPr>
      <w:bookmarkStart w:id="483" w:name="_Ref141967338"/>
      <w:bookmarkStart w:id="484" w:name="_Toc140751508"/>
      <w:bookmarkStart w:id="485" w:name="_Toc140752755"/>
      <w:bookmarkStart w:id="486" w:name="_Toc140760141"/>
      <w:bookmarkStart w:id="487" w:name="_Toc140817948"/>
      <w:bookmarkStart w:id="488" w:name="_Toc140822953"/>
      <w:bookmarkStart w:id="489" w:name="_Toc140831889"/>
      <w:bookmarkStart w:id="490" w:name="_Toc2143659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2</w:t>
      </w:r>
      <w:r>
        <w:rPr>
          <w:color w:val="2B579A"/>
          <w:shd w:val="clear" w:color="auto" w:fill="E6E6E6"/>
        </w:rPr>
        <w:fldChar w:fldCharType="end"/>
      </w:r>
      <w:bookmarkEnd w:id="483"/>
      <w:r w:rsidRPr="00367FD2">
        <w:t>:</w:t>
      </w:r>
      <w:bookmarkEnd w:id="484"/>
      <w:r w:rsidR="004C1395">
        <w:t xml:space="preserve"> </w:t>
      </w:r>
      <w:r w:rsidR="00AA4E6A">
        <w:t>Inactive Charge Types and Equations in the Physical Market</w:t>
      </w:r>
      <w:bookmarkEnd w:id="485"/>
      <w:bookmarkEnd w:id="486"/>
      <w:bookmarkEnd w:id="487"/>
      <w:bookmarkEnd w:id="488"/>
      <w:bookmarkEnd w:id="489"/>
      <w:bookmarkEnd w:id="490"/>
    </w:p>
    <w:tbl>
      <w:tblPr>
        <w:tblStyle w:val="TableGrid"/>
        <w:tblW w:w="18557" w:type="dxa"/>
        <w:jc w:val="center"/>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00DD02C7">
        <w:trPr>
          <w:tblHeader/>
          <w:jc w:val="cent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00DD02C7">
        <w:trPr>
          <w:jc w:val="center"/>
        </w:trPr>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r w:rsidRPr="00AE13D2">
              <w:t>NEMSC</w:t>
            </w:r>
            <w:r w:rsidRPr="00AE13D2">
              <w:rPr>
                <w:vertAlign w:val="subscript"/>
              </w:rPr>
              <w:t>k,h</w:t>
            </w:r>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r w:rsidRPr="000A4FDA">
              <w:rPr>
                <w:i/>
              </w:rPr>
              <w:t>entity</w:t>
            </w:r>
            <w:r w:rsidRPr="000A4FDA">
              <w:t>;</w:t>
            </w:r>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zero;</w:t>
            </w:r>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00DD02C7">
        <w:trPr>
          <w:jc w:val="center"/>
        </w:trPr>
        <w:tc>
          <w:tcPr>
            <w:tcW w:w="1309" w:type="dxa"/>
            <w:vAlign w:val="center"/>
          </w:tcPr>
          <w:p w14:paraId="3D273FFD" w14:textId="1F39C220" w:rsidR="004168FF" w:rsidRDefault="004168FF" w:rsidP="004168FF">
            <w:pPr>
              <w:pStyle w:val="TableText"/>
              <w:jc w:val="center"/>
            </w:pPr>
            <w:r>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r w:rsidRPr="00AE13D2">
              <w:t>NEMSC</w:t>
            </w:r>
            <w:r w:rsidRPr="00AE13D2">
              <w:rPr>
                <w:vertAlign w:val="subscript"/>
              </w:rPr>
              <w:t>k,h</w:t>
            </w:r>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00DD02C7">
        <w:trPr>
          <w:jc w:val="center"/>
        </w:trPr>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r w:rsidRPr="00AE13D2">
              <w:t>TCRF</w:t>
            </w:r>
            <w:r w:rsidRPr="00AE13D2">
              <w:rPr>
                <w:vertAlign w:val="subscript"/>
              </w:rPr>
              <w:t>h</w:t>
            </w:r>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r>
              <w:t xml:space="preserve">Accumulates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00DD02C7">
        <w:trPr>
          <w:jc w:val="center"/>
        </w:trPr>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r w:rsidRPr="00AE13D2">
              <w:t>TRSC</w:t>
            </w:r>
            <w:r w:rsidRPr="00AE13D2">
              <w:rPr>
                <w:vertAlign w:val="subscript"/>
              </w:rPr>
              <w:t>k,h</w:t>
            </w:r>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00DD02C7">
        <w:trPr>
          <w:jc w:val="center"/>
        </w:trPr>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r w:rsidRPr="00AE13D2">
              <w:t>CMSC</w:t>
            </w:r>
            <w:r w:rsidRPr="00AE13D2">
              <w:rPr>
                <w:vertAlign w:val="subscript"/>
              </w:rPr>
              <w:t>k,h</w:t>
            </w:r>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Subject to the mathematical sign of (DQSI-MQSI) being equal to the mathematical sign of (AQEI-MQSI). AQEI</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substituted with SQEI</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Subject to the mathematical sign of (DQSW-MQSW) being equal to the mathematical sign of (AQEW-MQSW). AQEW</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substituted with SQEW</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as a result of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‘BE’ may be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  Settlements Part 5.5:  Physical Markets Settlement Statements, section 1.6.8.</w:t>
            </w:r>
          </w:p>
        </w:tc>
      </w:tr>
      <w:tr w:rsidR="00917B16" w14:paraId="3EE60601" w14:textId="77777777" w:rsidTr="00DD02C7">
        <w:trPr>
          <w:jc w:val="center"/>
        </w:trPr>
        <w:tc>
          <w:tcPr>
            <w:tcW w:w="1309" w:type="dxa"/>
            <w:vAlign w:val="center"/>
          </w:tcPr>
          <w:p w14:paraId="384CD4CB" w14:textId="77777777" w:rsidR="004168FF" w:rsidRDefault="004168FF" w:rsidP="004168FF">
            <w:pPr>
              <w:pStyle w:val="TableText"/>
              <w:jc w:val="center"/>
            </w:pPr>
            <w:r>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Congestion Management Settlement Credit for 10 Minute 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r w:rsidRPr="00AE13D2">
              <w:t>CMSC</w:t>
            </w:r>
            <w:r w:rsidRPr="00AE13D2">
              <w:rPr>
                <w:vertAlign w:val="subscript"/>
              </w:rPr>
              <w:t>r,k,h</w:t>
            </w:r>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00DD02C7">
        <w:trPr>
          <w:jc w:val="center"/>
        </w:trPr>
        <w:tc>
          <w:tcPr>
            <w:tcW w:w="1309" w:type="dxa"/>
            <w:vAlign w:val="center"/>
          </w:tcPr>
          <w:p w14:paraId="398B051D" w14:textId="77777777" w:rsidR="004168FF" w:rsidRDefault="004168FF" w:rsidP="004168FF">
            <w:pPr>
              <w:pStyle w:val="TableText"/>
              <w:jc w:val="center"/>
            </w:pPr>
            <w:r>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r w:rsidRPr="00AE13D2">
              <w:t>CMSC</w:t>
            </w:r>
            <w:r w:rsidRPr="00AE13D2">
              <w:rPr>
                <w:vertAlign w:val="subscript"/>
              </w:rPr>
              <w:t>r,k,h</w:t>
            </w:r>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00DD02C7">
        <w:trPr>
          <w:jc w:val="center"/>
        </w:trPr>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r w:rsidRPr="00AE13D2">
              <w:t>CMSC</w:t>
            </w:r>
            <w:r w:rsidRPr="00AE13D2">
              <w:rPr>
                <w:vertAlign w:val="subscript"/>
              </w:rPr>
              <w:t>r,k,h</w:t>
            </w:r>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00DD02C7">
        <w:trPr>
          <w:jc w:val="center"/>
        </w:trPr>
        <w:tc>
          <w:tcPr>
            <w:tcW w:w="1309" w:type="dxa"/>
            <w:vAlign w:val="center"/>
          </w:tcPr>
          <w:p w14:paraId="2FF05B55" w14:textId="22791BE0" w:rsidR="004168FF" w:rsidRPr="00DB172C" w:rsidRDefault="004168FF" w:rsidP="004168FF">
            <w:pPr>
              <w:pStyle w:val="TableText"/>
              <w:jc w:val="center"/>
            </w:pPr>
            <w:r w:rsidRPr="00DB172C">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r w:rsidRPr="00AE13D2">
              <w:t>Tprate is the transition program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00DD02C7">
        <w:trPr>
          <w:jc w:val="center"/>
        </w:trPr>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r w:rsidRPr="007D14D9">
              <w:t xml:space="preserve">‘T’ is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00DD02C7">
        <w:trPr>
          <w:jc w:val="center"/>
        </w:trPr>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00DD02C7">
        <w:trPr>
          <w:jc w:val="center"/>
        </w:trPr>
        <w:tc>
          <w:tcPr>
            <w:tcW w:w="1309" w:type="dxa"/>
            <w:vAlign w:val="center"/>
          </w:tcPr>
          <w:p w14:paraId="1433FA22" w14:textId="77777777" w:rsidR="00626589" w:rsidRDefault="00626589" w:rsidP="00626589">
            <w:pPr>
              <w:pStyle w:val="TableText"/>
              <w:jc w:val="center"/>
            </w:pPr>
            <w:r>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00DD02C7">
        <w:trPr>
          <w:jc w:val="center"/>
        </w:trPr>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PROGRAM END APRIL 30, 2022</w:t>
            </w:r>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00DD02C7">
        <w:trPr>
          <w:jc w:val="center"/>
        </w:trPr>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r w:rsidRPr="00AE13D2">
              <w:t>RDSA</w:t>
            </w:r>
            <w:r w:rsidRPr="00AE13D2">
              <w:rPr>
                <w:vertAlign w:val="subscript"/>
              </w:rPr>
              <w:t>k,h</w:t>
            </w:r>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 xml:space="preserve">Let OP(P,Q,B)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Using the terms below, let RDC</w:t>
            </w:r>
            <w:r w:rsidRPr="00E422A9">
              <w:rPr>
                <w:sz w:val="16"/>
                <w:szCs w:val="16"/>
                <w:vertAlign w:val="subscript"/>
              </w:rPr>
              <w:t>k,h</w:t>
            </w:r>
            <w:r w:rsidRPr="00E422A9">
              <w:rPr>
                <w:sz w:val="16"/>
                <w:szCs w:val="16"/>
                <w:vertAlign w:val="superscript"/>
              </w:rPr>
              <w:t>m,t</w:t>
            </w:r>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  Settlements Part 5.5:  Physical Markets Settlement Statements, section 1.6.31.</w:t>
            </w:r>
          </w:p>
        </w:tc>
      </w:tr>
      <w:tr w:rsidR="00917B16" w:rsidRPr="00636462" w14:paraId="348A8CAC" w14:textId="77777777" w:rsidTr="00DD02C7">
        <w:trPr>
          <w:jc w:val="center"/>
        </w:trPr>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00DD02C7">
        <w:trPr>
          <w:jc w:val="center"/>
        </w:trPr>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r w:rsidRPr="00AE13D2">
              <w:t>IOG</w:t>
            </w:r>
            <w:r w:rsidRPr="00AE13D2">
              <w:rPr>
                <w:vertAlign w:val="subscript"/>
              </w:rPr>
              <w:t>k,h</w:t>
            </w:r>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r w:rsidRPr="00AE13D2">
              <w:t>IOG</w:t>
            </w:r>
            <w:r w:rsidRPr="00AE13D2">
              <w:rPr>
                <w:vertAlign w:val="subscript"/>
              </w:rPr>
              <w:t>k,h</w:t>
            </w:r>
            <w:r w:rsidRPr="00AE13D2">
              <w:t>OFFSET</w:t>
            </w:r>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2011.</w:t>
            </w:r>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sub component (EIM</w:t>
            </w:r>
            <w:r w:rsidRPr="00AE13D2">
              <w:rPr>
                <w:vertAlign w:val="subscript"/>
              </w:rPr>
              <w:t>k,h</w:t>
            </w:r>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r w:rsidRPr="00AE13D2">
              <w:t xml:space="preserve">Where ‘I’ is the set of relevant </w:t>
            </w:r>
            <w:r w:rsidRPr="00AE13D2">
              <w:rPr>
                <w:i/>
              </w:rPr>
              <w:t>intertie metering points</w:t>
            </w:r>
            <w:r w:rsidRPr="00AE13D2">
              <w:t> ‘i’.</w:t>
            </w:r>
          </w:p>
          <w:p w14:paraId="1E982BA9" w14:textId="77777777" w:rsidR="00626589" w:rsidRPr="00AE13D2" w:rsidRDefault="00626589" w:rsidP="00626589">
            <w:pPr>
              <w:pStyle w:val="TableText"/>
              <w:pageBreakBefore/>
            </w:pPr>
            <w:r w:rsidRPr="00AE13D2">
              <w:t>Where ‘T’ is the set of all</w:t>
            </w:r>
            <w:r w:rsidRPr="00AE13D2">
              <w:rPr>
                <w:i/>
              </w:rPr>
              <w:t xml:space="preserve"> metering intervals</w:t>
            </w:r>
            <w:r w:rsidRPr="00AE13D2">
              <w:t xml:space="preserve"> ‘t’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applied on a monthly basis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t>(</w:t>
            </w:r>
            <w:r w:rsidR="006676ED">
              <w:rPr>
                <w:sz w:val="16"/>
                <w:szCs w:val="16"/>
              </w:rPr>
              <w:t>Refer to</w:t>
            </w:r>
            <w:r w:rsidRPr="00E422A9">
              <w:rPr>
                <w:sz w:val="16"/>
                <w:szCs w:val="16"/>
              </w:rPr>
              <w:t xml:space="preserve"> 9.3.8A.4 for the derivation of the variable QSI{adj}</w:t>
            </w:r>
            <w:r w:rsidRPr="00E422A9">
              <w:rPr>
                <w:sz w:val="16"/>
                <w:szCs w:val="16"/>
                <w:vertAlign w:val="subscript"/>
              </w:rPr>
              <w:t>k,h</w:t>
            </w:r>
            <w:r w:rsidRPr="00E422A9">
              <w:rPr>
                <w:sz w:val="16"/>
                <w:szCs w:val="16"/>
                <w:vertAlign w:val="superscript"/>
              </w:rPr>
              <w:t xml:space="preserve">i,t </w:t>
            </w:r>
            <w:r w:rsidRPr="00E422A9">
              <w:rPr>
                <w:sz w:val="16"/>
                <w:szCs w:val="16"/>
              </w:rPr>
              <w:t>, OPE’</w:t>
            </w:r>
            <w:r w:rsidRPr="00E422A9">
              <w:rPr>
                <w:sz w:val="16"/>
                <w:szCs w:val="16"/>
                <w:vertAlign w:val="subscript"/>
              </w:rPr>
              <w:t>k,h</w:t>
            </w:r>
            <w:r w:rsidRPr="00E422A9">
              <w:rPr>
                <w:sz w:val="16"/>
                <w:szCs w:val="16"/>
                <w:vertAlign w:val="superscript"/>
              </w:rPr>
              <w:t>i</w:t>
            </w:r>
            <w:r w:rsidRPr="00E422A9">
              <w:rPr>
                <w:sz w:val="16"/>
                <w:szCs w:val="16"/>
              </w:rPr>
              <w:t xml:space="preserve"> and the proper context of the matrix notation MI</w:t>
            </w:r>
            <w:r w:rsidRPr="00E422A9">
              <w:rPr>
                <w:sz w:val="16"/>
                <w:szCs w:val="16"/>
                <w:vertAlign w:val="subscript"/>
              </w:rPr>
              <w:t>k,h</w:t>
            </w:r>
            <w:r w:rsidRPr="00E422A9">
              <w:rPr>
                <w:sz w:val="16"/>
                <w:szCs w:val="16"/>
                <w:vertAlign w:val="superscript"/>
              </w:rPr>
              <w:t>t</w:t>
            </w:r>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t>section</w:t>
            </w:r>
            <w:r w:rsidRPr="00AE13D2">
              <w:rPr>
                <w:szCs w:val="16"/>
              </w:rPr>
              <w:t xml:space="preserve"> 3.5.8.1 of Chapter 7.</w:t>
            </w:r>
          </w:p>
        </w:tc>
      </w:tr>
      <w:tr w:rsidR="00917B16" w:rsidRPr="00636462" w14:paraId="13C23387" w14:textId="77777777" w:rsidTr="00DD02C7">
        <w:trPr>
          <w:jc w:val="center"/>
        </w:trPr>
        <w:tc>
          <w:tcPr>
            <w:tcW w:w="1309" w:type="dxa"/>
            <w:vAlign w:val="center"/>
          </w:tcPr>
          <w:p w14:paraId="6AEEB48E" w14:textId="77777777" w:rsidR="00626589" w:rsidRDefault="00626589" w:rsidP="00626589">
            <w:pPr>
              <w:pStyle w:val="TableText"/>
              <w:jc w:val="center"/>
            </w:pPr>
            <w:r>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Where AQEI{limited}</w:t>
            </w:r>
            <w:r w:rsidRPr="00E422A9">
              <w:rPr>
                <w:szCs w:val="16"/>
                <w:vertAlign w:val="subscript"/>
              </w:rPr>
              <w:t>k,h</w:t>
            </w:r>
            <w:r w:rsidRPr="00E422A9">
              <w:rPr>
                <w:szCs w:val="16"/>
                <w:vertAlign w:val="superscript"/>
              </w:rPr>
              <w:t>m,t</w:t>
            </w:r>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 xml:space="preserve">B is the n x 2 matrix (B) of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(P</w:t>
            </w:r>
            <w:r w:rsidRPr="0095535C">
              <w:rPr>
                <w:sz w:val="18"/>
                <w:szCs w:val="18"/>
                <w:vertAlign w:val="subscript"/>
              </w:rPr>
              <w:t>i</w:t>
            </w:r>
            <w:r w:rsidRPr="0095535C">
              <w:rPr>
                <w:sz w:val="18"/>
                <w:szCs w:val="18"/>
              </w:rPr>
              <w:t xml:space="preserve"> ,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k,h</w:t>
            </w:r>
            <w:r w:rsidRPr="00E422A9">
              <w:rPr>
                <w:sz w:val="16"/>
                <w:szCs w:val="16"/>
                <w:vertAlign w:val="superscript"/>
              </w:rPr>
              <w:t>m,t</w:t>
            </w:r>
            <w:r w:rsidRPr="00E422A9">
              <w:rPr>
                <w:sz w:val="16"/>
                <w:szCs w:val="16"/>
              </w:rPr>
              <w:t xml:space="preserve"> is any real-time CMSC(TD</w:t>
            </w:r>
            <w:r w:rsidRPr="00E422A9">
              <w:rPr>
                <w:sz w:val="16"/>
                <w:szCs w:val="16"/>
                <w:vertAlign w:val="subscript"/>
              </w:rPr>
              <w:t xml:space="preserve"> k,h,105</w:t>
            </w:r>
            <w:r w:rsidRPr="00E422A9">
              <w:rPr>
                <w:sz w:val="16"/>
                <w:szCs w:val="16"/>
                <w:vertAlign w:val="superscript"/>
              </w:rPr>
              <w:t>m,t</w:t>
            </w:r>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t>Real-time CMSC (TD</w:t>
            </w:r>
            <w:r w:rsidRPr="0095535C">
              <w:rPr>
                <w:sz w:val="18"/>
                <w:szCs w:val="18"/>
                <w:vertAlign w:val="subscript"/>
              </w:rPr>
              <w:t xml:space="preserve"> k,h,105</w:t>
            </w:r>
            <w:r w:rsidRPr="0095535C">
              <w:rPr>
                <w:sz w:val="18"/>
                <w:szCs w:val="18"/>
                <w:vertAlign w:val="superscript"/>
              </w:rPr>
              <w:t>m,t</w:t>
            </w:r>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&gt;= MLP, then CMSC_REV</w:t>
            </w:r>
            <w:r w:rsidRPr="0095535C">
              <w:rPr>
                <w:sz w:val="18"/>
                <w:szCs w:val="18"/>
                <w:vertAlign w:val="subscript"/>
              </w:rPr>
              <w:t>k,h</w:t>
            </w:r>
            <w:r w:rsidRPr="0095535C">
              <w:rPr>
                <w:sz w:val="18"/>
                <w:szCs w:val="18"/>
                <w:vertAlign w:val="superscript"/>
              </w:rPr>
              <w:t>m,t</w:t>
            </w:r>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TD</w:t>
            </w:r>
            <w:r w:rsidRPr="0095535C">
              <w:rPr>
                <w:sz w:val="18"/>
                <w:szCs w:val="18"/>
                <w:vertAlign w:val="subscript"/>
              </w:rPr>
              <w:t xml:space="preserve"> k,h,105</w:t>
            </w:r>
            <w:r w:rsidRPr="0095535C">
              <w:rPr>
                <w:sz w:val="18"/>
                <w:szCs w:val="18"/>
                <w:vertAlign w:val="superscript"/>
              </w:rPr>
              <w:t>m,t</w:t>
            </w:r>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&gt;= MLP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,MLP,BE) – OP(EMP,max(DQSI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),BE).</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k,h</w:t>
            </w:r>
            <w:r w:rsidRPr="0095535C">
              <w:rPr>
                <w:sz w:val="18"/>
                <w:szCs w:val="18"/>
                <w:vertAlign w:val="superscript"/>
                <w:lang w:val="fr-CA"/>
              </w:rPr>
              <w:t>m,t</w:t>
            </w:r>
            <w:r w:rsidRPr="0095535C">
              <w:rPr>
                <w:sz w:val="18"/>
                <w:szCs w:val="18"/>
                <w:lang w:val="fr-CA"/>
              </w:rPr>
              <w:t xml:space="preserve"> = TD</w:t>
            </w:r>
            <w:r w:rsidRPr="0095535C">
              <w:rPr>
                <w:sz w:val="18"/>
                <w:szCs w:val="18"/>
                <w:vertAlign w:val="subscript"/>
                <w:lang w:val="fr-CA"/>
              </w:rPr>
              <w:t xml:space="preserve"> k,h,105</w:t>
            </w:r>
            <w:r w:rsidRPr="0095535C">
              <w:rPr>
                <w:sz w:val="18"/>
                <w:szCs w:val="18"/>
                <w:vertAlign w:val="superscript"/>
                <w:lang w:val="fr-CA"/>
              </w:rPr>
              <w:t>m,t</w:t>
            </w:r>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 AQEI</w:t>
            </w:r>
            <w:r w:rsidRPr="0095535C">
              <w:rPr>
                <w:sz w:val="18"/>
                <w:szCs w:val="18"/>
                <w:vertAlign w:val="subscript"/>
              </w:rPr>
              <w:t xml:space="preserve"> k,h</w:t>
            </w:r>
            <w:r w:rsidRPr="0095535C">
              <w:rPr>
                <w:sz w:val="18"/>
                <w:szCs w:val="18"/>
                <w:vertAlign w:val="superscript"/>
              </w:rPr>
              <w:t>m,t</w:t>
            </w:r>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,MQSI</w:t>
            </w:r>
            <w:r w:rsidRPr="0095535C">
              <w:rPr>
                <w:sz w:val="18"/>
                <w:szCs w:val="18"/>
                <w:vertAlign w:val="subscript"/>
              </w:rPr>
              <w:t xml:space="preserve"> k,h</w:t>
            </w:r>
            <w:r w:rsidRPr="0095535C">
              <w:rPr>
                <w:sz w:val="18"/>
                <w:szCs w:val="18"/>
                <w:vertAlign w:val="superscript"/>
              </w:rPr>
              <w:t>m,t</w:t>
            </w:r>
            <w:r w:rsidRPr="0095535C">
              <w:rPr>
                <w:sz w:val="18"/>
                <w:szCs w:val="18"/>
              </w:rPr>
              <w:t>,BE) – OP(EMP</w:t>
            </w:r>
            <w:r w:rsidRPr="0095535C">
              <w:rPr>
                <w:sz w:val="18"/>
                <w:szCs w:val="18"/>
                <w:vertAlign w:val="subscript"/>
              </w:rPr>
              <w:t xml:space="preserve"> h</w:t>
            </w:r>
            <w:r w:rsidRPr="0095535C">
              <w:rPr>
                <w:sz w:val="18"/>
                <w:szCs w:val="18"/>
                <w:vertAlign w:val="superscript"/>
              </w:rPr>
              <w:t>m,t</w:t>
            </w:r>
            <w:r w:rsidRPr="0095535C">
              <w:rPr>
                <w:sz w:val="18"/>
                <w:szCs w:val="18"/>
              </w:rPr>
              <w:t>,MLP,BE)</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00DD02C7">
        <w:trPr>
          <w:jc w:val="center"/>
        </w:trPr>
        <w:tc>
          <w:tcPr>
            <w:tcW w:w="1309" w:type="dxa"/>
            <w:vAlign w:val="center"/>
          </w:tcPr>
          <w:p w14:paraId="2063FD54" w14:textId="77777777" w:rsidR="00626589" w:rsidRDefault="00626589" w:rsidP="00626589">
            <w:pPr>
              <w:pStyle w:val="TableText"/>
              <w:jc w:val="center"/>
            </w:pPr>
            <w:r>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00DD02C7">
        <w:trPr>
          <w:jc w:val="center"/>
        </w:trPr>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r w:rsidRPr="00AE13D2">
              <w:t>RT_IFC</w:t>
            </w:r>
            <w:r w:rsidRPr="00AE13D2">
              <w:rPr>
                <w:vertAlign w:val="subscript"/>
              </w:rPr>
              <w:t>k,h</w:t>
            </w:r>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36C97C6E" w14:textId="77777777" w:rsidR="00626589" w:rsidRPr="00E422A9" w:rsidRDefault="00626589" w:rsidP="00626589">
            <w:pPr>
              <w:pStyle w:val="TableText"/>
              <w:pageBreakBefore/>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38DF4414" w14:textId="6AB76BD7" w:rsidR="00626589" w:rsidRPr="00D41441" w:rsidRDefault="00626589" w:rsidP="00626589">
            <w:pPr>
              <w:pStyle w:val="TableText"/>
              <w:rPr>
                <w:szCs w:val="16"/>
                <w:u w:val="single"/>
                <w:lang w:val="fr-CA"/>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00DD02C7">
        <w:trPr>
          <w:jc w:val="center"/>
        </w:trPr>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r w:rsidRPr="00AE13D2">
              <w:t>RT_EFC</w:t>
            </w:r>
            <w:r w:rsidRPr="00AE13D2">
              <w:rPr>
                <w:vertAlign w:val="subscript"/>
              </w:rPr>
              <w:t>k,h</w:t>
            </w:r>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D41441" w:rsidRDefault="00626589" w:rsidP="00626589">
            <w:pPr>
              <w:pStyle w:val="TableText"/>
              <w:pageBreakBefore/>
              <w:rPr>
                <w:rFonts w:ascii="Symbol" w:hAnsi="Symbol"/>
                <w:sz w:val="18"/>
                <w:szCs w:val="18"/>
                <w:lang w:val="fr-CA"/>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00DD02C7">
        <w:trPr>
          <w:jc w:val="center"/>
        </w:trPr>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00DD02C7">
        <w:trPr>
          <w:jc w:val="center"/>
        </w:trPr>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kWhs.</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00"/>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501"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00DD02C7">
        <w:trPr>
          <w:jc w:val="center"/>
        </w:trPr>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r w:rsidRPr="007638B8">
              <w:rPr>
                <w:snapToGrid w:val="0"/>
                <w:sz w:val="16"/>
                <w:szCs w:val="16"/>
              </w:rPr>
              <w:t xml:space="preserve">  The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00DD02C7">
        <w:trPr>
          <w:jc w:val="center"/>
        </w:trPr>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2011.</w:t>
            </w:r>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t>193, 194, 195, 197, 198, 1380, 1381, 1382, 1383, 1384, 1385, 1386, 1390, 1391, 1392, 1393, 1394, 1395, 1396, 1397, 1398, 1450, 1460,  1462 and 1464.</w:t>
            </w:r>
          </w:p>
        </w:tc>
        <w:tc>
          <w:tcPr>
            <w:tcW w:w="1172" w:type="dxa"/>
            <w:vAlign w:val="center"/>
          </w:tcPr>
          <w:p w14:paraId="612AA3AC" w14:textId="64E5734B" w:rsidR="00577A78" w:rsidRPr="007638B8" w:rsidRDefault="00577A78" w:rsidP="00577A78">
            <w:pPr>
              <w:pStyle w:val="TableText"/>
              <w:jc w:val="center"/>
            </w:pPr>
            <w:r w:rsidRPr="007638B8">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00DD02C7">
        <w:trPr>
          <w:jc w:val="center"/>
        </w:trPr>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metering intervals</w:t>
            </w:r>
            <w:r w:rsidRPr="00AE13D2">
              <w:t xml:space="preserve"> ‘t’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00DD02C7">
        <w:trPr>
          <w:jc w:val="center"/>
        </w:trPr>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491" w:name="OLE_LINK4"/>
            <w:r w:rsidRPr="00AB042D">
              <w:t>Congestion Management Settlement Uplift</w:t>
            </w:r>
            <w:bookmarkEnd w:id="491"/>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metering intervals</w:t>
            </w:r>
            <w:r w:rsidR="00DC6E31">
              <w:rPr>
                <w:i/>
              </w:rPr>
              <w:t xml:space="preserve"> </w:t>
            </w:r>
            <w:r w:rsidRPr="00AE13D2">
              <w:t xml:space="preserve">‘t’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on a monthly basis.</w:t>
            </w:r>
          </w:p>
        </w:tc>
      </w:tr>
      <w:tr w:rsidR="00917B16" w:rsidRPr="007B4C45" w14:paraId="77CA7B1F" w14:textId="77777777" w:rsidTr="00DD02C7">
        <w:trPr>
          <w:jc w:val="center"/>
        </w:trPr>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492" w:name="OLE_LINK6"/>
            <w:r w:rsidRPr="00AE13D2">
              <w:t>Northern Pulp and Paper Mill Electricity Transition Program Balancing Amount</w:t>
            </w:r>
            <w:bookmarkEnd w:id="492"/>
          </w:p>
        </w:tc>
        <w:tc>
          <w:tcPr>
            <w:tcW w:w="1395" w:type="dxa"/>
            <w:vAlign w:val="center"/>
          </w:tcPr>
          <w:p w14:paraId="5C432602" w14:textId="5E1D0BC4" w:rsidR="00577A78" w:rsidRPr="00AB042D" w:rsidRDefault="00577A78" w:rsidP="00577A78">
            <w:pPr>
              <w:pStyle w:val="TableText"/>
            </w:pPr>
            <w:r w:rsidRPr="00AE13D2">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This program ends on September 30, 2010.</w:t>
            </w:r>
          </w:p>
        </w:tc>
      </w:tr>
      <w:tr w:rsidR="00917B16" w:rsidRPr="007B4C45" w14:paraId="307475E3" w14:textId="77777777" w:rsidTr="00DD02C7">
        <w:trPr>
          <w:jc w:val="center"/>
        </w:trPr>
        <w:tc>
          <w:tcPr>
            <w:tcW w:w="1309" w:type="dxa"/>
            <w:vAlign w:val="center"/>
          </w:tcPr>
          <w:p w14:paraId="0F045601" w14:textId="7C6665AE" w:rsidR="00577A78" w:rsidRDefault="00577A78" w:rsidP="00577A78">
            <w:pPr>
              <w:pStyle w:val="TableText"/>
              <w:jc w:val="center"/>
            </w:pPr>
            <w:r>
              <w:t>162</w:t>
            </w:r>
          </w:p>
        </w:tc>
        <w:tc>
          <w:tcPr>
            <w:tcW w:w="1323" w:type="dxa"/>
            <w:vAlign w:val="center"/>
          </w:tcPr>
          <w:p w14:paraId="3464173E" w14:textId="538BA49D" w:rsidR="00577A78" w:rsidRPr="00AE13D2" w:rsidRDefault="00577A78" w:rsidP="00577A78">
            <w:pPr>
              <w:pStyle w:val="TableText"/>
            </w:pPr>
            <w:bookmarkStart w:id="493" w:name="OLE_LINK5"/>
            <w:r w:rsidRPr="00AE13D2">
              <w:rPr>
                <w:szCs w:val="16"/>
              </w:rPr>
              <w:t>Ontario Power Generation Rebate Debit</w:t>
            </w:r>
            <w:bookmarkEnd w:id="493"/>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 ]</w:t>
            </w:r>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h’ from May 1, 2006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 ]</w:t>
            </w:r>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May 1, 2006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00DD02C7">
        <w:trPr>
          <w:jc w:val="center"/>
        </w:trPr>
        <w:tc>
          <w:tcPr>
            <w:tcW w:w="1309" w:type="dxa"/>
            <w:vAlign w:val="center"/>
          </w:tcPr>
          <w:p w14:paraId="171EE6F4" w14:textId="77777777" w:rsidR="00577A78" w:rsidRDefault="00577A78" w:rsidP="00577A78">
            <w:pPr>
              <w:pStyle w:val="TableText"/>
              <w:jc w:val="center"/>
            </w:pPr>
            <w:r>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00DD02C7">
        <w:trPr>
          <w:jc w:val="center"/>
        </w:trPr>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00DD02C7">
        <w:trPr>
          <w:jc w:val="center"/>
        </w:trPr>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PROGRAM END APRIL 30, 2022</w:t>
            </w:r>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2"/>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00DD02C7">
        <w:trPr>
          <w:jc w:val="center"/>
        </w:trPr>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r w:rsidRPr="00AE13D2">
              <w:t xml:space="preserve">‘T’ is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00DD02C7">
        <w:trPr>
          <w:jc w:val="center"/>
        </w:trPr>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494" w:name="OLE_LINK7"/>
            <w:r w:rsidRPr="00AE13D2">
              <w:t>Demand Response Debit</w:t>
            </w:r>
            <w:bookmarkEnd w:id="494"/>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00DD02C7">
        <w:trPr>
          <w:jc w:val="center"/>
        </w:trPr>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516"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00DD02C7">
        <w:trPr>
          <w:jc w:val="center"/>
        </w:trPr>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495" w:name="OLE_LINK9"/>
            <w:r w:rsidRPr="00AE13D2">
              <w:t>Fixed Wholesale Charge Rate Balancing Amount</w:t>
            </w:r>
            <w:bookmarkEnd w:id="495"/>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settlement hours</w:t>
            </w:r>
            <w:r w:rsidRPr="00735C9F">
              <w:t xml:space="preserve"> ‘h’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00DD02C7">
        <w:trPr>
          <w:jc w:val="center"/>
        </w:trPr>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496" w:name="OLE_LINK16"/>
            <w:r w:rsidRPr="00AE13D2">
              <w:t>Renewable Generation Balancing Amount</w:t>
            </w:r>
            <w:bookmarkEnd w:id="496"/>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00DD02C7">
        <w:trPr>
          <w:jc w:val="center"/>
        </w:trPr>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r w:rsidRPr="00AE13D2">
              <w:t>ORSCk,h</w:t>
            </w:r>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00DD02C7">
        <w:trPr>
          <w:jc w:val="center"/>
        </w:trPr>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r w:rsidRPr="00AE13D2">
              <w:t>ORSC</w:t>
            </w:r>
            <w:r w:rsidRPr="00AE13D2">
              <w:rPr>
                <w:vertAlign w:val="subscript"/>
              </w:rPr>
              <w:t>k,h</w:t>
            </w:r>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00DD02C7">
        <w:trPr>
          <w:jc w:val="center"/>
        </w:trPr>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r w:rsidRPr="00AE13D2">
              <w:t>ORSC</w:t>
            </w:r>
            <w:r w:rsidRPr="00AE13D2">
              <w:rPr>
                <w:vertAlign w:val="subscript"/>
              </w:rPr>
              <w:t>k,h</w:t>
            </w:r>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00DD02C7">
        <w:trPr>
          <w:jc w:val="center"/>
        </w:trPr>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r1,k,h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D41441" w:rsidRDefault="00CC6C2F" w:rsidP="00CC6C2F">
            <w:pPr>
              <w:pStyle w:val="TableText"/>
              <w:pageBreakBefore/>
              <w:rPr>
                <w:rFonts w:ascii="Symbol" w:hAnsi="Symbol"/>
                <w:noProof/>
                <w:sz w:val="18"/>
                <w:szCs w:val="18"/>
                <w:lang w:val="fr-CA"/>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00DD02C7">
        <w:trPr>
          <w:jc w:val="center"/>
        </w:trPr>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r2,k,h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D41441" w:rsidRDefault="00CC6C2F" w:rsidP="00CC6C2F">
            <w:pPr>
              <w:pStyle w:val="TableText"/>
              <w:pageBreakBefore/>
              <w:rPr>
                <w:rFonts w:cs="Tahoma"/>
                <w:noProof/>
                <w:szCs w:val="16"/>
                <w:lang w:val="fr-CA"/>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00DD02C7">
        <w:trPr>
          <w:jc w:val="center"/>
        </w:trPr>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lang w:val="fr-CA"/>
              </w:rPr>
              <w:t>MIN(0,(MAX(0,TAOR</w:t>
            </w:r>
            <w:r w:rsidRPr="00D41441">
              <w:rPr>
                <w:rFonts w:ascii="Tahoma" w:hAnsi="Tahoma" w:cs="Tahoma"/>
                <w:sz w:val="16"/>
                <w:szCs w:val="16"/>
                <w:vertAlign w:val="subscript"/>
                <w:lang w:val="fr-CA"/>
              </w:rPr>
              <w:t>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AQOR</w:t>
            </w:r>
            <w:r w:rsidRPr="00D41441">
              <w:rPr>
                <w:rFonts w:ascii="Tahoma" w:hAnsi="Tahoma" w:cs="Tahoma"/>
                <w:sz w:val="16"/>
                <w:szCs w:val="16"/>
                <w:vertAlign w:val="subscript"/>
                <w:lang w:val="fr-CA"/>
              </w:rPr>
              <w:t>r1,k,h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AQOR</w:t>
            </w:r>
            <w:r w:rsidRPr="00D41441">
              <w:rPr>
                <w:rFonts w:ascii="Tahoma" w:hAnsi="Tahoma" w:cs="Tahoma"/>
                <w:sz w:val="16"/>
                <w:szCs w:val="16"/>
                <w:vertAlign w:val="subscript"/>
                <w:lang w:val="fr-CA"/>
              </w:rPr>
              <w:t>r2,k,h</w:t>
            </w:r>
            <w:r w:rsidRPr="00D41441">
              <w:rPr>
                <w:rFonts w:ascii="Tahoma" w:hAnsi="Tahoma" w:cs="Tahoma"/>
                <w:sz w:val="16"/>
                <w:szCs w:val="16"/>
                <w:vertAlign w:val="superscript"/>
                <w:lang w:val="fr-CA"/>
              </w:rPr>
              <w:t>m,t</w:t>
            </w:r>
            <w:r w:rsidRPr="00D41441">
              <w:rPr>
                <w:rFonts w:ascii="Tahoma" w:hAnsi="Tahoma" w:cs="Tahoma"/>
                <w:sz w:val="16"/>
                <w:szCs w:val="16"/>
                <w:lang w:val="fr-CA"/>
              </w:rPr>
              <w:t>) - AQOR</w:t>
            </w:r>
            <w:r w:rsidRPr="00D41441">
              <w:rPr>
                <w:rFonts w:ascii="Tahoma" w:hAnsi="Tahoma" w:cs="Tahoma"/>
                <w:sz w:val="16"/>
                <w:szCs w:val="16"/>
                <w:vertAlign w:val="subscript"/>
                <w:lang w:val="fr-CA"/>
              </w:rPr>
              <w:t>r3,k,h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r3,k,h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D41441" w:rsidRDefault="00CC6C2F" w:rsidP="00CC6C2F">
            <w:pPr>
              <w:pStyle w:val="TableText"/>
              <w:pageBreakBefore/>
              <w:rPr>
                <w:rFonts w:ascii="Symbol" w:hAnsi="Symbol"/>
                <w:noProof/>
                <w:sz w:val="18"/>
                <w:szCs w:val="18"/>
                <w:lang w:val="fr-CA"/>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00DD02C7">
        <w:trPr>
          <w:jc w:val="center"/>
        </w:trPr>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497" w:name="OLE_LINK18"/>
            <w:r w:rsidRPr="00AE13D2">
              <w:t>Emergency Demand Response Program Credit</w:t>
            </w:r>
            <w:bookmarkEnd w:id="497"/>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no longer contracted by the </w:t>
            </w:r>
            <w:r w:rsidRPr="00874962">
              <w:rPr>
                <w:i/>
                <w:szCs w:val="16"/>
              </w:rPr>
              <w:t>IESO.</w:t>
            </w:r>
          </w:p>
        </w:tc>
      </w:tr>
      <w:tr w:rsidR="00CC6C2F" w:rsidRPr="007B4C45" w14:paraId="51958E05" w14:textId="77777777" w:rsidTr="00DD02C7">
        <w:trPr>
          <w:jc w:val="center"/>
        </w:trPr>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00DD02C7">
        <w:trPr>
          <w:jc w:val="center"/>
        </w:trPr>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00DD02C7">
        <w:trPr>
          <w:jc w:val="center"/>
        </w:trPr>
        <w:tc>
          <w:tcPr>
            <w:tcW w:w="1309" w:type="dxa"/>
            <w:vAlign w:val="center"/>
          </w:tcPr>
          <w:p w14:paraId="26EE5D94" w14:textId="4A4E2072" w:rsidR="00CC6C2F" w:rsidRDefault="00CC6C2F" w:rsidP="00CC6C2F">
            <w:pPr>
              <w:pStyle w:val="TableText"/>
              <w:jc w:val="center"/>
            </w:pPr>
            <w:r>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00DD02C7">
        <w:trPr>
          <w:jc w:val="center"/>
        </w:trPr>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r w:rsidRPr="00AE13D2">
              <w:t xml:space="preserve">Where ‘T’ is the set of all </w:t>
            </w:r>
            <w:r w:rsidRPr="00AE13D2">
              <w:rPr>
                <w:i/>
              </w:rPr>
              <w:t>metering intervals</w:t>
            </w:r>
            <w:r w:rsidRPr="00AE13D2">
              <w:t xml:space="preserve"> ‘t’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00DD02C7">
        <w:trPr>
          <w:jc w:val="center"/>
        </w:trPr>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Self-Induced Dispatchable Load CMSC Clawback</w:t>
            </w:r>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event if the CMSC is paid for portions of the dispatch where the load has bid greater 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a number of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is considered to be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is considered to be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is considered to be ramping up or ramping down when the unconstrained schedule differs between consecutive hours.  A </w:t>
            </w:r>
            <w:r w:rsidRPr="007021D7">
              <w:rPr>
                <w:i/>
                <w:sz w:val="16"/>
                <w:szCs w:val="16"/>
              </w:rPr>
              <w:t>dispatchable load</w:t>
            </w:r>
            <w:r w:rsidRPr="007021D7">
              <w:rPr>
                <w:sz w:val="16"/>
                <w:szCs w:val="16"/>
              </w:rPr>
              <w:t xml:space="preserve"> is considered to be ‘ramping’ in an interval if one of the following exist: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r w:rsidRPr="007021D7">
              <w:rPr>
                <w:szCs w:val="16"/>
              </w:rPr>
              <w:t xml:space="preserve">:  A </w:t>
            </w:r>
            <w:r w:rsidRPr="007021D7">
              <w:rPr>
                <w:i/>
                <w:szCs w:val="16"/>
              </w:rPr>
              <w:t>dispatchable load</w:t>
            </w:r>
            <w:r w:rsidRPr="007021D7">
              <w:rPr>
                <w:szCs w:val="16"/>
              </w:rPr>
              <w:t xml:space="preserve"> is considered to be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  Settlements Part 5.5:  Physical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00DD02C7">
        <w:trPr>
          <w:jc w:val="center"/>
        </w:trPr>
        <w:tc>
          <w:tcPr>
            <w:tcW w:w="1309" w:type="dxa"/>
            <w:vAlign w:val="center"/>
          </w:tcPr>
          <w:p w14:paraId="5E7D9D74" w14:textId="486B8D4E" w:rsidR="00CC6C2F" w:rsidRDefault="00CC6C2F" w:rsidP="00CC6C2F">
            <w:pPr>
              <w:pStyle w:val="TableText"/>
              <w:jc w:val="center"/>
            </w:pPr>
            <w:r>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r w:rsidRPr="00AE13D2">
              <w:t>RDCB</w:t>
            </w:r>
            <w:r w:rsidRPr="00AE13D2">
              <w:rPr>
                <w:vertAlign w:val="subscript"/>
              </w:rPr>
              <w:t>k,h</w:t>
            </w:r>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  Settlements Part 5.5:  Physical Markets Settlement Statements, section 1.6.31.</w:t>
            </w:r>
          </w:p>
        </w:tc>
      </w:tr>
      <w:tr w:rsidR="00CC6C2F" w:rsidRPr="007B4C45" w14:paraId="616A4BA5" w14:textId="77777777" w:rsidTr="00DD02C7">
        <w:trPr>
          <w:jc w:val="center"/>
        </w:trPr>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r w:rsidRPr="00AE13D2">
              <w:t>NEMSC</w:t>
            </w:r>
            <w:r w:rsidRPr="00AE13D2">
              <w:rPr>
                <w:vertAlign w:val="subscript"/>
              </w:rPr>
              <w:t>k,h</w:t>
            </w:r>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D41441" w:rsidRDefault="00ED76D4" w:rsidP="00CC6C2F">
            <w:pPr>
              <w:pStyle w:val="TableText"/>
              <w:keepNext/>
              <w:rPr>
                <w:b/>
                <w:sz w:val="18"/>
                <w:szCs w:val="18"/>
                <w:lang w:val="en-CA"/>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00DD02C7">
        <w:trPr>
          <w:jc w:val="center"/>
        </w:trPr>
        <w:tc>
          <w:tcPr>
            <w:tcW w:w="1309" w:type="dxa"/>
            <w:vAlign w:val="center"/>
          </w:tcPr>
          <w:p w14:paraId="0C6867FD" w14:textId="3F907E60" w:rsidR="00CC6C2F" w:rsidRDefault="00CC6C2F" w:rsidP="00CC6C2F">
            <w:pPr>
              <w:pStyle w:val="TableText"/>
              <w:jc w:val="center"/>
            </w:pPr>
            <w:r>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r w:rsidRPr="00AE13D2">
              <w:t>NEMSC</w:t>
            </w:r>
            <w:r w:rsidRPr="00AE13D2">
              <w:rPr>
                <w:vertAlign w:val="subscript"/>
              </w:rPr>
              <w:t>k,h</w:t>
            </w:r>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Pr="00D41441" w:rsidRDefault="00216C23" w:rsidP="00CC6C2F">
            <w:pPr>
              <w:pStyle w:val="TableText"/>
              <w:keepNext/>
              <w:rPr>
                <w:sz w:val="18"/>
                <w:szCs w:val="18"/>
                <w:lang w:val="en-CA"/>
              </w:rPr>
            </w:pPr>
            <w:r w:rsidRPr="00D41441" w:rsidDel="00216C23">
              <w:rPr>
                <w:b/>
                <w:sz w:val="18"/>
                <w:szCs w:val="18"/>
                <w:lang w:val="en-CA"/>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00DD02C7">
        <w:trPr>
          <w:jc w:val="center"/>
        </w:trPr>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r w:rsidRPr="00AE13D2">
              <w:t>NEMSC</w:t>
            </w:r>
            <w:r w:rsidRPr="00AE13D2">
              <w:rPr>
                <w:vertAlign w:val="subscript"/>
              </w:rPr>
              <w:t>k,h</w:t>
            </w:r>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Pr="00D41441" w:rsidRDefault="00216C23" w:rsidP="00CC6C2F">
            <w:pPr>
              <w:pStyle w:val="TableText"/>
              <w:keepNext/>
              <w:rPr>
                <w:sz w:val="18"/>
                <w:szCs w:val="18"/>
                <w:lang w:val="en-CA"/>
              </w:rPr>
            </w:pPr>
            <w:r w:rsidRPr="00D41441" w:rsidDel="00216C23">
              <w:rPr>
                <w:b/>
                <w:sz w:val="18"/>
                <w:szCs w:val="18"/>
                <w:lang w:val="en-CA"/>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30"/>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00DD02C7">
        <w:trPr>
          <w:jc w:val="center"/>
        </w:trPr>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r w:rsidRPr="00AE13D2">
              <w:t>NEMSC</w:t>
            </w:r>
            <w:r w:rsidRPr="00AE13D2">
              <w:rPr>
                <w:vertAlign w:val="subscript"/>
              </w:rPr>
              <w:t>k,h</w:t>
            </w:r>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Pr="00D41441" w:rsidRDefault="00216C23" w:rsidP="00CC6C2F">
            <w:pPr>
              <w:pStyle w:val="TableText"/>
              <w:keepNext/>
              <w:rPr>
                <w:sz w:val="18"/>
                <w:szCs w:val="18"/>
                <w:lang w:val="en-CA"/>
              </w:rPr>
            </w:pPr>
            <w:r w:rsidRPr="00D41441" w:rsidDel="00216C23">
              <w:rPr>
                <w:b/>
                <w:sz w:val="18"/>
                <w:szCs w:val="18"/>
                <w:lang w:val="en-CA"/>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31"/>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00DD02C7">
        <w:trPr>
          <w:jc w:val="center"/>
        </w:trPr>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r w:rsidRPr="00AE13D2">
              <w:t>NEMSC</w:t>
            </w:r>
            <w:r w:rsidRPr="00AE13D2">
              <w:rPr>
                <w:vertAlign w:val="subscript"/>
              </w:rPr>
              <w:t>k,h</w:t>
            </w:r>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00DD02C7">
        <w:trPr>
          <w:jc w:val="center"/>
        </w:trPr>
        <w:tc>
          <w:tcPr>
            <w:tcW w:w="1309" w:type="dxa"/>
            <w:vAlign w:val="center"/>
          </w:tcPr>
          <w:p w14:paraId="4016454A" w14:textId="79396E13" w:rsidR="00CC6C2F" w:rsidRDefault="00CC6C2F" w:rsidP="00CC6C2F">
            <w:pPr>
              <w:pStyle w:val="TableText"/>
              <w:jc w:val="center"/>
            </w:pPr>
            <w:r>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r w:rsidRPr="00AE13D2">
              <w:t>NEMSC</w:t>
            </w:r>
            <w:r w:rsidRPr="00AE13D2">
              <w:rPr>
                <w:vertAlign w:val="subscript"/>
              </w:rPr>
              <w:t>k,h</w:t>
            </w:r>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Pr="00D41441" w:rsidRDefault="00932272" w:rsidP="00CC6C2F">
            <w:pPr>
              <w:pStyle w:val="TableText"/>
              <w:keepNext/>
              <w:rPr>
                <w:sz w:val="18"/>
                <w:szCs w:val="18"/>
                <w:lang w:val="en-CA"/>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00DD02C7">
        <w:trPr>
          <w:jc w:val="center"/>
        </w:trPr>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498" w:name="OLE_LINK22"/>
            <w:r w:rsidRPr="00AE13D2">
              <w:t>Day-Ahead Intertie Offer Guarantee Settlement Credit</w:t>
            </w:r>
            <w:bookmarkEnd w:id="498"/>
          </w:p>
        </w:tc>
        <w:tc>
          <w:tcPr>
            <w:tcW w:w="1395" w:type="dxa"/>
            <w:vAlign w:val="center"/>
          </w:tcPr>
          <w:p w14:paraId="68F48D08" w14:textId="49C9C43A" w:rsidR="00CC6C2F" w:rsidRPr="00AE13D2" w:rsidRDefault="00CC6C2F" w:rsidP="00CC6C2F">
            <w:pPr>
              <w:pStyle w:val="TableText"/>
            </w:pPr>
            <w:r w:rsidRPr="00AE13D2">
              <w:t>DA_IOG</w:t>
            </w:r>
            <w:r w:rsidRPr="00AE13D2">
              <w:rPr>
                <w:szCs w:val="16"/>
                <w:vertAlign w:val="subscript"/>
              </w:rPr>
              <w:t>k,h</w:t>
            </w:r>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2011.</w:t>
            </w:r>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r w:rsidRPr="00E61E90">
              <w:rPr>
                <w:i/>
                <w:szCs w:val="16"/>
              </w:rPr>
              <w:t>constrained on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r w:rsidRPr="00E61E90">
              <w:rPr>
                <w:i/>
                <w:szCs w:val="16"/>
              </w:rPr>
              <w:t>constrained on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‘i’.</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intervals</w:t>
            </w:r>
            <w:r w:rsidRPr="00E61E90">
              <w:rPr>
                <w:szCs w:val="16"/>
              </w:rPr>
              <w:t xml:space="preserve"> ‘t’ during </w:t>
            </w:r>
            <w:r w:rsidRPr="00E61E90">
              <w:rPr>
                <w:i/>
                <w:szCs w:val="16"/>
              </w:rPr>
              <w:t>settlement hour</w:t>
            </w:r>
            <w:r w:rsidRPr="00E61E90">
              <w:rPr>
                <w:szCs w:val="16"/>
              </w:rPr>
              <w:t> ‘h’.</w:t>
            </w:r>
          </w:p>
          <w:p w14:paraId="2CC87AD1" w14:textId="0E2242A0" w:rsidR="00CC6C2F" w:rsidRPr="00D41441" w:rsidRDefault="00CC6C2F" w:rsidP="00CC6C2F">
            <w:pPr>
              <w:pStyle w:val="TableText"/>
              <w:keepNext/>
              <w:rPr>
                <w:sz w:val="18"/>
                <w:szCs w:val="18"/>
                <w:lang w:val="en-CA"/>
              </w:rPr>
            </w:pPr>
            <w:r w:rsidRPr="00E61E90">
              <w:rPr>
                <w:szCs w:val="16"/>
              </w:rPr>
              <w:t>TD</w:t>
            </w:r>
            <w:r w:rsidRPr="00E61E90">
              <w:rPr>
                <w:szCs w:val="16"/>
                <w:vertAlign w:val="subscript"/>
              </w:rPr>
              <w:t>k,h,105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‘i’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00DD02C7">
        <w:trPr>
          <w:jc w:val="center"/>
        </w:trPr>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r w:rsidRPr="00AE13D2">
              <w:t>IOG</w:t>
            </w:r>
            <w:r w:rsidRPr="00AE13D2">
              <w:rPr>
                <w:szCs w:val="16"/>
                <w:vertAlign w:val="subscript"/>
              </w:rPr>
              <w:t>k,h</w:t>
            </w:r>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r w:rsidRPr="000F73DB">
              <w:rPr>
                <w:szCs w:val="16"/>
                <w:lang w:val="es-CO"/>
              </w:rPr>
              <w:t>Where</w:t>
            </w:r>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r w:rsidRPr="000F73DB">
              <w:rPr>
                <w:szCs w:val="16"/>
              </w:rPr>
              <w:t>the CMSC for energy (TD</w:t>
            </w:r>
            <w:r w:rsidRPr="000F73DB">
              <w:rPr>
                <w:szCs w:val="16"/>
                <w:vertAlign w:val="subscript"/>
              </w:rPr>
              <w:t>k,h,105</w:t>
            </w:r>
            <w:r w:rsidRPr="000F73DB">
              <w:rPr>
                <w:szCs w:val="16"/>
                <w:vertAlign w:val="superscript"/>
              </w:rPr>
              <w:t>m,t</w:t>
            </w:r>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r w:rsidRPr="000F73DB">
              <w:rPr>
                <w:bCs/>
                <w:szCs w:val="16"/>
              </w:rPr>
              <w:t>TD</w:t>
            </w:r>
            <w:r w:rsidRPr="000F73DB">
              <w:rPr>
                <w:bCs/>
                <w:szCs w:val="16"/>
                <w:vertAlign w:val="subscript"/>
              </w:rPr>
              <w:t>k,h,105</w:t>
            </w:r>
            <w:r w:rsidRPr="000F73DB">
              <w:rPr>
                <w:bCs/>
                <w:szCs w:val="16"/>
                <w:vertAlign w:val="superscript"/>
              </w:rPr>
              <w:t>m,t</w:t>
            </w:r>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r w:rsidRPr="000F73DB">
              <w:rPr>
                <w:szCs w:val="16"/>
              </w:rPr>
              <w:t xml:space="preserve">Where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Where EMP</w:t>
            </w:r>
            <w:r w:rsidRPr="000F73DB">
              <w:rPr>
                <w:szCs w:val="16"/>
                <w:vertAlign w:val="subscript"/>
              </w:rPr>
              <w:t>h</w:t>
            </w:r>
            <w:r w:rsidRPr="000F73DB">
              <w:rPr>
                <w:szCs w:val="16"/>
                <w:vertAlign w:val="superscript"/>
              </w:rPr>
              <w:t xml:space="preserve">i,t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sub component (EIM</w:t>
            </w:r>
            <w:r w:rsidRPr="000F73DB">
              <w:rPr>
                <w:szCs w:val="16"/>
                <w:vertAlign w:val="subscript"/>
              </w:rPr>
              <w:t>k,h</w:t>
            </w:r>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RT-IOG</w:t>
            </w:r>
            <w:r w:rsidRPr="000F73DB">
              <w:rPr>
                <w:szCs w:val="16"/>
                <w:vertAlign w:val="subscript"/>
              </w:rPr>
              <w:t xml:space="preserve">k,h </w:t>
            </w:r>
            <w:r w:rsidRPr="000F73DB">
              <w:rPr>
                <w:szCs w:val="16"/>
              </w:rPr>
              <w:t>= EIM</w:t>
            </w:r>
            <w:r w:rsidRPr="000F73DB">
              <w:rPr>
                <w:szCs w:val="16"/>
                <w:vertAlign w:val="subscript"/>
              </w:rPr>
              <w:t>k,h</w:t>
            </w:r>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(RT-IOG</w:t>
            </w:r>
            <w:r w:rsidRPr="000F73DB">
              <w:rPr>
                <w:szCs w:val="16"/>
                <w:vertAlign w:val="subscript"/>
              </w:rPr>
              <w:t>k,h</w:t>
            </w:r>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r w:rsidRPr="000F73DB">
              <w:rPr>
                <w:szCs w:val="16"/>
              </w:rPr>
              <w:t xml:space="preserve">Where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t>DA_IOG_RATE = IF [DA_IOG is not NULL, DA_IOG / min(DA_DQSI,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RT_IOG_RATE = IF[RT_IOG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[MAX[0, DA_OFFSET_DQSW)]]</w:t>
            </w:r>
          </w:p>
          <w:p w14:paraId="4F81597D" w14:textId="77777777" w:rsidR="00CC6C2F" w:rsidRPr="000F73DB" w:rsidRDefault="00CC6C2F" w:rsidP="00CC6C2F">
            <w:pPr>
              <w:pStyle w:val="TableText"/>
              <w:rPr>
                <w:bCs/>
                <w:szCs w:val="16"/>
                <w:lang w:val="es-CO"/>
              </w:rPr>
            </w:pPr>
            <w:r w:rsidRPr="000F73DB">
              <w:rPr>
                <w:bCs/>
                <w:szCs w:val="16"/>
                <w:lang w:val="es-CO"/>
              </w:rPr>
              <w:t>DA_OFFSET_DQSW = MIN[DA_DQSI,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DA_OFFSET_FLAG = IF(DA_OFFSET_DQSW &gt;  [50% X MIN(DA_DQSI,DQIS)],Y,N)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IOG_SETTLEMENT_RATE = IF[DA_OFFSET_FLAG = ‘Y’, RT_IOG_RATE, MAX(RT_IOG_RATE,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r w:rsidRPr="000F73DB">
              <w:rPr>
                <w:bCs/>
                <w:szCs w:val="16"/>
                <w:lang w:val="es-CO"/>
              </w:rPr>
              <w:t>MI[1,9] = MIN[MI[1 to N,9]]</w:t>
            </w:r>
          </w:p>
          <w:p w14:paraId="0C1A57AC" w14:textId="77777777" w:rsidR="00CC6C2F" w:rsidRPr="000F73DB" w:rsidRDefault="00CC6C2F" w:rsidP="00CC6C2F">
            <w:pPr>
              <w:pStyle w:val="TableText"/>
              <w:rPr>
                <w:bCs/>
                <w:szCs w:val="16"/>
              </w:rPr>
            </w:pPr>
            <w:r w:rsidRPr="000F73DB">
              <w:rPr>
                <w:bCs/>
                <w:szCs w:val="16"/>
              </w:rPr>
              <w:t>MI[1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[MAX[0,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RT_OFFSET_DQSW = MIN[DQSI,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D41441" w:rsidRDefault="00CC6C2F" w:rsidP="00CC6C2F">
            <w:pPr>
              <w:pStyle w:val="TableText"/>
              <w:keepNext/>
              <w:rPr>
                <w:szCs w:val="16"/>
                <w:lang w:val="en-CA"/>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00DD02C7">
        <w:trPr>
          <w:jc w:val="center"/>
        </w:trPr>
        <w:tc>
          <w:tcPr>
            <w:tcW w:w="1309" w:type="dxa"/>
            <w:vAlign w:val="center"/>
          </w:tcPr>
          <w:p w14:paraId="5E70CF22" w14:textId="184FA6BC" w:rsidR="00CC6C2F" w:rsidRDefault="00CC6C2F" w:rsidP="00CC6C2F">
            <w:pPr>
              <w:pStyle w:val="TableText"/>
              <w:jc w:val="center"/>
            </w:pPr>
            <w:r>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r w:rsidRPr="00AE13D2">
              <w:t>DA_GCG</w:t>
            </w:r>
            <w:r w:rsidRPr="00AE13D2">
              <w:rPr>
                <w:szCs w:val="16"/>
                <w:vertAlign w:val="subscript"/>
              </w:rPr>
              <w:t>k,h</w:t>
            </w:r>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Where AQEI{limited}</w:t>
            </w:r>
            <w:r w:rsidRPr="00AE13D2">
              <w:rPr>
                <w:szCs w:val="22"/>
                <w:vertAlign w:val="subscript"/>
              </w:rPr>
              <w:t>k,h</w:t>
            </w:r>
            <w:r w:rsidRPr="00AE13D2">
              <w:rPr>
                <w:szCs w:val="22"/>
                <w:vertAlign w:val="superscript"/>
              </w:rPr>
              <w:t>m,t</w:t>
            </w:r>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Pre-dispatch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 xml:space="preserve">B is the n x 2 matrix (B) of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(P</w:t>
            </w:r>
            <w:r w:rsidRPr="00E61E90">
              <w:rPr>
                <w:sz w:val="18"/>
                <w:szCs w:val="18"/>
                <w:vertAlign w:val="subscript"/>
              </w:rPr>
              <w:t>i</w:t>
            </w:r>
            <w:r w:rsidRPr="00E61E90">
              <w:rPr>
                <w:sz w:val="18"/>
                <w:szCs w:val="18"/>
              </w:rPr>
              <w:t xml:space="preserve"> ,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499"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499"/>
          </w:p>
          <w:p w14:paraId="1612422E" w14:textId="77777777" w:rsidR="00CC6C2F" w:rsidRPr="00E61E90" w:rsidRDefault="00CC6C2F" w:rsidP="00CC6C2F">
            <w:pPr>
              <w:pStyle w:val="NoSpacing"/>
              <w:rPr>
                <w:rFonts w:ascii="Tahoma" w:hAnsi="Tahoma" w:cs="Tahoma"/>
                <w:sz w:val="18"/>
                <w:szCs w:val="18"/>
              </w:rPr>
            </w:pPr>
            <w:bookmarkStart w:id="500"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500"/>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is any real-time CMSC(TD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k,h,105</w:t>
            </w:r>
            <w:r w:rsidRPr="00E61E90">
              <w:rPr>
                <w:sz w:val="18"/>
                <w:szCs w:val="18"/>
                <w:vertAlign w:val="superscript"/>
              </w:rPr>
              <w:t>m,t</w:t>
            </w:r>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&gt;= MLP, then CMSC_REV</w:t>
            </w:r>
            <w:r w:rsidRPr="00E61E90">
              <w:rPr>
                <w:sz w:val="18"/>
                <w:szCs w:val="18"/>
                <w:vertAlign w:val="subscript"/>
              </w:rPr>
              <w:t>k,h</w:t>
            </w:r>
            <w:r w:rsidRPr="00E61E90">
              <w:rPr>
                <w:sz w:val="18"/>
                <w:szCs w:val="18"/>
                <w:vertAlign w:val="superscript"/>
              </w:rPr>
              <w:t>m,t</w:t>
            </w:r>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&gt;= MLP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OP(EMP</w:t>
            </w:r>
            <w:r w:rsidRPr="00E61E90">
              <w:rPr>
                <w:sz w:val="18"/>
                <w:szCs w:val="18"/>
                <w:vertAlign w:val="subscript"/>
              </w:rPr>
              <w:t xml:space="preserve"> h</w:t>
            </w:r>
            <w:r w:rsidRPr="00E61E90">
              <w:rPr>
                <w:sz w:val="18"/>
                <w:szCs w:val="18"/>
                <w:vertAlign w:val="superscript"/>
              </w:rPr>
              <w:t>m,t</w:t>
            </w:r>
            <w:r w:rsidRPr="00E61E90">
              <w:rPr>
                <w:sz w:val="18"/>
                <w:szCs w:val="18"/>
              </w:rPr>
              <w:t>,MLP,BE) – OP(EMP,max(DQSI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),BE).</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 AQEI</w:t>
            </w:r>
            <w:r w:rsidRPr="00E61E90">
              <w:rPr>
                <w:sz w:val="18"/>
                <w:szCs w:val="18"/>
                <w:vertAlign w:val="subscript"/>
              </w:rPr>
              <w:t xml:space="preserve"> k,h</w:t>
            </w:r>
            <w:r w:rsidRPr="00E61E90">
              <w:rPr>
                <w:sz w:val="18"/>
                <w:szCs w:val="18"/>
                <w:vertAlign w:val="superscript"/>
              </w:rPr>
              <w:t>m,t</w:t>
            </w:r>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 xml:space="preserv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,MQSI</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,BE)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,MLP,BE)</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00DD02C7">
        <w:trPr>
          <w:jc w:val="center"/>
        </w:trPr>
        <w:tc>
          <w:tcPr>
            <w:tcW w:w="1309" w:type="dxa"/>
            <w:vAlign w:val="center"/>
          </w:tcPr>
          <w:p w14:paraId="5F854DB0" w14:textId="3641E1B9" w:rsidR="00CC6C2F" w:rsidRDefault="00CC6C2F" w:rsidP="00CC6C2F">
            <w:pPr>
              <w:pStyle w:val="TableText"/>
              <w:jc w:val="center"/>
            </w:pPr>
            <w:r>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r w:rsidRPr="00AE13D2">
              <w:t>DA_LWFC</w:t>
            </w:r>
            <w:r w:rsidRPr="00AE13D2">
              <w:rPr>
                <w:vertAlign w:val="subscript"/>
              </w:rPr>
              <w:t>k,h</w:t>
            </w:r>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metering intervals</w:t>
            </w:r>
            <w:r w:rsidRPr="000F73DB">
              <w:rPr>
                <w:sz w:val="18"/>
                <w:szCs w:val="18"/>
              </w:rPr>
              <w:t xml:space="preserve"> ‘t’ during </w:t>
            </w:r>
            <w:r w:rsidRPr="000F73DB">
              <w:rPr>
                <w:i/>
                <w:sz w:val="18"/>
                <w:szCs w:val="18"/>
              </w:rPr>
              <w:t>settlement hour</w:t>
            </w:r>
            <w:r w:rsidRPr="000F73DB">
              <w:rPr>
                <w:sz w:val="18"/>
                <w:szCs w:val="18"/>
              </w:rPr>
              <w:t> ‘h’.</w:t>
            </w:r>
          </w:p>
          <w:p w14:paraId="0FB7517F" w14:textId="3DA8F884" w:rsidR="00CC6C2F" w:rsidRPr="00D41441" w:rsidRDefault="00CC6C2F" w:rsidP="00CC6C2F">
            <w:pPr>
              <w:pStyle w:val="TableText"/>
              <w:keepNext/>
              <w:rPr>
                <w:sz w:val="18"/>
                <w:szCs w:val="18"/>
                <w:lang w:val="en-CA"/>
              </w:rPr>
            </w:pPr>
            <w:r w:rsidRPr="000F73DB">
              <w:rPr>
                <w:sz w:val="18"/>
                <w:szCs w:val="18"/>
              </w:rPr>
              <w:t xml:space="preserve">‘I’ is the set of all </w:t>
            </w:r>
            <w:r w:rsidRPr="000F73DB">
              <w:rPr>
                <w:i/>
                <w:sz w:val="18"/>
                <w:szCs w:val="18"/>
              </w:rPr>
              <w:t>intertie metering points</w:t>
            </w:r>
            <w:r w:rsidRPr="000F73DB">
              <w:rPr>
                <w:sz w:val="18"/>
                <w:szCs w:val="18"/>
              </w:rPr>
              <w:t xml:space="preserve"> ‘i’.</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00DD02C7">
        <w:trPr>
          <w:jc w:val="center"/>
        </w:trPr>
        <w:tc>
          <w:tcPr>
            <w:tcW w:w="1309" w:type="dxa"/>
            <w:vAlign w:val="center"/>
          </w:tcPr>
          <w:p w14:paraId="3E6C4A79" w14:textId="3CEF41F0" w:rsidR="00CC6C2F" w:rsidRDefault="00CC6C2F" w:rsidP="00CC6C2F">
            <w:pPr>
              <w:pStyle w:val="TableText"/>
              <w:jc w:val="center"/>
            </w:pPr>
            <w:r>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r w:rsidRPr="00AE13D2">
              <w:t>DA_IFC</w:t>
            </w:r>
            <w:r w:rsidRPr="00AE13D2">
              <w:rPr>
                <w:szCs w:val="16"/>
                <w:vertAlign w:val="subscript"/>
              </w:rPr>
              <w:t>k,h</w:t>
            </w:r>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00DD02C7">
        <w:trPr>
          <w:jc w:val="center"/>
        </w:trPr>
        <w:tc>
          <w:tcPr>
            <w:tcW w:w="1309" w:type="dxa"/>
            <w:vAlign w:val="center"/>
          </w:tcPr>
          <w:p w14:paraId="189FC92E" w14:textId="6AD2106F" w:rsidR="00CC6C2F" w:rsidRDefault="00CC6C2F" w:rsidP="00CC6C2F">
            <w:pPr>
              <w:pStyle w:val="TableText"/>
              <w:jc w:val="center"/>
            </w:pPr>
            <w:r>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r w:rsidRPr="00AE13D2">
              <w:t>DA_EFC</w:t>
            </w:r>
            <w:r w:rsidRPr="00AE13D2">
              <w:rPr>
                <w:szCs w:val="16"/>
                <w:vertAlign w:val="subscript"/>
              </w:rPr>
              <w:t>k,h</w:t>
            </w:r>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00DD02C7">
        <w:trPr>
          <w:jc w:val="center"/>
        </w:trPr>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{adj}</w:t>
            </w:r>
            <w:r w:rsidRPr="0060641A">
              <w:rPr>
                <w:szCs w:val="16"/>
                <w:vertAlign w:val="subscript"/>
                <w:lang w:val="es-ES"/>
              </w:rPr>
              <w:t>k,h</w:t>
            </w:r>
            <w:r w:rsidRPr="0060641A">
              <w:rPr>
                <w:szCs w:val="16"/>
                <w:vertAlign w:val="superscript"/>
                <w:lang w:val="es-ES"/>
              </w:rPr>
              <w:t>i</w:t>
            </w:r>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2011.</w:t>
            </w:r>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-1 x TD</w:t>
            </w:r>
            <w:r w:rsidRPr="00AE13D2">
              <w:rPr>
                <w:sz w:val="18"/>
                <w:szCs w:val="18"/>
                <w:vertAlign w:val="subscript"/>
              </w:rPr>
              <w:t>k,h,c</w:t>
            </w:r>
            <w:r w:rsidRPr="00AE13D2">
              <w:rPr>
                <w:sz w:val="18"/>
                <w:szCs w:val="18"/>
                <w:vertAlign w:val="superscript"/>
              </w:rPr>
              <w:t>i</w:t>
            </w:r>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r w:rsidRPr="00AE13D2">
              <w:rPr>
                <w:i/>
                <w:sz w:val="18"/>
                <w:szCs w:val="18"/>
              </w:rPr>
              <w:t>charge type</w:t>
            </w:r>
            <w:r w:rsidRPr="00AE13D2">
              <w:rPr>
                <w:sz w:val="18"/>
                <w:szCs w:val="18"/>
              </w:rPr>
              <w:t xml:space="preserve"> 130 or 1130 as the case may be such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(DA_IOG{adj}</w:t>
            </w:r>
            <w:r w:rsidRPr="0060641A">
              <w:rPr>
                <w:szCs w:val="16"/>
                <w:vertAlign w:val="subscript"/>
              </w:rPr>
              <w:t>k,h</w:t>
            </w:r>
            <w:r w:rsidRPr="0060641A">
              <w:rPr>
                <w:szCs w:val="16"/>
                <w:vertAlign w:val="superscript"/>
              </w:rPr>
              <w:t>i</w:t>
            </w:r>
            <w:r w:rsidRPr="0060641A">
              <w:rPr>
                <w:szCs w:val="16"/>
              </w:rPr>
              <w:t xml:space="preserve">), the </w:t>
            </w:r>
            <w:r w:rsidRPr="0060641A">
              <w:rPr>
                <w:i/>
                <w:szCs w:val="16"/>
              </w:rPr>
              <w:t>settlement amount</w:t>
            </w:r>
            <w:r w:rsidRPr="0060641A">
              <w:rPr>
                <w:szCs w:val="16"/>
              </w:rPr>
              <w:t xml:space="preserve"> applied is DA_IOG{adj}</w:t>
            </w:r>
            <w:r w:rsidRPr="0060641A">
              <w:rPr>
                <w:szCs w:val="16"/>
                <w:vertAlign w:val="subscript"/>
              </w:rPr>
              <w:t>k,h</w:t>
            </w:r>
            <w:r w:rsidRPr="0060641A">
              <w:rPr>
                <w:szCs w:val="16"/>
                <w:vertAlign w:val="superscript"/>
              </w:rPr>
              <w:t xml:space="preserve">i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r w:rsidRPr="0060641A">
              <w:rPr>
                <w:szCs w:val="16"/>
              </w:rPr>
              <w:t>TD</w:t>
            </w:r>
            <w:r w:rsidRPr="0060641A">
              <w:rPr>
                <w:szCs w:val="16"/>
                <w:vertAlign w:val="subscript"/>
              </w:rPr>
              <w:t>k,h,100</w:t>
            </w:r>
            <w:r w:rsidRPr="0060641A">
              <w:rPr>
                <w:szCs w:val="16"/>
                <w:vertAlign w:val="superscript"/>
              </w:rPr>
              <w:t>i,</w:t>
            </w:r>
            <w:r w:rsidRPr="0060641A">
              <w:rPr>
                <w:szCs w:val="16"/>
              </w:rPr>
              <w:t xml:space="preserve"> TD</w:t>
            </w:r>
            <w:r w:rsidRPr="0060641A">
              <w:rPr>
                <w:szCs w:val="16"/>
                <w:vertAlign w:val="subscript"/>
              </w:rPr>
              <w:t>k,h,1130</w:t>
            </w:r>
            <w:r w:rsidRPr="0060641A">
              <w:rPr>
                <w:szCs w:val="16"/>
                <w:vertAlign w:val="superscript"/>
              </w:rPr>
              <w:t xml:space="preserve">i </w:t>
            </w:r>
            <w:r w:rsidRPr="0060641A">
              <w:rPr>
                <w:szCs w:val="16"/>
              </w:rPr>
              <w:t xml:space="preserve"> , TD</w:t>
            </w:r>
            <w:r w:rsidRPr="0060641A">
              <w:rPr>
                <w:szCs w:val="16"/>
                <w:vertAlign w:val="subscript"/>
              </w:rPr>
              <w:t>k,h,130</w:t>
            </w:r>
            <w:r w:rsidRPr="0060641A">
              <w:rPr>
                <w:szCs w:val="16"/>
                <w:vertAlign w:val="superscript"/>
              </w:rPr>
              <w:t xml:space="preserve">i </w:t>
            </w:r>
            <w:r w:rsidRPr="0060641A">
              <w:rPr>
                <w:szCs w:val="16"/>
              </w:rPr>
              <w:t xml:space="preserve"> and TD</w:t>
            </w:r>
            <w:r w:rsidRPr="0060641A">
              <w:rPr>
                <w:szCs w:val="16"/>
                <w:vertAlign w:val="subscript"/>
              </w:rPr>
              <w:t>k,h,105</w:t>
            </w:r>
            <w:r w:rsidRPr="0060641A">
              <w:rPr>
                <w:szCs w:val="16"/>
                <w:vertAlign w:val="superscript"/>
              </w:rPr>
              <w:t xml:space="preserve">i </w:t>
            </w:r>
            <w:r w:rsidRPr="0060641A">
              <w:rPr>
                <w:szCs w:val="16"/>
              </w:rPr>
              <w:t xml:space="preserve"> are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‘i’.</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00DD02C7">
        <w:trPr>
          <w:jc w:val="center"/>
        </w:trPr>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501" w:name="OLE_LINK25"/>
            <w:r w:rsidRPr="00AE13D2">
              <w:t>Intertie Failure Charge Reversal</w:t>
            </w:r>
            <w:bookmarkEnd w:id="501"/>
          </w:p>
        </w:tc>
        <w:tc>
          <w:tcPr>
            <w:tcW w:w="1395" w:type="dxa"/>
            <w:vAlign w:val="center"/>
          </w:tcPr>
          <w:p w14:paraId="7701F1CB" w14:textId="138F770D" w:rsidR="00CC6C2F" w:rsidRPr="00AE13D2" w:rsidRDefault="00CC6C2F" w:rsidP="00CC6C2F">
            <w:pPr>
              <w:pStyle w:val="TableText"/>
            </w:pPr>
            <w:r w:rsidRPr="00AE13D2">
              <w:t>IFC_REV</w:t>
            </w:r>
            <w:r w:rsidRPr="00AE13D2">
              <w:rPr>
                <w:szCs w:val="16"/>
                <w:vertAlign w:val="subscript"/>
              </w:rPr>
              <w:t>k,h</w:t>
            </w:r>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2011.</w:t>
            </w:r>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-1 x TD</w:t>
            </w:r>
            <w:r w:rsidRPr="00AE13D2">
              <w:rPr>
                <w:sz w:val="20"/>
                <w:vertAlign w:val="subscript"/>
              </w:rPr>
              <w:t>k,h,c</w:t>
            </w:r>
            <w:r w:rsidRPr="00AE13D2">
              <w:rPr>
                <w:sz w:val="20"/>
                <w:vertAlign w:val="superscript"/>
              </w:rPr>
              <w:t>i</w:t>
            </w:r>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r w:rsidRPr="0060641A">
              <w:rPr>
                <w:i/>
                <w:szCs w:val="16"/>
              </w:rPr>
              <w:t>charge type</w:t>
            </w:r>
            <w:r w:rsidRPr="0060641A">
              <w:rPr>
                <w:szCs w:val="16"/>
              </w:rPr>
              <w:t xml:space="preserve"> 135 or 1135 as the case may be such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00DD02C7">
        <w:trPr>
          <w:jc w:val="center"/>
        </w:trPr>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2019.</w:t>
            </w:r>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(1) the values submitted via on-line settlement forms “Regulated Price Plan vs. Market Price – Variance for Conventional Meters”, “Regulated Price Plan vs. Market Price – Variance for Smart Meters” and “Regulated Price Plan – Final Variance Settlement Amount”;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r w:rsidRPr="00AE13D2">
              <w:rPr>
                <w:szCs w:val="16"/>
              </w:rPr>
              <w:t>Due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00DD02C7">
        <w:trPr>
          <w:jc w:val="center"/>
        </w:trPr>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Ontario Fair Hydro Plan Eligible Non-RPP Consumer Discount Settlement Amount</w:t>
            </w:r>
          </w:p>
        </w:tc>
        <w:tc>
          <w:tcPr>
            <w:tcW w:w="1395" w:type="dxa"/>
            <w:vAlign w:val="center"/>
          </w:tcPr>
          <w:p w14:paraId="33D09909" w14:textId="01B89D13" w:rsidR="00CC6C2F" w:rsidRPr="0060641A" w:rsidRDefault="00CC6C2F" w:rsidP="00CC6C2F">
            <w:pPr>
              <w:pStyle w:val="TableText"/>
            </w:pPr>
            <w:r w:rsidRPr="0060641A">
              <w:rPr>
                <w:bCs/>
                <w:szCs w:val="16"/>
              </w:rPr>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t>Monthly</w:t>
            </w:r>
          </w:p>
        </w:tc>
        <w:tc>
          <w:tcPr>
            <w:tcW w:w="1103" w:type="dxa"/>
            <w:vAlign w:val="center"/>
          </w:tcPr>
          <w:p w14:paraId="5B0AF718" w14:textId="7F5C2199" w:rsidR="00CC6C2F" w:rsidRPr="00AE13D2" w:rsidRDefault="00CC6C2F" w:rsidP="00CC6C2F">
            <w:pPr>
              <w:pStyle w:val="TableText"/>
              <w:jc w:val="center"/>
              <w:rPr>
                <w:szCs w:val="16"/>
              </w:rPr>
            </w:pPr>
            <w:r w:rsidRPr="00AE13D2">
              <w:rPr>
                <w:szCs w:val="16"/>
              </w:rPr>
              <w:t>Due LDCs, Unit Sub-Meter Providers and eligible 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00DD02C7">
        <w:trPr>
          <w:jc w:val="center"/>
        </w:trPr>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00DD02C7">
        <w:trPr>
          <w:jc w:val="center"/>
        </w:trPr>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00DD02C7">
        <w:trPr>
          <w:jc w:val="center"/>
        </w:trPr>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Eligibility, rates, and other implementation details subject to government and OEB regulations.</w:t>
            </w:r>
          </w:p>
        </w:tc>
      </w:tr>
      <w:tr w:rsidR="00CC6C2F" w:rsidRPr="007B4C45" w14:paraId="64F0819F" w14:textId="77777777" w:rsidTr="00DD02C7">
        <w:trPr>
          <w:jc w:val="center"/>
        </w:trPr>
        <w:tc>
          <w:tcPr>
            <w:tcW w:w="1309" w:type="dxa"/>
            <w:vAlign w:val="center"/>
          </w:tcPr>
          <w:p w14:paraId="7BDCBEA7" w14:textId="56D394B5" w:rsidR="00CC6C2F" w:rsidRDefault="00CC6C2F" w:rsidP="00CC6C2F">
            <w:pPr>
              <w:pStyle w:val="TableText"/>
              <w:jc w:val="center"/>
            </w:pPr>
            <w:r>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00DD02C7">
        <w:trPr>
          <w:jc w:val="center"/>
        </w:trPr>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00DD02C7">
        <w:trPr>
          <w:jc w:val="center"/>
        </w:trPr>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00DD02C7">
        <w:trPr>
          <w:jc w:val="center"/>
        </w:trPr>
        <w:tc>
          <w:tcPr>
            <w:tcW w:w="1309" w:type="dxa"/>
            <w:vAlign w:val="center"/>
          </w:tcPr>
          <w:p w14:paraId="0942869F" w14:textId="58BEAB3C" w:rsidR="00CC6C2F" w:rsidRDefault="00CC6C2F" w:rsidP="00CC6C2F">
            <w:pPr>
              <w:pStyle w:val="TableText"/>
              <w:jc w:val="center"/>
            </w:pPr>
            <w:r>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OCTOBER, 2018.</w:t>
            </w:r>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‘H’ is the total hours a DRMP is available in a program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00DD02C7">
        <w:trPr>
          <w:jc w:val="center"/>
        </w:trPr>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OCTOBER, 2018.</w:t>
            </w:r>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‘H’ is the set of all hours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00DD02C7">
        <w:trPr>
          <w:jc w:val="center"/>
        </w:trPr>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OCTOBER, 2018.</w:t>
            </w:r>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B: Availability Set-Off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This formula applies when the Participant, regardless of Activation, has failed to deliver, or delivers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‘CDP’ (Contracted Dispatch Period) means four consecutive hours.  Each Contracted Dispatch Period shall occur within the hours of Availability, and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C: Availability Set-Off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00DD02C7">
        <w:trPr>
          <w:jc w:val="center"/>
        </w:trPr>
        <w:tc>
          <w:tcPr>
            <w:tcW w:w="1309" w:type="dxa"/>
            <w:vAlign w:val="center"/>
          </w:tcPr>
          <w:p w14:paraId="7523CC82" w14:textId="7CCCCC55" w:rsidR="00CC6C2F" w:rsidRDefault="00CC6C2F" w:rsidP="00CC6C2F">
            <w:pPr>
              <w:pStyle w:val="TableText"/>
              <w:jc w:val="center"/>
            </w:pPr>
            <w:r>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OCTOBER, 2018.</w:t>
            </w:r>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‘UR’ (Utilization Rate), means the rates,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00DD02C7">
        <w:trPr>
          <w:jc w:val="center"/>
        </w:trPr>
        <w:tc>
          <w:tcPr>
            <w:tcW w:w="1309" w:type="dxa"/>
            <w:vAlign w:val="center"/>
          </w:tcPr>
          <w:p w14:paraId="2130FAE8" w14:textId="2319B1CC" w:rsidR="00CC6C2F" w:rsidRDefault="00CC6C2F" w:rsidP="00CC6C2F">
            <w:pPr>
              <w:pStyle w:val="TableText"/>
              <w:jc w:val="center"/>
            </w:pPr>
            <w:r>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OCTOBER, 2018.</w:t>
            </w:r>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A: Utilization Set-Off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B: Utilization Set-Off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‘CDP’ (Contracted Dispatch Period) means four consecutive hours.  Each Contracted Dispatch Period shall occur within the hours of Availability, and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C: Utilization Set-Off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00DD02C7">
        <w:trPr>
          <w:jc w:val="center"/>
        </w:trPr>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OCTOBER, 2018.</w:t>
            </w:r>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t>Non-Activation Day Non-Performance Availability   Set-Off s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Activation Day Non-Performance Availability Set-Offs.</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‘NEWF’ (Non-Performance Event Weighting Factor), means 10%, unless the Actual Activated MWh per interval, as averaged over all of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00DD02C7">
        <w:trPr>
          <w:jc w:val="center"/>
        </w:trPr>
        <w:tc>
          <w:tcPr>
            <w:tcW w:w="1309" w:type="dxa"/>
            <w:vAlign w:val="center"/>
          </w:tcPr>
          <w:p w14:paraId="53392475" w14:textId="5C6EC07B" w:rsidR="00CC6C2F" w:rsidRDefault="00CC6C2F" w:rsidP="00CC6C2F">
            <w:pPr>
              <w:pStyle w:val="TableText"/>
              <w:jc w:val="center"/>
            </w:pPr>
            <w:r>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OCTOBER, 2018.</w:t>
            </w:r>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This formula applies when the complete set of weekly measurement data for a Demand Response Account are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undelivered;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for the second week that the full data remains undelivered;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00DD02C7">
        <w:trPr>
          <w:jc w:val="center"/>
        </w:trPr>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OCTOBER, 2018.</w:t>
            </w:r>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00DD02C7">
        <w:trPr>
          <w:jc w:val="center"/>
        </w:trPr>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OCTOBER, 2018.</w:t>
            </w:r>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00DD02C7">
        <w:trPr>
          <w:jc w:val="center"/>
        </w:trPr>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APRIL, 2018.</w:t>
            </w:r>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00DD02C7">
        <w:trPr>
          <w:jc w:val="center"/>
        </w:trPr>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Demand Response Pilot – Availability Clawback</w:t>
            </w:r>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APRIL, 2018.</w:t>
            </w:r>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00DD02C7">
        <w:trPr>
          <w:jc w:val="center"/>
        </w:trPr>
        <w:tc>
          <w:tcPr>
            <w:tcW w:w="1309" w:type="dxa"/>
            <w:vAlign w:val="center"/>
          </w:tcPr>
          <w:p w14:paraId="06D5842C" w14:textId="58282B91" w:rsidR="00CC6C2F" w:rsidRDefault="00CC6C2F" w:rsidP="00CC6C2F">
            <w:pPr>
              <w:pStyle w:val="TableText"/>
              <w:jc w:val="center"/>
            </w:pPr>
            <w:r>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APRIL, 2018.</w:t>
            </w:r>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00DD02C7">
        <w:trPr>
          <w:jc w:val="center"/>
        </w:trPr>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APRIL, 2018.</w:t>
            </w:r>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00DD02C7">
        <w:trPr>
          <w:jc w:val="center"/>
        </w:trPr>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APRIL, 2018.</w:t>
            </w:r>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clawback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00DD02C7">
        <w:trPr>
          <w:jc w:val="center"/>
        </w:trPr>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r w:rsidRPr="004D0358">
              <w:rPr>
                <w:rFonts w:cs="Tahoma"/>
                <w:szCs w:val="16"/>
              </w:rPr>
              <w:t>CAAC</w:t>
            </w:r>
            <w:r w:rsidRPr="004D0358">
              <w:rPr>
                <w:rFonts w:cs="Tahoma"/>
                <w:szCs w:val="16"/>
                <w:vertAlign w:val="superscript"/>
              </w:rPr>
              <w:t>m</w:t>
            </w:r>
            <w:r w:rsidRPr="004D0358">
              <w:rPr>
                <w:rFonts w:cs="Tahoma"/>
                <w:szCs w:val="16"/>
                <w:vertAlign w:val="subscript"/>
              </w:rPr>
              <w:t>k</w:t>
            </w:r>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trading day</w:t>
            </w:r>
            <w:r w:rsidRPr="007E6578">
              <w:rPr>
                <w:sz w:val="16"/>
                <w:szCs w:val="16"/>
              </w:rPr>
              <w:t>;</w:t>
            </w:r>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r w:rsidRPr="007E6578">
              <w:rPr>
                <w:sz w:val="16"/>
                <w:szCs w:val="16"/>
              </w:rPr>
              <w:t xml:space="preserve">, as the case may be, for </w:t>
            </w:r>
            <w:r w:rsidRPr="007E6578">
              <w:rPr>
                <w:i/>
                <w:sz w:val="16"/>
                <w:szCs w:val="16"/>
              </w:rPr>
              <w:t>settlement hour</w:t>
            </w:r>
            <w:r w:rsidRPr="007E6578">
              <w:rPr>
                <w:sz w:val="16"/>
                <w:szCs w:val="16"/>
              </w:rPr>
              <w:t xml:space="preserve"> ‘h’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In regards to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DREBQ</w:t>
            </w:r>
            <w:r w:rsidRPr="003310F7">
              <w:rPr>
                <w:sz w:val="16"/>
                <w:szCs w:val="16"/>
                <w:vertAlign w:val="superscript"/>
              </w:rPr>
              <w:t>m</w:t>
            </w:r>
            <w:r w:rsidRPr="003310F7">
              <w:rPr>
                <w:sz w:val="16"/>
                <w:szCs w:val="16"/>
                <w:vertAlign w:val="subscript"/>
              </w:rPr>
              <w:t xml:space="preserve">k,h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trading day</w:t>
            </w:r>
            <w:r w:rsidRPr="003310F7">
              <w:rPr>
                <w:rFonts w:cs="Tahoma"/>
                <w:sz w:val="16"/>
                <w:szCs w:val="16"/>
              </w:rPr>
              <w:t>;</w:t>
            </w:r>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CAEO</w:t>
            </w:r>
            <w:r w:rsidRPr="003310F7">
              <w:rPr>
                <w:rFonts w:cs="Tahoma"/>
                <w:sz w:val="16"/>
                <w:szCs w:val="16"/>
                <w:vertAlign w:val="superscript"/>
              </w:rPr>
              <w:t>m</w:t>
            </w:r>
            <w:r w:rsidRPr="003310F7">
              <w:rPr>
                <w:rFonts w:cs="Tahoma"/>
                <w:sz w:val="16"/>
                <w:szCs w:val="16"/>
                <w:vertAlign w:val="subscript"/>
              </w:rPr>
              <w:t>h,k</w:t>
            </w:r>
            <w:r w:rsidRPr="003310F7">
              <w:rPr>
                <w:rFonts w:cs="Tahoma"/>
                <w:sz w:val="16"/>
                <w:szCs w:val="16"/>
              </w:rPr>
              <w:t xml:space="preserve"> = 0;</w:t>
            </w:r>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settlement hour</w:t>
            </w:r>
            <w:r w:rsidRPr="003310F7">
              <w:rPr>
                <w:rFonts w:cs="Tahoma"/>
                <w:szCs w:val="16"/>
              </w:rPr>
              <w:t xml:space="preserve"> ‘h’ is not equal to the </w:t>
            </w:r>
            <w:r w:rsidRPr="007E6578">
              <w:rPr>
                <w:rFonts w:cs="Tahoma"/>
                <w:i/>
                <w:szCs w:val="16"/>
              </w:rPr>
              <w:t>energy offer</w:t>
            </w:r>
            <w:r w:rsidRPr="007E6578">
              <w:rPr>
                <w:rFonts w:cs="Tahoma"/>
                <w:szCs w:val="16"/>
              </w:rPr>
              <w:t xml:space="preserve"> submitted in 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CAEO</w:t>
            </w:r>
            <w:r w:rsidRPr="007E6578">
              <w:rPr>
                <w:rFonts w:cs="Tahoma"/>
                <w:szCs w:val="16"/>
                <w:vertAlign w:val="superscript"/>
              </w:rPr>
              <w:t>m</w:t>
            </w:r>
            <w:r w:rsidRPr="007E6578">
              <w:rPr>
                <w:rFonts w:cs="Tahoma"/>
                <w:szCs w:val="16"/>
                <w:vertAlign w:val="subscript"/>
              </w:rPr>
              <w:t xml:space="preserve">h,k </w:t>
            </w:r>
            <w:r w:rsidRPr="007E6578">
              <w:rPr>
                <w:rFonts w:cs="Tahoma"/>
                <w:szCs w:val="16"/>
              </w:rPr>
              <w:t xml:space="preserve">shall be equal to the lesser of the two </w:t>
            </w:r>
            <w:r w:rsidRPr="007E6578">
              <w:rPr>
                <w:rFonts w:cs="Tahoma"/>
                <w:i/>
                <w:szCs w:val="16"/>
              </w:rPr>
              <w:t>energy offers</w:t>
            </w:r>
            <w:r w:rsidRPr="007E6578">
              <w:rPr>
                <w:rFonts w:cs="Tahoma"/>
                <w:szCs w:val="16"/>
              </w:rPr>
              <w:t>;</w:t>
            </w:r>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the 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 xml:space="preserve">h,k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00DD02C7">
        <w:trPr>
          <w:jc w:val="center"/>
        </w:trPr>
        <w:tc>
          <w:tcPr>
            <w:tcW w:w="1309" w:type="dxa"/>
            <w:vAlign w:val="center"/>
          </w:tcPr>
          <w:p w14:paraId="2BC41B7F" w14:textId="34263326" w:rsidR="00CC6C2F" w:rsidRDefault="00CC6C2F" w:rsidP="00CC6C2F">
            <w:pPr>
              <w:pStyle w:val="TableText"/>
              <w:jc w:val="center"/>
              <w:rPr>
                <w:szCs w:val="16"/>
              </w:rPr>
            </w:pPr>
            <w:r w:rsidRPr="003628A1">
              <w:rPr>
                <w:szCs w:val="16"/>
              </w:rPr>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and  Emergency Activation Payment</w:t>
            </w:r>
          </w:p>
        </w:tc>
        <w:tc>
          <w:tcPr>
            <w:tcW w:w="1395" w:type="dxa"/>
            <w:vAlign w:val="center"/>
          </w:tcPr>
          <w:p w14:paraId="30990E30" w14:textId="2FB0948C" w:rsidR="00CC6C2F" w:rsidRPr="00AE13D2" w:rsidRDefault="00CC6C2F" w:rsidP="00CC6C2F">
            <w:pPr>
              <w:pStyle w:val="TableText"/>
              <w:rPr>
                <w:szCs w:val="16"/>
              </w:rPr>
            </w:pPr>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r>
              <w:rPr>
                <w:szCs w:val="16"/>
              </w:rPr>
              <w:t xml:space="preserve"> and 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00DD02C7">
        <w:trPr>
          <w:jc w:val="center"/>
        </w:trPr>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502" w:name="OLE_LINK26"/>
            <w:r w:rsidRPr="00AE13D2">
              <w:rPr>
                <w:bCs/>
                <w:sz w:val="16"/>
                <w:szCs w:val="16"/>
              </w:rPr>
              <w:t xml:space="preserve">On behalf of the former OPA for the DR2 Program - </w:t>
            </w:r>
            <w:r w:rsidRPr="00AE13D2">
              <w:rPr>
                <w:sz w:val="16"/>
              </w:rPr>
              <w:t xml:space="preserve"> Availability Payment Settlement Amount</w:t>
            </w:r>
            <w:bookmarkEnd w:id="502"/>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2015.</w:t>
            </w:r>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‘CoMW’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 xml:space="preserve">ILSR = (-1) x [Implied Load Shift - ((3/4)(Load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t>Monthly</w:t>
            </w:r>
          </w:p>
        </w:tc>
        <w:tc>
          <w:tcPr>
            <w:tcW w:w="1103" w:type="dxa"/>
            <w:vAlign w:val="center"/>
          </w:tcPr>
          <w:p w14:paraId="5AFFA15A" w14:textId="26FA1D2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00DD02C7">
        <w:trPr>
          <w:jc w:val="center"/>
        </w:trPr>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503" w:name="OLE_LINK27"/>
            <w:r w:rsidRPr="00AE13D2">
              <w:rPr>
                <w:bCs/>
                <w:sz w:val="16"/>
                <w:szCs w:val="16"/>
              </w:rPr>
              <w:t xml:space="preserve">On behalf of the former OPA for the DR2 Program - </w:t>
            </w:r>
            <w:r w:rsidRPr="00AE13D2">
              <w:rPr>
                <w:sz w:val="16"/>
              </w:rPr>
              <w:t xml:space="preserve">  Availability Set-Off Settlement Amount</w:t>
            </w:r>
            <w:bookmarkEnd w:id="503"/>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2015.</w:t>
            </w:r>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‘CoMW’ has the same meaning as in CT1330.</w:t>
            </w:r>
          </w:p>
          <w:p w14:paraId="3EAAE750" w14:textId="77777777" w:rsidR="00CC6C2F" w:rsidRPr="00AE13D2" w:rsidRDefault="00CC6C2F" w:rsidP="00CC6C2F">
            <w:pPr>
              <w:pStyle w:val="TableText"/>
            </w:pPr>
            <w:r w:rsidRPr="00AE13D2">
              <w:t xml:space="preserve">‘H’ is the set of all hours ‘h’ in the   On-Peak Contract period where the required reliability is not met. </w:t>
            </w:r>
          </w:p>
          <w:p w14:paraId="3D78C234" w14:textId="77777777" w:rsidR="00CC6C2F" w:rsidRPr="00AE13D2" w:rsidRDefault="00CC6C2F" w:rsidP="00CC6C2F">
            <w:pPr>
              <w:pStyle w:val="TableText"/>
            </w:pPr>
            <w:r w:rsidRPr="00AE13D2">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B: Availability Set-Off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‘CoMW’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Availability Set-Off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‘CoMW’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hours ‘h’ when the Confirmed MW’s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D: Availability Set-Off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‘CoMW’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t>Monthly</w:t>
            </w:r>
          </w:p>
        </w:tc>
        <w:tc>
          <w:tcPr>
            <w:tcW w:w="1103" w:type="dxa"/>
            <w:vAlign w:val="center"/>
          </w:tcPr>
          <w:p w14:paraId="5B29D714" w14:textId="5B7E9ED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00DD02C7">
        <w:trPr>
          <w:jc w:val="center"/>
        </w:trPr>
        <w:tc>
          <w:tcPr>
            <w:tcW w:w="1309" w:type="dxa"/>
            <w:vAlign w:val="center"/>
          </w:tcPr>
          <w:p w14:paraId="0C1C9C5F" w14:textId="089E91A1" w:rsidR="00CC6C2F" w:rsidRDefault="00CC6C2F" w:rsidP="00CC6C2F">
            <w:pPr>
              <w:pStyle w:val="TableText"/>
              <w:jc w:val="center"/>
            </w:pPr>
            <w:r>
              <w:t>1332</w:t>
            </w:r>
          </w:p>
        </w:tc>
        <w:tc>
          <w:tcPr>
            <w:tcW w:w="1323" w:type="dxa"/>
            <w:vAlign w:val="center"/>
          </w:tcPr>
          <w:p w14:paraId="40A79DB6" w14:textId="2DF6E8AE" w:rsidR="00CC6C2F" w:rsidRPr="000A4FDA" w:rsidRDefault="00CC6C2F" w:rsidP="00CC6C2F">
            <w:pPr>
              <w:pStyle w:val="NormalWeb"/>
              <w:rPr>
                <w:sz w:val="16"/>
                <w:szCs w:val="16"/>
              </w:rPr>
            </w:pPr>
            <w:bookmarkStart w:id="504" w:name="OLE_LINK28"/>
            <w:r w:rsidRPr="00AE13D2">
              <w:rPr>
                <w:bCs/>
                <w:sz w:val="16"/>
                <w:szCs w:val="16"/>
              </w:rPr>
              <w:t xml:space="preserve">On behalf of the former OPA for the DR2 Program - </w:t>
            </w:r>
            <w:r w:rsidRPr="00AE13D2">
              <w:rPr>
                <w:sz w:val="16"/>
              </w:rPr>
              <w:t xml:space="preserve"> Utilization Payment Settlement Amount</w:t>
            </w:r>
            <w:bookmarkEnd w:id="504"/>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2015.**</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 xml:space="preserve">‘GHDiff’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‘AHDiff’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‘CoMWh’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through the use of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00DD02C7">
        <w:trPr>
          <w:jc w:val="center"/>
        </w:trPr>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505" w:name="OLE_LINK29"/>
            <w:r w:rsidRPr="00AE13D2">
              <w:rPr>
                <w:bCs/>
                <w:sz w:val="16"/>
                <w:szCs w:val="16"/>
              </w:rPr>
              <w:t xml:space="preserve">On behalf of the former OPA for the DR2 Program - </w:t>
            </w:r>
            <w:r w:rsidRPr="00AE13D2">
              <w:rPr>
                <w:sz w:val="16"/>
              </w:rPr>
              <w:t xml:space="preserve"> Utilization Set-Off Settlement Amount</w:t>
            </w:r>
            <w:bookmarkEnd w:id="505"/>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2015.</w:t>
            </w:r>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A: Utilization Set-Off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‘GHDiff’ has the same meaning as in CT1332.</w:t>
            </w:r>
          </w:p>
          <w:p w14:paraId="3D77F890" w14:textId="77777777" w:rsidR="00CC6C2F" w:rsidRPr="00AE13D2" w:rsidRDefault="00CC6C2F" w:rsidP="00CC6C2F">
            <w:pPr>
              <w:pStyle w:val="TableText"/>
            </w:pPr>
            <w:r w:rsidRPr="00AE13D2">
              <w:t>‘AHDiff’ has the same meaning as in CT1332.</w:t>
            </w:r>
          </w:p>
          <w:p w14:paraId="3E8777EA" w14:textId="77777777" w:rsidR="00CC6C2F" w:rsidRPr="00AE13D2" w:rsidRDefault="00CC6C2F" w:rsidP="00CC6C2F">
            <w:pPr>
              <w:pStyle w:val="TableText"/>
            </w:pPr>
            <w:r w:rsidRPr="00AE13D2">
              <w:t>‘CoMWh’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‘GHDiff’ has the same meaning as in CT1332.</w:t>
            </w:r>
          </w:p>
          <w:p w14:paraId="44B1E2ED" w14:textId="77777777" w:rsidR="00CC6C2F" w:rsidRPr="00AE13D2" w:rsidRDefault="00CC6C2F" w:rsidP="00CC6C2F">
            <w:pPr>
              <w:pStyle w:val="TableText"/>
            </w:pPr>
            <w:r w:rsidRPr="00AE13D2">
              <w:t>‘AHDiff’ has the same meaning as in CT1332.</w:t>
            </w:r>
          </w:p>
          <w:p w14:paraId="775B6E58" w14:textId="77777777" w:rsidR="00CC6C2F" w:rsidRPr="00AE13D2" w:rsidRDefault="00CC6C2F" w:rsidP="00CC6C2F">
            <w:pPr>
              <w:pStyle w:val="TableText"/>
            </w:pPr>
            <w:r w:rsidRPr="00AE13D2">
              <w:t>‘CoMWh’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r w:rsidRPr="000A4FDA">
              <w:rPr>
                <w:b/>
                <w:bCs/>
                <w:iCs/>
                <w:w w:val="0"/>
              </w:rPr>
              <w:t>Set-Off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are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‘GHDiff’ has the same meaning as in CT1332.</w:t>
            </w:r>
          </w:p>
          <w:p w14:paraId="018D9716" w14:textId="77777777" w:rsidR="00CC6C2F" w:rsidRPr="00AE13D2" w:rsidRDefault="00CC6C2F" w:rsidP="00CC6C2F">
            <w:pPr>
              <w:pStyle w:val="TableText"/>
            </w:pPr>
            <w:r w:rsidRPr="00AE13D2">
              <w:t>‘AHDiff’ has the same meaning as in CT1332.</w:t>
            </w:r>
          </w:p>
          <w:p w14:paraId="2FE9E974" w14:textId="77777777" w:rsidR="00CC6C2F" w:rsidRPr="00AE13D2" w:rsidRDefault="00CC6C2F" w:rsidP="00CC6C2F">
            <w:pPr>
              <w:pStyle w:val="TableText"/>
            </w:pPr>
            <w:r w:rsidRPr="00AE13D2">
              <w:t>‘CoMWh’ has the same meaning as in CT1332.</w:t>
            </w:r>
          </w:p>
          <w:p w14:paraId="3BADE567" w14:textId="77777777" w:rsidR="00CC6C2F" w:rsidRPr="00AE13D2" w:rsidRDefault="00CC6C2F" w:rsidP="00CC6C2F">
            <w:pPr>
              <w:pStyle w:val="TableText"/>
              <w:rPr>
                <w:w w:val="0"/>
              </w:rPr>
            </w:pPr>
            <w:r w:rsidRPr="00800A8F">
              <w:t>‘CMWh’</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t>Monthly</w:t>
            </w:r>
          </w:p>
        </w:tc>
        <w:tc>
          <w:tcPr>
            <w:tcW w:w="1103" w:type="dxa"/>
            <w:vAlign w:val="center"/>
          </w:tcPr>
          <w:p w14:paraId="7B369699" w14:textId="6C24E77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214A77E9" w14:textId="77777777" w:rsidTr="00DD02C7">
        <w:trPr>
          <w:jc w:val="center"/>
        </w:trPr>
        <w:tc>
          <w:tcPr>
            <w:tcW w:w="1309" w:type="dxa"/>
            <w:vAlign w:val="center"/>
          </w:tcPr>
          <w:p w14:paraId="0B4A03E4" w14:textId="24CDE26D" w:rsidR="00CC6C2F" w:rsidRDefault="00CC6C2F" w:rsidP="00CC6C2F">
            <w:pPr>
              <w:pStyle w:val="TableText"/>
              <w:jc w:val="center"/>
            </w:pPr>
            <w:r>
              <w:t>1334</w:t>
            </w:r>
          </w:p>
        </w:tc>
        <w:tc>
          <w:tcPr>
            <w:tcW w:w="1323" w:type="dxa"/>
            <w:vAlign w:val="center"/>
          </w:tcPr>
          <w:p w14:paraId="3184074A" w14:textId="414FE305" w:rsidR="00CC6C2F" w:rsidRPr="000A4FDA" w:rsidRDefault="00CC6C2F" w:rsidP="00CC6C2F">
            <w:pPr>
              <w:pStyle w:val="NormalWeb"/>
              <w:rPr>
                <w:sz w:val="16"/>
                <w:szCs w:val="16"/>
              </w:rPr>
            </w:pPr>
            <w:bookmarkStart w:id="506" w:name="OLE_LINK30"/>
            <w:r w:rsidRPr="00AE13D2">
              <w:rPr>
                <w:bCs/>
                <w:sz w:val="16"/>
                <w:szCs w:val="16"/>
              </w:rPr>
              <w:t>On behalf of the former OPA for the DR2 Program – Meter Data Set-Off Settlement Amount</w:t>
            </w:r>
            <w:r w:rsidRPr="00AE13D2">
              <w:rPr>
                <w:sz w:val="16"/>
              </w:rPr>
              <w:t xml:space="preserve"> </w:t>
            </w:r>
            <w:bookmarkEnd w:id="506"/>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2015.</w:t>
            </w:r>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r w:rsidRPr="004709F7">
              <w:rPr>
                <w:sz w:val="18"/>
                <w:szCs w:val="18"/>
              </w:rPr>
              <w:t>NoW</w:t>
            </w:r>
            <w:r w:rsidRPr="004709F7">
              <w:rPr>
                <w:sz w:val="18"/>
                <w:szCs w:val="18"/>
                <w:vertAlign w:val="subscript"/>
              </w:rPr>
              <w:t>k</w:t>
            </w:r>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r w:rsidRPr="00AE13D2">
              <w:rPr>
                <w:i/>
              </w:rPr>
              <w:t>charge type</w:t>
            </w:r>
            <w:r w:rsidRPr="00AE13D2">
              <w:t> 1330 for month ‘k’ for the DR2 participant.</w:t>
            </w:r>
          </w:p>
          <w:p w14:paraId="28C21F8E" w14:textId="77777777" w:rsidR="00CC6C2F" w:rsidRPr="00AE13D2" w:rsidRDefault="00CC6C2F" w:rsidP="00CC6C2F">
            <w:pPr>
              <w:pStyle w:val="TableText"/>
              <w:rPr>
                <w:szCs w:val="16"/>
              </w:rPr>
            </w:pPr>
            <w:r w:rsidRPr="00AE13D2">
              <w:t>‘NoW’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00DD02C7">
        <w:trPr>
          <w:jc w:val="center"/>
        </w:trPr>
        <w:tc>
          <w:tcPr>
            <w:tcW w:w="1309" w:type="dxa"/>
            <w:vAlign w:val="center"/>
          </w:tcPr>
          <w:p w14:paraId="3A29830A" w14:textId="675EE579" w:rsidR="00CC6C2F" w:rsidRDefault="00CC6C2F" w:rsidP="00CC6C2F">
            <w:pPr>
              <w:pStyle w:val="TableText"/>
              <w:jc w:val="center"/>
            </w:pPr>
            <w:r>
              <w:t>1335</w:t>
            </w:r>
          </w:p>
        </w:tc>
        <w:tc>
          <w:tcPr>
            <w:tcW w:w="1323" w:type="dxa"/>
            <w:vAlign w:val="center"/>
          </w:tcPr>
          <w:p w14:paraId="6594EED2" w14:textId="707B0373" w:rsidR="00CC6C2F" w:rsidRPr="000A4FDA" w:rsidRDefault="00CC6C2F" w:rsidP="00CC6C2F">
            <w:pPr>
              <w:pStyle w:val="NormalWeb"/>
              <w:rPr>
                <w:sz w:val="16"/>
                <w:szCs w:val="16"/>
              </w:rPr>
            </w:pPr>
            <w:bookmarkStart w:id="507" w:name="OLE_LINK31"/>
            <w:r w:rsidRPr="00AE13D2">
              <w:rPr>
                <w:bCs/>
                <w:sz w:val="16"/>
                <w:szCs w:val="16"/>
              </w:rPr>
              <w:t>On behalf of the former OPA for the DR2 Program  -  Buy-Down Settlement Amount</w:t>
            </w:r>
            <w:r w:rsidRPr="00AE13D2">
              <w:rPr>
                <w:sz w:val="16"/>
              </w:rPr>
              <w:t xml:space="preserve"> </w:t>
            </w:r>
            <w:bookmarkEnd w:id="507"/>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2015.</w:t>
            </w:r>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xml:space="preserve">= (CoMW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‘CoMW’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00DD02C7">
        <w:trPr>
          <w:jc w:val="center"/>
        </w:trPr>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508" w:name="OLE_LINK32"/>
            <w:r w:rsidRPr="00AE13D2">
              <w:rPr>
                <w:bCs/>
                <w:sz w:val="16"/>
                <w:szCs w:val="16"/>
              </w:rPr>
              <w:t xml:space="preserve">On behalf of the former OPA for the DR2 Program - </w:t>
            </w:r>
            <w:r w:rsidRPr="00AE13D2">
              <w:rPr>
                <w:sz w:val="16"/>
              </w:rPr>
              <w:t xml:space="preserve"> Miscellaneous Settlement Amount</w:t>
            </w:r>
            <w:bookmarkEnd w:id="508"/>
          </w:p>
        </w:tc>
        <w:tc>
          <w:tcPr>
            <w:tcW w:w="1395" w:type="dxa"/>
            <w:vAlign w:val="center"/>
          </w:tcPr>
          <w:p w14:paraId="5E7F5C34" w14:textId="64314BC5" w:rsidR="00CC6C2F" w:rsidRPr="00AE13D2" w:rsidRDefault="00CC6C2F" w:rsidP="00CC6C2F">
            <w:pPr>
              <w:pStyle w:val="TableText"/>
              <w:rPr>
                <w:szCs w:val="16"/>
              </w:rPr>
            </w:pPr>
            <w:r w:rsidRPr="00AE13D2">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2015.</w:t>
            </w:r>
            <w:r>
              <w:rPr>
                <w:b/>
                <w:szCs w:val="22"/>
              </w:rPr>
              <w:t>**</w:t>
            </w:r>
          </w:p>
          <w:p w14:paraId="5F89C07E" w14:textId="1AE5841A" w:rsidR="00CC6C2F" w:rsidRPr="00B97FFE" w:rsidRDefault="00CC6C2F" w:rsidP="00CC6C2F">
            <w:pPr>
              <w:pStyle w:val="TableText"/>
              <w:keepNext/>
              <w:spacing w:before="120" w:after="120"/>
              <w:rPr>
                <w:b/>
                <w:sz w:val="20"/>
              </w:rPr>
            </w:pPr>
            <w:r w:rsidRPr="00AE13D2">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t>Monthly</w:t>
            </w:r>
          </w:p>
        </w:tc>
        <w:tc>
          <w:tcPr>
            <w:tcW w:w="1103" w:type="dxa"/>
            <w:vAlign w:val="center"/>
          </w:tcPr>
          <w:p w14:paraId="21CAE268" w14:textId="6E8CC30E"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00DD02C7">
        <w:trPr>
          <w:jc w:val="center"/>
        </w:trPr>
        <w:tc>
          <w:tcPr>
            <w:tcW w:w="1309" w:type="dxa"/>
            <w:vAlign w:val="center"/>
          </w:tcPr>
          <w:p w14:paraId="0FB6F2BC" w14:textId="78B43C4B" w:rsidR="00CC6C2F" w:rsidRDefault="00CC6C2F" w:rsidP="00CC6C2F">
            <w:pPr>
              <w:pStyle w:val="TableText"/>
              <w:jc w:val="center"/>
            </w:pPr>
            <w:r>
              <w:t>1340</w:t>
            </w:r>
          </w:p>
        </w:tc>
        <w:tc>
          <w:tcPr>
            <w:tcW w:w="1323" w:type="dxa"/>
            <w:vAlign w:val="center"/>
          </w:tcPr>
          <w:p w14:paraId="4A377D0C" w14:textId="77777777" w:rsidR="00CC6C2F" w:rsidRPr="00AE13D2" w:rsidRDefault="00CC6C2F" w:rsidP="00CC6C2F">
            <w:pPr>
              <w:rPr>
                <w:bCs/>
                <w:sz w:val="16"/>
                <w:szCs w:val="16"/>
              </w:rPr>
            </w:pPr>
            <w:bookmarkStart w:id="509" w:name="OLE_LINK33"/>
            <w:r w:rsidRPr="00AE13D2">
              <w:rPr>
                <w:bCs/>
                <w:sz w:val="16"/>
                <w:szCs w:val="16"/>
              </w:rPr>
              <w:t>On behalf of the former OPA for the DR3 Program – Availability Payment Settlement Amount</w:t>
            </w:r>
          </w:p>
          <w:bookmarkEnd w:id="509"/>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2015.</w:t>
            </w:r>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00DD02C7">
        <w:trPr>
          <w:jc w:val="center"/>
        </w:trPr>
        <w:tc>
          <w:tcPr>
            <w:tcW w:w="1309" w:type="dxa"/>
            <w:vAlign w:val="center"/>
          </w:tcPr>
          <w:p w14:paraId="1FA1B80B" w14:textId="5A218AFB" w:rsidR="00CC6C2F" w:rsidRDefault="00CC6C2F" w:rsidP="00CC6C2F">
            <w:pPr>
              <w:pStyle w:val="TableText"/>
              <w:jc w:val="center"/>
            </w:pPr>
            <w:r>
              <w:t>1341</w:t>
            </w:r>
          </w:p>
        </w:tc>
        <w:tc>
          <w:tcPr>
            <w:tcW w:w="1323" w:type="dxa"/>
            <w:vAlign w:val="center"/>
          </w:tcPr>
          <w:p w14:paraId="63EB4D25" w14:textId="77777777" w:rsidR="00CC6C2F" w:rsidRPr="00AE13D2" w:rsidRDefault="00CC6C2F" w:rsidP="00CC6C2F">
            <w:pPr>
              <w:pStyle w:val="TableText"/>
              <w:keepNext/>
            </w:pPr>
            <w:bookmarkStart w:id="510" w:name="OLE_LINK35"/>
            <w:r w:rsidRPr="00AE13D2">
              <w:rPr>
                <w:bCs/>
                <w:szCs w:val="16"/>
              </w:rPr>
              <w:t>On behalf of the former OPA for the DR3 Program – Availability Over-Delivery Settlement Amt</w:t>
            </w:r>
          </w:p>
          <w:bookmarkEnd w:id="510"/>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2015.</w:t>
            </w:r>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r w:rsidRPr="000A4FDA">
              <w:rPr>
                <w:w w:val="0"/>
              </w:rPr>
              <w:t xml:space="preserve">hours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00DD02C7">
        <w:trPr>
          <w:jc w:val="center"/>
        </w:trPr>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511" w:name="OLE_LINK37"/>
            <w:r w:rsidRPr="00AE13D2">
              <w:rPr>
                <w:bCs/>
                <w:sz w:val="16"/>
                <w:szCs w:val="16"/>
              </w:rPr>
              <w:t>On behalf of the former OPA for the DR3 Program – Availability Set-Off Settlement Amount</w:t>
            </w:r>
          </w:p>
          <w:bookmarkEnd w:id="511"/>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2015.</w:t>
            </w:r>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r w:rsidRPr="000A4FDA">
              <w:rPr>
                <w:b/>
                <w:bCs/>
                <w:iCs/>
                <w:w w:val="0"/>
              </w:rPr>
              <w:t>Availability Set-Off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‘CDP’ (Contracted Dispatch Period) means four consecutive hours.  Each Contracted Dispatch Period shall occur within the hours of Availability, and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t>C:</w:t>
            </w:r>
            <w:r w:rsidRPr="00AE13D2">
              <w:t xml:space="preserve"> </w:t>
            </w:r>
            <w:r w:rsidRPr="000A4FDA">
              <w:rPr>
                <w:b/>
                <w:bCs/>
                <w:iCs/>
                <w:w w:val="0"/>
              </w:rPr>
              <w:t>Availability Set-Off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r w:rsidRPr="000A4FDA">
              <w:rPr>
                <w:w w:val="0"/>
              </w:rPr>
              <w:t xml:space="preserve">hours </w:t>
            </w:r>
            <w:r w:rsidRPr="00AE13D2">
              <w:t>‘h’ w</w:t>
            </w:r>
            <w:r w:rsidRPr="000A4FDA">
              <w:rPr>
                <w:w w:val="0"/>
              </w:rPr>
              <w:t>hen the Confirmed MW’s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t>Monthly</w:t>
            </w:r>
          </w:p>
        </w:tc>
        <w:tc>
          <w:tcPr>
            <w:tcW w:w="1103" w:type="dxa"/>
            <w:vAlign w:val="center"/>
          </w:tcPr>
          <w:p w14:paraId="4E15E53D" w14:textId="5755545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00DD02C7">
        <w:trPr>
          <w:jc w:val="center"/>
        </w:trPr>
        <w:tc>
          <w:tcPr>
            <w:tcW w:w="1309" w:type="dxa"/>
            <w:vAlign w:val="center"/>
          </w:tcPr>
          <w:p w14:paraId="64280650" w14:textId="2651D8EB" w:rsidR="00CC6C2F" w:rsidRDefault="00CC6C2F" w:rsidP="00CC6C2F">
            <w:pPr>
              <w:pStyle w:val="TableText"/>
              <w:jc w:val="center"/>
            </w:pPr>
            <w:r>
              <w:t>1343</w:t>
            </w:r>
          </w:p>
        </w:tc>
        <w:tc>
          <w:tcPr>
            <w:tcW w:w="1323" w:type="dxa"/>
            <w:vAlign w:val="center"/>
          </w:tcPr>
          <w:p w14:paraId="0424D315" w14:textId="77777777" w:rsidR="00CC6C2F" w:rsidRPr="00AE13D2" w:rsidRDefault="00CC6C2F" w:rsidP="00CC6C2F">
            <w:pPr>
              <w:pStyle w:val="TableText"/>
            </w:pPr>
            <w:bookmarkStart w:id="512" w:name="OLE_LINK38"/>
            <w:r w:rsidRPr="00AE13D2">
              <w:rPr>
                <w:bCs/>
                <w:szCs w:val="16"/>
              </w:rPr>
              <w:t>On behalf of the former OPA for the DR3 Program – Utilization Payment Settlement Amount</w:t>
            </w:r>
            <w:r w:rsidRPr="00AE13D2" w:rsidDel="004131FE">
              <w:t xml:space="preserve"> </w:t>
            </w:r>
          </w:p>
          <w:bookmarkEnd w:id="512"/>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2015.</w:t>
            </w:r>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t>Monthly</w:t>
            </w:r>
          </w:p>
        </w:tc>
        <w:tc>
          <w:tcPr>
            <w:tcW w:w="1103" w:type="dxa"/>
            <w:vAlign w:val="center"/>
          </w:tcPr>
          <w:p w14:paraId="2E2DA77E" w14:textId="55EE14B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00DD02C7">
        <w:trPr>
          <w:jc w:val="center"/>
        </w:trPr>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513" w:name="OLE_LINK39"/>
            <w:r w:rsidRPr="00AE13D2">
              <w:rPr>
                <w:bCs/>
                <w:sz w:val="16"/>
                <w:szCs w:val="16"/>
              </w:rPr>
              <w:t>On behalf of the former OPA for the DR3 Program – Utilization Set-Off Settlement Amount</w:t>
            </w:r>
          </w:p>
          <w:bookmarkEnd w:id="513"/>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2015.</w:t>
            </w:r>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A: Utilization Set-Off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2862B2B5" w:rsidR="00CC6C2F" w:rsidRPr="00AE13D2" w:rsidRDefault="00CC6C2F" w:rsidP="00CC6C2F">
            <w:pPr>
              <w:pStyle w:val="TableText"/>
            </w:pPr>
            <w:r w:rsidRPr="00AE13D2">
              <w:t xml:space="preserve">‘CDP’ (Contracted Dispatch Period) means four consecutive hours.  Each Contracted Dispatch Period shall occur within the hours of </w:t>
            </w:r>
            <w:r w:rsidR="00800015" w:rsidRPr="00AE13D2">
              <w:t>Availability and</w:t>
            </w:r>
            <w:r w:rsidRPr="00AE13D2">
              <w:t xml:space="preserve">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r w:rsidRPr="000A4FDA">
              <w:rPr>
                <w:b/>
                <w:bCs/>
                <w:iCs/>
                <w:w w:val="0"/>
              </w:rPr>
              <w:t>Set-Off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r w:rsidRPr="00AE13D2">
              <w:rPr>
                <w:w w:val="0"/>
              </w:rPr>
              <w:t xml:space="preserve">hours </w:t>
            </w:r>
            <w:r w:rsidRPr="00AE13D2">
              <w:t>‘h’ w</w:t>
            </w:r>
            <w:r w:rsidRPr="00AE13D2">
              <w:rPr>
                <w:w w:val="0"/>
              </w:rPr>
              <w:t>hen the Confirmed MW’s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t>Monthly</w:t>
            </w:r>
          </w:p>
        </w:tc>
        <w:tc>
          <w:tcPr>
            <w:tcW w:w="1103" w:type="dxa"/>
            <w:vAlign w:val="center"/>
          </w:tcPr>
          <w:p w14:paraId="5B39B255" w14:textId="1BED034C"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00DD02C7">
        <w:trPr>
          <w:jc w:val="center"/>
        </w:trPr>
        <w:tc>
          <w:tcPr>
            <w:tcW w:w="1309" w:type="dxa"/>
            <w:vAlign w:val="center"/>
          </w:tcPr>
          <w:p w14:paraId="282702DB" w14:textId="2B045C07" w:rsidR="00CC6C2F" w:rsidRDefault="00CC6C2F" w:rsidP="00CC6C2F">
            <w:pPr>
              <w:pStyle w:val="TableText"/>
              <w:jc w:val="center"/>
            </w:pPr>
            <w:r>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514" w:name="OLE_LINK40"/>
            <w:r w:rsidRPr="00AE13D2">
              <w:rPr>
                <w:bCs/>
                <w:sz w:val="16"/>
                <w:szCs w:val="16"/>
              </w:rPr>
              <w:t>On behalf of the former OPA for the DR3 Program – Planned Non-Performance Event Set-Off Amt</w:t>
            </w:r>
          </w:p>
          <w:bookmarkEnd w:id="514"/>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2015.</w:t>
            </w:r>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Set-Off s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Activation Day Non-Performance Availability Set-Offs.</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(OH x AAR x MCMW</w:t>
            </w:r>
            <w:r w:rsidRPr="001D5693">
              <w:rPr>
                <w:sz w:val="18"/>
                <w:szCs w:val="18"/>
                <w:vertAlign w:val="subscript"/>
                <w:lang w:val="en-CA"/>
              </w:rPr>
              <w:t>h</w:t>
            </w:r>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‘NEWF’ (Non-Performance Event Weighting Factor), means 50%, if the Actual Activated MWh per interval, as averaged over all of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t>Monthly</w:t>
            </w:r>
          </w:p>
        </w:tc>
        <w:tc>
          <w:tcPr>
            <w:tcW w:w="1103" w:type="dxa"/>
            <w:vAlign w:val="center"/>
          </w:tcPr>
          <w:p w14:paraId="76D54B03" w14:textId="60C8619F"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00DD02C7">
        <w:trPr>
          <w:jc w:val="center"/>
        </w:trPr>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515" w:name="OLE_LINK41"/>
            <w:r w:rsidRPr="00AE13D2">
              <w:rPr>
                <w:bCs/>
                <w:szCs w:val="16"/>
              </w:rPr>
              <w:t>On behalf of the former OPA for the DR3 Program – Meter Data Set-Off Settlement Amount</w:t>
            </w:r>
          </w:p>
          <w:bookmarkEnd w:id="515"/>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2015.</w:t>
            </w:r>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t>Monthly</w:t>
            </w:r>
          </w:p>
        </w:tc>
        <w:tc>
          <w:tcPr>
            <w:tcW w:w="1103" w:type="dxa"/>
            <w:vAlign w:val="center"/>
          </w:tcPr>
          <w:p w14:paraId="4822BDC6" w14:textId="706A6F0E"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00DD02C7">
        <w:trPr>
          <w:jc w:val="center"/>
        </w:trPr>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2015.</w:t>
            </w:r>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t>Monthly</w:t>
            </w:r>
          </w:p>
        </w:tc>
        <w:tc>
          <w:tcPr>
            <w:tcW w:w="1103" w:type="dxa"/>
            <w:vAlign w:val="center"/>
          </w:tcPr>
          <w:p w14:paraId="71FCD9E7" w14:textId="29781489"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00DD02C7">
        <w:trPr>
          <w:jc w:val="center"/>
        </w:trPr>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516" w:name="OLE_LINK43"/>
            <w:r w:rsidRPr="00AE13D2">
              <w:rPr>
                <w:bCs/>
                <w:sz w:val="16"/>
                <w:szCs w:val="16"/>
              </w:rPr>
              <w:t>On behalf of  the former OPA for the DR3 Program – Miscellaneous Settlement Amount</w:t>
            </w:r>
            <w:bookmarkEnd w:id="516"/>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2015.</w:t>
            </w:r>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00DD02C7">
        <w:trPr>
          <w:jc w:val="center"/>
        </w:trPr>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517" w:name="OLE_LINK44"/>
            <w:r w:rsidRPr="00AE13D2">
              <w:rPr>
                <w:sz w:val="16"/>
              </w:rPr>
              <w:t>Demand Response 2 Availability Payment Balancing Amount</w:t>
            </w:r>
            <w:bookmarkEnd w:id="517"/>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2015.</w:t>
            </w:r>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34E1BB5E" w14:textId="77777777" w:rsidTr="00DD02C7">
        <w:trPr>
          <w:jc w:val="center"/>
        </w:trPr>
        <w:tc>
          <w:tcPr>
            <w:tcW w:w="1309" w:type="dxa"/>
            <w:vAlign w:val="center"/>
          </w:tcPr>
          <w:p w14:paraId="1E84177E" w14:textId="600DA322" w:rsidR="00CC6C2F" w:rsidRDefault="00CC6C2F" w:rsidP="00CC6C2F">
            <w:pPr>
              <w:pStyle w:val="TableText"/>
              <w:jc w:val="center"/>
            </w:pPr>
            <w:r>
              <w:t>1381</w:t>
            </w:r>
          </w:p>
        </w:tc>
        <w:tc>
          <w:tcPr>
            <w:tcW w:w="1323" w:type="dxa"/>
            <w:vAlign w:val="center"/>
          </w:tcPr>
          <w:p w14:paraId="4C860B00" w14:textId="2D6AEC25" w:rsidR="00CC6C2F" w:rsidRPr="000A4FDA" w:rsidRDefault="00CC6C2F" w:rsidP="00CC6C2F">
            <w:pPr>
              <w:pStyle w:val="NormalWeb"/>
              <w:rPr>
                <w:sz w:val="16"/>
                <w:szCs w:val="16"/>
              </w:rPr>
            </w:pPr>
            <w:bookmarkStart w:id="518" w:name="OLE_LINK45"/>
            <w:r w:rsidRPr="00AE13D2">
              <w:rPr>
                <w:sz w:val="16"/>
              </w:rPr>
              <w:t>Demand Response 2 Availability Set-Off Balancing Amount</w:t>
            </w:r>
            <w:bookmarkEnd w:id="518"/>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2015.</w:t>
            </w:r>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00DD02C7">
        <w:trPr>
          <w:jc w:val="center"/>
        </w:trPr>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2015.</w:t>
            </w:r>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00DD02C7">
        <w:trPr>
          <w:jc w:val="center"/>
        </w:trPr>
        <w:tc>
          <w:tcPr>
            <w:tcW w:w="1309" w:type="dxa"/>
            <w:vAlign w:val="center"/>
          </w:tcPr>
          <w:p w14:paraId="502C9D9A" w14:textId="4E01FACB" w:rsidR="00CC6C2F" w:rsidRDefault="00CC6C2F" w:rsidP="00CC6C2F">
            <w:pPr>
              <w:pStyle w:val="TableText"/>
              <w:jc w:val="center"/>
            </w:pPr>
            <w:r>
              <w:t>1383</w:t>
            </w:r>
          </w:p>
        </w:tc>
        <w:tc>
          <w:tcPr>
            <w:tcW w:w="1323" w:type="dxa"/>
            <w:vAlign w:val="center"/>
          </w:tcPr>
          <w:p w14:paraId="5AA6FF66" w14:textId="502AC8B6" w:rsidR="00CC6C2F" w:rsidRPr="000A4FDA" w:rsidRDefault="00CC6C2F" w:rsidP="00CC6C2F">
            <w:pPr>
              <w:pStyle w:val="NormalWeb"/>
              <w:rPr>
                <w:sz w:val="16"/>
                <w:szCs w:val="16"/>
              </w:rPr>
            </w:pPr>
            <w:bookmarkStart w:id="519" w:name="OLE_LINK47"/>
            <w:r w:rsidRPr="00AE13D2">
              <w:rPr>
                <w:sz w:val="16"/>
              </w:rPr>
              <w:t>Demand Response 2 Utilization Set-Off Balancing Amount</w:t>
            </w:r>
            <w:bookmarkEnd w:id="519"/>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2015.</w:t>
            </w:r>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00DD02C7">
        <w:trPr>
          <w:jc w:val="center"/>
        </w:trPr>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520" w:name="OLE_LINK48"/>
            <w:r w:rsidRPr="00AE13D2">
              <w:rPr>
                <w:sz w:val="16"/>
              </w:rPr>
              <w:t xml:space="preserve">Demand Response 2 Meter Data Set-Off Balancing Amount </w:t>
            </w:r>
            <w:bookmarkEnd w:id="520"/>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2015.</w:t>
            </w:r>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00DD02C7">
        <w:trPr>
          <w:jc w:val="center"/>
        </w:trPr>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521" w:name="OLE_LINK49"/>
            <w:r w:rsidRPr="00AE13D2">
              <w:rPr>
                <w:sz w:val="16"/>
              </w:rPr>
              <w:t>Demand Response 2 Buy-Down  Balancing Amount</w:t>
            </w:r>
            <w:bookmarkEnd w:id="521"/>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2015.</w:t>
            </w:r>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00DD02C7">
        <w:trPr>
          <w:jc w:val="center"/>
        </w:trPr>
        <w:tc>
          <w:tcPr>
            <w:tcW w:w="1309" w:type="dxa"/>
            <w:vAlign w:val="center"/>
          </w:tcPr>
          <w:p w14:paraId="18385E07" w14:textId="7C33D834" w:rsidR="00CC6C2F" w:rsidRDefault="00CC6C2F" w:rsidP="00CC6C2F">
            <w:pPr>
              <w:pStyle w:val="TableText"/>
              <w:jc w:val="center"/>
            </w:pPr>
            <w:r>
              <w:t>1386</w:t>
            </w:r>
          </w:p>
        </w:tc>
        <w:tc>
          <w:tcPr>
            <w:tcW w:w="1323" w:type="dxa"/>
            <w:vAlign w:val="center"/>
          </w:tcPr>
          <w:p w14:paraId="457BFE98" w14:textId="1350B45D" w:rsidR="00CC6C2F" w:rsidRPr="00AE13D2" w:rsidRDefault="00CC6C2F" w:rsidP="00CC6C2F">
            <w:pPr>
              <w:pStyle w:val="NormalWeb"/>
              <w:rPr>
                <w:sz w:val="16"/>
              </w:rPr>
            </w:pPr>
            <w:bookmarkStart w:id="522" w:name="OLE_LINK50"/>
            <w:bookmarkStart w:id="523" w:name="OLE_LINK51"/>
            <w:r w:rsidRPr="00AE13D2">
              <w:rPr>
                <w:sz w:val="16"/>
              </w:rPr>
              <w:t>Demand Response 2 Miscellaneous Balancing Amount</w:t>
            </w:r>
            <w:bookmarkEnd w:id="522"/>
            <w:bookmarkEnd w:id="523"/>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2015.</w:t>
            </w:r>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00DD02C7">
        <w:trPr>
          <w:jc w:val="center"/>
        </w:trPr>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2015.</w:t>
            </w:r>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00DD02C7">
        <w:trPr>
          <w:jc w:val="center"/>
        </w:trPr>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524" w:name="OLE_LINK53"/>
            <w:r w:rsidRPr="00AE13D2">
              <w:rPr>
                <w:sz w:val="16"/>
              </w:rPr>
              <w:t>Demand Response 3 Availability Over-Delivery Balancing Amount</w:t>
            </w:r>
            <w:bookmarkEnd w:id="524"/>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2015.</w:t>
            </w:r>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00DD02C7">
        <w:trPr>
          <w:jc w:val="center"/>
        </w:trPr>
        <w:tc>
          <w:tcPr>
            <w:tcW w:w="1309" w:type="dxa"/>
            <w:vAlign w:val="center"/>
          </w:tcPr>
          <w:p w14:paraId="6230F01D" w14:textId="7A2C5711" w:rsidR="00CC6C2F" w:rsidRDefault="00CC6C2F" w:rsidP="00CC6C2F">
            <w:pPr>
              <w:pStyle w:val="TableText"/>
              <w:jc w:val="center"/>
            </w:pPr>
            <w:r>
              <w:t>1392</w:t>
            </w:r>
          </w:p>
        </w:tc>
        <w:tc>
          <w:tcPr>
            <w:tcW w:w="1323" w:type="dxa"/>
            <w:vAlign w:val="center"/>
          </w:tcPr>
          <w:p w14:paraId="0A7877F5" w14:textId="4241D2B1" w:rsidR="00CC6C2F" w:rsidRPr="00AE13D2" w:rsidRDefault="00CC6C2F" w:rsidP="00CC6C2F">
            <w:pPr>
              <w:pStyle w:val="NormalWeb"/>
              <w:rPr>
                <w:sz w:val="16"/>
              </w:rPr>
            </w:pPr>
            <w:bookmarkStart w:id="525" w:name="OLE_LINK54"/>
            <w:r w:rsidRPr="00AE13D2">
              <w:rPr>
                <w:sz w:val="16"/>
              </w:rPr>
              <w:t>Demand Response 3 Availability Set-Off Balancing Amount</w:t>
            </w:r>
            <w:bookmarkEnd w:id="525"/>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2015.</w:t>
            </w:r>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00DD02C7">
        <w:trPr>
          <w:jc w:val="center"/>
        </w:trPr>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526" w:name="OLE_LINK55"/>
            <w:r w:rsidRPr="00AE13D2">
              <w:rPr>
                <w:sz w:val="16"/>
              </w:rPr>
              <w:t>Demand Response 3 Utilization Payment Balancing Amount</w:t>
            </w:r>
            <w:bookmarkEnd w:id="526"/>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2015.</w:t>
            </w:r>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00DD02C7">
        <w:trPr>
          <w:jc w:val="center"/>
        </w:trPr>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527" w:name="OLE_LINK56"/>
            <w:r w:rsidRPr="00AE13D2">
              <w:rPr>
                <w:sz w:val="16"/>
              </w:rPr>
              <w:t>Demand Response 3 Utilization Set-Off Balancing Amount</w:t>
            </w:r>
            <w:bookmarkEnd w:id="527"/>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2015.</w:t>
            </w:r>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00DD02C7">
        <w:trPr>
          <w:jc w:val="center"/>
        </w:trPr>
        <w:tc>
          <w:tcPr>
            <w:tcW w:w="1309" w:type="dxa"/>
            <w:vAlign w:val="center"/>
          </w:tcPr>
          <w:p w14:paraId="1473EF0F" w14:textId="7C75FD35" w:rsidR="00CC6C2F" w:rsidRDefault="00CC6C2F" w:rsidP="00CC6C2F">
            <w:pPr>
              <w:pStyle w:val="TableText"/>
              <w:jc w:val="center"/>
            </w:pPr>
            <w:r>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2015.</w:t>
            </w:r>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00DD02C7">
        <w:trPr>
          <w:jc w:val="center"/>
        </w:trPr>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528" w:name="OLE_LINK58"/>
            <w:r w:rsidRPr="00AE13D2">
              <w:rPr>
                <w:sz w:val="16"/>
              </w:rPr>
              <w:t>Demand Response 3 Meter Data Set-Off Balancing Amount</w:t>
            </w:r>
            <w:bookmarkEnd w:id="528"/>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2015.</w:t>
            </w:r>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00DD02C7">
        <w:trPr>
          <w:jc w:val="center"/>
        </w:trPr>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529" w:name="OLE_LINK59"/>
            <w:r w:rsidRPr="00AE13D2">
              <w:rPr>
                <w:sz w:val="16"/>
              </w:rPr>
              <w:t>Demand Response 3   Buy-Down Balancing Amount</w:t>
            </w:r>
            <w:bookmarkEnd w:id="529"/>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2015.</w:t>
            </w:r>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00DD02C7">
        <w:trPr>
          <w:jc w:val="center"/>
        </w:trPr>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530" w:name="OLE_LINK60"/>
            <w:r w:rsidRPr="00AE13D2">
              <w:rPr>
                <w:sz w:val="16"/>
              </w:rPr>
              <w:t>Demand Response 3  Miscellaneous Balancing Amount</w:t>
            </w:r>
            <w:bookmarkEnd w:id="530"/>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2015.</w:t>
            </w:r>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5632794F" w14:textId="77777777" w:rsidTr="00DD02C7">
        <w:trPr>
          <w:jc w:val="center"/>
        </w:trPr>
        <w:tc>
          <w:tcPr>
            <w:tcW w:w="1309" w:type="dxa"/>
            <w:vAlign w:val="center"/>
          </w:tcPr>
          <w:p w14:paraId="4D80919A" w14:textId="28979C4C" w:rsidR="00CC6C2F" w:rsidRDefault="00CC6C2F" w:rsidP="00CC6C2F">
            <w:pPr>
              <w:pStyle w:val="TableText"/>
              <w:jc w:val="center"/>
            </w:pPr>
            <w:r>
              <w:t>1415</w:t>
            </w:r>
          </w:p>
        </w:tc>
        <w:tc>
          <w:tcPr>
            <w:tcW w:w="1323" w:type="dxa"/>
            <w:vAlign w:val="center"/>
          </w:tcPr>
          <w:p w14:paraId="585EA918" w14:textId="18C529B6" w:rsidR="00CC6C2F" w:rsidRPr="00AE13D2" w:rsidRDefault="00CC6C2F" w:rsidP="00CC6C2F">
            <w:pPr>
              <w:pStyle w:val="NormalWeb"/>
              <w:rPr>
                <w:sz w:val="16"/>
              </w:rPr>
            </w:pPr>
            <w:bookmarkStart w:id="531" w:name="OLE_LINK66"/>
            <w:r w:rsidRPr="00AE13D2">
              <w:rPr>
                <w:sz w:val="16"/>
                <w:szCs w:val="16"/>
              </w:rPr>
              <w:t>Conservation Assessment Recovery</w:t>
            </w:r>
            <w:bookmarkEnd w:id="531"/>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r w:rsidRPr="00EA52C3">
              <w:rPr>
                <w:i/>
              </w:rPr>
              <w:t>hours</w:t>
            </w:r>
            <w:r w:rsidRPr="00EA52C3">
              <w:t xml:space="preserve"> ‘h’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00DD02C7">
        <w:trPr>
          <w:jc w:val="center"/>
        </w:trPr>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2023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00DD02C7">
        <w:trPr>
          <w:jc w:val="center"/>
        </w:trPr>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31, 2023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00DD02C7">
        <w:trPr>
          <w:jc w:val="center"/>
        </w:trPr>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2023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00DD02C7">
        <w:trPr>
          <w:jc w:val="center"/>
        </w:trPr>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2023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00DD02C7">
        <w:trPr>
          <w:jc w:val="center"/>
        </w:trPr>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00DD02C7">
        <w:trPr>
          <w:jc w:val="center"/>
        </w:trPr>
        <w:tc>
          <w:tcPr>
            <w:tcW w:w="1309" w:type="dxa"/>
            <w:vAlign w:val="center"/>
          </w:tcPr>
          <w:p w14:paraId="3D024212" w14:textId="4232A7C7" w:rsidR="00E50FD2" w:rsidRDefault="00E50FD2" w:rsidP="00E50FD2">
            <w:pPr>
              <w:pStyle w:val="TableText"/>
              <w:jc w:val="center"/>
            </w:pPr>
            <w:r>
              <w:rPr>
                <w:bCs/>
                <w:szCs w:val="16"/>
              </w:rPr>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r>
              <w:rPr>
                <w:szCs w:val="16"/>
              </w:rPr>
              <w:t>Due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00DD02C7">
        <w:trPr>
          <w:jc w:val="center"/>
        </w:trPr>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00DD02C7">
        <w:trPr>
          <w:jc w:val="center"/>
        </w:trPr>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00DD02C7">
        <w:trPr>
          <w:jc w:val="center"/>
        </w:trPr>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2</w:t>
            </w:r>
            <w:r>
              <w:rPr>
                <w:rFonts w:cs="Tahoma"/>
                <w:b/>
                <w:szCs w:val="16"/>
                <w:u w:val="single"/>
              </w:rPr>
              <w:t xml:space="preserve">023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00DD02C7">
        <w:trPr>
          <w:jc w:val="center"/>
        </w:trPr>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Capacity Agreement Penalty Balancing Amount</w:t>
            </w:r>
          </w:p>
        </w:tc>
        <w:tc>
          <w:tcPr>
            <w:tcW w:w="1395" w:type="dxa"/>
            <w:vAlign w:val="center"/>
          </w:tcPr>
          <w:p w14:paraId="56AA9420" w14:textId="5B5C6639" w:rsidR="00E50FD2" w:rsidRPr="00AE13D2" w:rsidRDefault="00E50FD2" w:rsidP="00E50FD2">
            <w:pPr>
              <w:pStyle w:val="TableText"/>
              <w:rPr>
                <w:bCs/>
                <w:szCs w:val="16"/>
              </w:rPr>
            </w:pPr>
            <w:r>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72 END DECEMBER 31, 2023</w:t>
            </w:r>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00DD02C7">
        <w:trPr>
          <w:jc w:val="center"/>
        </w:trPr>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73 END DECEMBER 31, 2023</w:t>
            </w:r>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00DD02C7">
        <w:trPr>
          <w:jc w:val="center"/>
        </w:trPr>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2023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00DD02C7">
        <w:trPr>
          <w:jc w:val="center"/>
        </w:trPr>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00DD02C7">
        <w:trPr>
          <w:jc w:val="center"/>
        </w:trPr>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Day-Ahead Production Cost Guarantee Payment – Component 1 and Component 1 Clawback</w:t>
            </w:r>
          </w:p>
        </w:tc>
        <w:tc>
          <w:tcPr>
            <w:tcW w:w="1395" w:type="dxa"/>
            <w:vAlign w:val="center"/>
          </w:tcPr>
          <w:p w14:paraId="1CB6CE53" w14:textId="27869D29" w:rsidR="00E50FD2" w:rsidRPr="00AE13D2" w:rsidRDefault="00E50FD2" w:rsidP="00E50FD2">
            <w:pPr>
              <w:pStyle w:val="TableText"/>
            </w:pPr>
            <w:r w:rsidRPr="00AE13D2">
              <w:rPr>
                <w:bCs/>
                <w:szCs w:val="16"/>
              </w:rPr>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Clawback)</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t>-1 x OP(EMP</w:t>
            </w:r>
            <w:r w:rsidRPr="001B381E">
              <w:rPr>
                <w:szCs w:val="18"/>
                <w:vertAlign w:val="subscript"/>
              </w:rPr>
              <w:t>h</w:t>
            </w:r>
            <w:r w:rsidRPr="001B381E">
              <w:rPr>
                <w:szCs w:val="18"/>
                <w:vertAlign w:val="superscript"/>
              </w:rPr>
              <w:t>m,t</w:t>
            </w:r>
            <w:r w:rsidRPr="001B381E">
              <w:rPr>
                <w:szCs w:val="18"/>
              </w:rPr>
              <w:t>, MIN(DA_DQSI</w:t>
            </w:r>
            <w:r w:rsidRPr="001B381E">
              <w:rPr>
                <w:szCs w:val="18"/>
                <w:vertAlign w:val="subscript"/>
              </w:rPr>
              <w:t>k,h</w:t>
            </w:r>
            <w:r w:rsidRPr="001B381E">
              <w:rPr>
                <w:szCs w:val="18"/>
                <w:vertAlign w:val="superscript"/>
              </w:rPr>
              <w:t>m,t</w:t>
            </w:r>
            <w:r w:rsidRPr="001B381E">
              <w:rPr>
                <w:szCs w:val="18"/>
              </w:rPr>
              <w:t>, DQSI</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Component 1 Clawback:</w:t>
            </w:r>
          </w:p>
          <w:p w14:paraId="5FC62CB5" w14:textId="77777777" w:rsidR="00E50FD2" w:rsidRPr="001B381E" w:rsidRDefault="00E50FD2" w:rsidP="00E50FD2">
            <w:pPr>
              <w:pStyle w:val="TableText"/>
              <w:rPr>
                <w:szCs w:val="18"/>
              </w:rPr>
            </w:pPr>
            <w:r w:rsidRPr="001B381E">
              <w:rPr>
                <w:szCs w:val="18"/>
              </w:rPr>
              <w:t>-1 x OP(EMP</w:t>
            </w:r>
            <w:r w:rsidRPr="001B381E">
              <w:rPr>
                <w:szCs w:val="18"/>
                <w:vertAlign w:val="subscript"/>
              </w:rPr>
              <w:t>h</w:t>
            </w:r>
            <w:r w:rsidRPr="001B381E">
              <w:rPr>
                <w:szCs w:val="18"/>
                <w:vertAlign w:val="superscript"/>
              </w:rPr>
              <w:t>m,t</w:t>
            </w:r>
            <w:r w:rsidRPr="001B381E">
              <w:rPr>
                <w:szCs w:val="18"/>
              </w:rPr>
              <w:t>, MIN(MLP</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MIN(DA_DQSI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 Clawback:</w:t>
            </w:r>
          </w:p>
          <w:p w14:paraId="07E3B498"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For a steam turbine resource associated to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MIN(DIGQ</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 Clawback:</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 xml:space="preserve">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t>Component 1 Clawback</w:t>
            </w:r>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Guarantee  Variants,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00DD02C7">
        <w:trPr>
          <w:jc w:val="center"/>
        </w:trPr>
        <w:tc>
          <w:tcPr>
            <w:tcW w:w="1309" w:type="dxa"/>
            <w:vAlign w:val="center"/>
          </w:tcPr>
          <w:p w14:paraId="7B9E9290" w14:textId="1CE8A30C" w:rsidR="00E50FD2" w:rsidRDefault="00E50FD2" w:rsidP="00E50FD2">
            <w:pPr>
              <w:pStyle w:val="TableText"/>
              <w:jc w:val="center"/>
            </w:pPr>
            <w:r>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For a combustion turbine and a steam turbine resources associated to a pseudo unit:</w:t>
            </w:r>
          </w:p>
          <w:p w14:paraId="3C29CB3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24D059BA" w14:textId="77777777" w:rsidTr="00DD02C7">
        <w:trPr>
          <w:jc w:val="center"/>
        </w:trPr>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Day-Ahead Production Cost Guarantee Payment – Component 3 and Component 3 Clawback</w:t>
            </w:r>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(-1)*(Component 3 + Component 3 Clawback)</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t>the CMSC for energy (TD</w:t>
            </w:r>
            <w:r w:rsidRPr="00D72247">
              <w:rPr>
                <w:sz w:val="18"/>
                <w:szCs w:val="18"/>
                <w:vertAlign w:val="subscript"/>
              </w:rPr>
              <w:t>k,h,105</w:t>
            </w:r>
            <w:r w:rsidRPr="00D72247">
              <w:rPr>
                <w:sz w:val="18"/>
                <w:szCs w:val="18"/>
                <w:vertAlign w:val="superscript"/>
              </w:rPr>
              <w:t>m,t</w:t>
            </w:r>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r w:rsidRPr="00D72247">
              <w:rPr>
                <w:bCs/>
                <w:sz w:val="18"/>
                <w:szCs w:val="18"/>
              </w:rPr>
              <w:t>TD</w:t>
            </w:r>
            <w:r w:rsidRPr="00D72247">
              <w:rPr>
                <w:bCs/>
                <w:sz w:val="18"/>
                <w:szCs w:val="18"/>
                <w:vertAlign w:val="subscript"/>
              </w:rPr>
              <w:t>k,h,105</w:t>
            </w:r>
            <w:r w:rsidRPr="00D72247">
              <w:rPr>
                <w:bCs/>
                <w:sz w:val="18"/>
                <w:szCs w:val="18"/>
                <w:vertAlign w:val="superscript"/>
              </w:rPr>
              <w:t>m,t</w:t>
            </w:r>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Component 3 Clawback:</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t>Component 3 Clawback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r w:rsidRPr="00D72247">
              <w:rPr>
                <w:sz w:val="18"/>
                <w:szCs w:val="18"/>
              </w:rPr>
              <w:t>MAX(OP(EMP</w:t>
            </w:r>
            <w:r w:rsidRPr="00D72247">
              <w:rPr>
                <w:sz w:val="18"/>
                <w:szCs w:val="18"/>
                <w:vertAlign w:val="subscript"/>
              </w:rPr>
              <w:t>h</w:t>
            </w:r>
            <w:r w:rsidRPr="00D72247">
              <w:rPr>
                <w:sz w:val="18"/>
                <w:szCs w:val="18"/>
                <w:vertAlign w:val="superscript"/>
              </w:rPr>
              <w:t>m,t</w:t>
            </w:r>
            <w:r w:rsidRPr="00D72247">
              <w:rPr>
                <w:sz w:val="18"/>
                <w:szCs w:val="18"/>
              </w:rPr>
              <w:t>, MLP</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 – 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For combustion turbine resources associated to a pseudo unit:</w:t>
            </w:r>
          </w:p>
          <w:p w14:paraId="3D3E867A"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For steam turbine resources associated to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r w:rsidRPr="00D72247">
              <w:rPr>
                <w:sz w:val="18"/>
                <w:szCs w:val="18"/>
              </w:rPr>
              <w:t>Where</w:t>
            </w:r>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Clawback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56B87586" w14:textId="77777777" w:rsidTr="00DD02C7">
        <w:trPr>
          <w:jc w:val="center"/>
        </w:trPr>
        <w:tc>
          <w:tcPr>
            <w:tcW w:w="1309" w:type="dxa"/>
            <w:vAlign w:val="center"/>
          </w:tcPr>
          <w:p w14:paraId="44B8A3AC" w14:textId="4F885FC7" w:rsidR="00E50FD2" w:rsidRDefault="00E50FD2" w:rsidP="00E50FD2">
            <w:pPr>
              <w:pStyle w:val="TableText"/>
              <w:jc w:val="center"/>
            </w:pPr>
            <w:r>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r w:rsidRPr="00D72247">
              <w:rPr>
                <w:sz w:val="18"/>
                <w:szCs w:val="18"/>
              </w:rPr>
              <w:t>Where</w:t>
            </w:r>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r1,k,h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SQROR</w:t>
            </w:r>
            <w:r w:rsidRPr="00D72247">
              <w:rPr>
                <w:sz w:val="18"/>
                <w:szCs w:val="18"/>
                <w:vertAlign w:val="subscript"/>
              </w:rPr>
              <w:t>r1,k,h</w:t>
            </w:r>
            <w:r w:rsidRPr="00D72247">
              <w:rPr>
                <w:sz w:val="18"/>
                <w:szCs w:val="18"/>
                <w:vertAlign w:val="superscript"/>
              </w:rPr>
              <w:t>m,t</w:t>
            </w:r>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r2,k,h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SQROR</w:t>
            </w:r>
            <w:r w:rsidRPr="00D72247">
              <w:rPr>
                <w:sz w:val="18"/>
                <w:szCs w:val="18"/>
                <w:vertAlign w:val="subscript"/>
              </w:rPr>
              <w:t>r2,k,h</w:t>
            </w:r>
            <w:r w:rsidRPr="00D72247">
              <w:rPr>
                <w:sz w:val="18"/>
                <w:szCs w:val="18"/>
                <w:vertAlign w:val="superscript"/>
              </w:rPr>
              <w:t>m,t</w:t>
            </w:r>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r3,k,h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10NS_SQROR</w:t>
            </w:r>
            <w:r w:rsidRPr="00D72247">
              <w:rPr>
                <w:sz w:val="18"/>
                <w:szCs w:val="18"/>
                <w:vertAlign w:val="subscript"/>
              </w:rPr>
              <w:t>r2,k,h</w:t>
            </w:r>
            <w:r w:rsidRPr="00D72247">
              <w:rPr>
                <w:sz w:val="18"/>
                <w:szCs w:val="18"/>
                <w:vertAlign w:val="superscript"/>
              </w:rPr>
              <w:t>m,t</w:t>
            </w:r>
            <w:r w:rsidRPr="00D72247">
              <w:rPr>
                <w:sz w:val="18"/>
                <w:szCs w:val="18"/>
              </w:rPr>
              <w:t xml:space="preserve"> , SQROR</w:t>
            </w:r>
            <w:r w:rsidRPr="00D72247">
              <w:rPr>
                <w:sz w:val="18"/>
                <w:szCs w:val="18"/>
                <w:vertAlign w:val="subscript"/>
              </w:rPr>
              <w:t>r3,k,h</w:t>
            </w:r>
            <w:r w:rsidRPr="00D72247">
              <w:rPr>
                <w:sz w:val="18"/>
                <w:szCs w:val="18"/>
                <w:vertAlign w:val="superscript"/>
              </w:rPr>
              <w:t>m,t</w:t>
            </w:r>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For combustion turbine resources and steam turbine resources associated to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3ADC89E1" w14:textId="77777777" w:rsidTr="00DD02C7">
        <w:trPr>
          <w:jc w:val="center"/>
        </w:trPr>
        <w:tc>
          <w:tcPr>
            <w:tcW w:w="1309" w:type="dxa"/>
            <w:vAlign w:val="center"/>
          </w:tcPr>
          <w:p w14:paraId="4DE5D23B" w14:textId="1A6EFE0C" w:rsidR="00E50FD2" w:rsidRDefault="00E50FD2" w:rsidP="00E50FD2">
            <w:pPr>
              <w:pStyle w:val="TableText"/>
              <w:jc w:val="center"/>
            </w:pPr>
            <w:r>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r w:rsidRPr="00D72247">
              <w:rPr>
                <w:sz w:val="18"/>
                <w:szCs w:val="18"/>
              </w:rPr>
              <w:t>Where</w:t>
            </w:r>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r w:rsidRPr="00D72247">
              <w:rPr>
                <w:iCs/>
                <w:sz w:val="18"/>
                <w:szCs w:val="18"/>
              </w:rPr>
              <w:t>Where</w:t>
            </w:r>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(1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71600653" w14:textId="77777777" w:rsidTr="00DD02C7">
        <w:trPr>
          <w:jc w:val="center"/>
        </w:trPr>
        <w:tc>
          <w:tcPr>
            <w:tcW w:w="1309" w:type="dxa"/>
            <w:vAlign w:val="center"/>
          </w:tcPr>
          <w:p w14:paraId="25D6722C" w14:textId="433DAEE4" w:rsidR="00E50FD2" w:rsidRDefault="00E50FD2" w:rsidP="00E50FD2">
            <w:pPr>
              <w:pStyle w:val="TableText"/>
              <w:jc w:val="center"/>
            </w:pPr>
            <w:r>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00DD02C7">
        <w:trPr>
          <w:jc w:val="center"/>
        </w:trPr>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OP([MIN(PD_EMP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For resources associated to a pseudo unit, the</w:t>
            </w:r>
          </w:p>
          <w:p w14:paraId="43654DE7" w14:textId="77777777" w:rsidR="00E50FD2"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00DD02C7">
        <w:trPr>
          <w:jc w:val="center"/>
        </w:trPr>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t xml:space="preserve">'M' is the set of all delivery points 'm' and intertie metering points 'i'.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00DD02C7">
        <w:trPr>
          <w:jc w:val="center"/>
        </w:trPr>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r w:rsidRPr="008C3960">
              <w:rPr>
                <w:i/>
                <w:sz w:val="18"/>
                <w:szCs w:val="18"/>
              </w:rPr>
              <w:t xml:space="preserve">charge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 xml:space="preserve">'M' is the set of all delivery points 'm' and intertie metering points 'i'.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00DD02C7">
        <w:trPr>
          <w:jc w:val="center"/>
        </w:trPr>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00DD02C7">
        <w:trPr>
          <w:jc w:val="center"/>
        </w:trPr>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00DD02C7">
        <w:trPr>
          <w:jc w:val="center"/>
        </w:trPr>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00DD02C7">
        <w:trPr>
          <w:jc w:val="center"/>
        </w:trPr>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CBRR × CBM</w:t>
            </w:r>
            <w:r>
              <w:rPr>
                <w:sz w:val="18"/>
                <w:szCs w:val="18"/>
              </w:rPr>
              <w:t>z</w:t>
            </w:r>
            <w:r w:rsidRPr="00324DB0">
              <w:rPr>
                <w:sz w:val="18"/>
                <w:szCs w:val="18"/>
              </w:rPr>
              <w:t>P</w:t>
            </w:r>
            <w:r w:rsidRPr="00324DB0">
              <w:rPr>
                <w:sz w:val="18"/>
                <w:szCs w:val="18"/>
                <w:vertAlign w:val="subscript"/>
              </w:rPr>
              <w:t>k</w:t>
            </w:r>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00DD02C7">
        <w:trPr>
          <w:jc w:val="center"/>
        </w:trPr>
        <w:tc>
          <w:tcPr>
            <w:tcW w:w="1309" w:type="dxa"/>
            <w:vAlign w:val="center"/>
          </w:tcPr>
          <w:p w14:paraId="68946E98" w14:textId="095AF57B" w:rsidR="00E50FD2" w:rsidRDefault="00E50FD2" w:rsidP="00E50FD2">
            <w:pPr>
              <w:pStyle w:val="TableText"/>
              <w:jc w:val="center"/>
            </w:pPr>
            <w:r>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00DD02C7">
        <w:trPr>
          <w:jc w:val="center"/>
        </w:trPr>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00DD02C7">
        <w:trPr>
          <w:jc w:val="center"/>
        </w:trPr>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r w:rsidRPr="00AE13D2">
              <w:rPr>
                <w:szCs w:val="16"/>
              </w:rPr>
              <w:t>Due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default" r:id="rId615"/>
          <w:footerReference w:type="default" r:id="rId616"/>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533" w:name="_Toc140737956"/>
      <w:bookmarkStart w:id="534" w:name="_Toc140741691"/>
      <w:bookmarkStart w:id="535" w:name="_Toc140746208"/>
      <w:bookmarkStart w:id="536" w:name="_Toc140760171"/>
      <w:bookmarkStart w:id="537" w:name="_Toc140817978"/>
      <w:bookmarkStart w:id="538" w:name="_Toc140822934"/>
      <w:bookmarkStart w:id="539" w:name="_Toc140831919"/>
      <w:bookmarkStart w:id="540" w:name="_Toc141889050"/>
      <w:bookmarkStart w:id="541" w:name="_Toc141940572"/>
      <w:bookmarkStart w:id="542" w:name="_Toc141940613"/>
      <w:bookmarkStart w:id="543" w:name="_Toc225159568"/>
      <w:r>
        <w:t>Rounding Conventions – by Settlement Variable</w:t>
      </w:r>
      <w:bookmarkEnd w:id="533"/>
      <w:bookmarkEnd w:id="534"/>
      <w:bookmarkEnd w:id="535"/>
      <w:bookmarkEnd w:id="536"/>
      <w:bookmarkEnd w:id="537"/>
      <w:bookmarkEnd w:id="538"/>
      <w:bookmarkEnd w:id="539"/>
      <w:bookmarkEnd w:id="540"/>
      <w:bookmarkEnd w:id="541"/>
      <w:bookmarkEnd w:id="542"/>
      <w:bookmarkEnd w:id="543"/>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544" w:name="_Toc140751509"/>
      <w:bookmarkStart w:id="545" w:name="_Toc140752756"/>
      <w:bookmarkStart w:id="546" w:name="_Toc140760142"/>
      <w:bookmarkStart w:id="547" w:name="_Toc140817949"/>
      <w:bookmarkStart w:id="548" w:name="_Toc140822954"/>
      <w:bookmarkStart w:id="549" w:name="_Toc140831890"/>
    </w:p>
    <w:p w14:paraId="0CDC350E" w14:textId="37AD3AC3" w:rsidR="00223713" w:rsidRDefault="00B1351C" w:rsidP="00D2670B">
      <w:pPr>
        <w:pStyle w:val="TableCaption"/>
        <w:spacing w:before="0" w:after="0" w:line="240" w:lineRule="atLeast"/>
      </w:pPr>
      <w:bookmarkStart w:id="550" w:name="_Toc21436597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544"/>
      <w:bookmarkEnd w:id="545"/>
      <w:bookmarkEnd w:id="546"/>
      <w:bookmarkEnd w:id="547"/>
      <w:bookmarkEnd w:id="548"/>
      <w:bookmarkEnd w:id="549"/>
      <w:bookmarkEnd w:id="550"/>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MAXIMUM Number of SIGNIFICANT DIGITS to the right of the decimal  (externally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D41441">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r w:rsidRPr="00E962D1">
              <w:rPr>
                <w:sz w:val="18"/>
                <w:szCs w:val="18"/>
              </w:rPr>
              <w:t>AQOR</w:t>
            </w:r>
            <w:r w:rsidRPr="00E962D1">
              <w:rPr>
                <w:sz w:val="18"/>
                <w:szCs w:val="18"/>
                <w:vertAlign w:val="subscript"/>
              </w:rPr>
              <w:t>r,k,h</w:t>
            </w:r>
            <w:r w:rsidRPr="00E962D1">
              <w:rPr>
                <w:sz w:val="18"/>
                <w:szCs w:val="18"/>
                <w:vertAlign w:val="superscript"/>
              </w:rPr>
              <w:t>m,t</w:t>
            </w:r>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0C985EB" w14:textId="202AB123" w:rsidR="00037FD3" w:rsidRPr="006C2F11" w:rsidRDefault="006676ED" w:rsidP="00D41441">
            <w:pPr>
              <w:pStyle w:val="TableText"/>
              <w:numPr>
                <w:ilvl w:val="0"/>
                <w:numId w:val="15"/>
              </w:numPr>
              <w:spacing w:after="80"/>
            </w:pPr>
            <w:r>
              <w:rPr>
                <w:sz w:val="18"/>
                <w:szCs w:val="18"/>
              </w:rPr>
              <w:t>Refer to</w:t>
            </w:r>
            <w:r w:rsidR="00F066B7" w:rsidRPr="00E962D1">
              <w:rPr>
                <w:sz w:val="18"/>
                <w:szCs w:val="18"/>
              </w:rPr>
              <w:t xml:space="preserve"> SQROR.</w:t>
            </w:r>
          </w:p>
        </w:tc>
      </w:tr>
      <w:tr w:rsidR="00F066B7" w:rsidRPr="00AE13D2" w14:paraId="1DC2CB06" w14:textId="77777777" w:rsidTr="00D41441">
        <w:trPr>
          <w:cantSplit/>
          <w:trHeight w:val="1421"/>
        </w:trPr>
        <w:tc>
          <w:tcPr>
            <w:tcW w:w="1818" w:type="dxa"/>
            <w:vAlign w:val="center"/>
          </w:tcPr>
          <w:p w14:paraId="379AFD67" w14:textId="77777777" w:rsidR="00F066B7" w:rsidRPr="00E962D1" w:rsidRDefault="00F066B7" w:rsidP="004E677C">
            <w:pPr>
              <w:pStyle w:val="TableText"/>
              <w:rPr>
                <w:sz w:val="18"/>
                <w:szCs w:val="18"/>
              </w:rPr>
            </w:pPr>
            <w:r w:rsidRPr="00E962D1">
              <w:rPr>
                <w:sz w:val="18"/>
                <w:szCs w:val="18"/>
              </w:rPr>
              <w:t>BR</w:t>
            </w:r>
            <w:r w:rsidRPr="00E962D1">
              <w:rPr>
                <w:sz w:val="18"/>
                <w:szCs w:val="18"/>
                <w:vertAlign w:val="subscript"/>
              </w:rPr>
              <w:t>r</w:t>
            </w:r>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17C93A00" w14:textId="77777777" w:rsidR="00037FD3" w:rsidRPr="006C2F11" w:rsidRDefault="00037FD3" w:rsidP="00546376"/>
        </w:tc>
      </w:tr>
      <w:tr w:rsidR="00CF6D77" w:rsidRPr="00AE13D2" w14:paraId="2C9D0B36" w14:textId="77777777" w:rsidTr="00D41441">
        <w:trPr>
          <w:cantSplit/>
          <w:trHeight w:val="1421"/>
        </w:trPr>
        <w:tc>
          <w:tcPr>
            <w:tcW w:w="1818" w:type="dxa"/>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r w:rsidRPr="00732681">
              <w:rPr>
                <w:sz w:val="18"/>
                <w:szCs w:val="18"/>
              </w:rPr>
              <w:t>CAEO</w:t>
            </w:r>
            <w:r w:rsidRPr="00732681">
              <w:rPr>
                <w:sz w:val="18"/>
                <w:szCs w:val="18"/>
                <w:vertAlign w:val="superscript"/>
              </w:rPr>
              <w:t>m</w:t>
            </w:r>
            <w:r w:rsidRPr="00732681">
              <w:rPr>
                <w:sz w:val="18"/>
                <w:szCs w:val="18"/>
                <w:vertAlign w:val="subscript"/>
              </w:rPr>
              <w:t>h,k</w:t>
            </w:r>
          </w:p>
          <w:p w14:paraId="403F73C8" w14:textId="192CDAB3" w:rsidR="00CF6D77" w:rsidRPr="00CF6D77" w:rsidRDefault="00CF6D77" w:rsidP="00CF6D77">
            <w:pPr>
              <w:pStyle w:val="TableText"/>
              <w:rPr>
                <w:rFonts w:cs="Tahoma"/>
                <w:sz w:val="18"/>
                <w:szCs w:val="18"/>
              </w:rPr>
            </w:pPr>
          </w:p>
        </w:tc>
        <w:tc>
          <w:tcPr>
            <w:tcW w:w="2880" w:type="dxa"/>
          </w:tcPr>
          <w:p w14:paraId="40B2F307" w14:textId="77777777" w:rsidR="00546376" w:rsidRDefault="00546376" w:rsidP="00CF6D77">
            <w:pPr>
              <w:pStyle w:val="TableText"/>
              <w:rPr>
                <w:sz w:val="18"/>
                <w:szCs w:val="18"/>
              </w:rPr>
            </w:pPr>
          </w:p>
          <w:p w14:paraId="5D498F61" w14:textId="150A217A" w:rsidR="00CF6D77" w:rsidRPr="00CF6D77" w:rsidRDefault="00CF6D77" w:rsidP="00CF6D77">
            <w:pPr>
              <w:pStyle w:val="TableText"/>
              <w:rPr>
                <w:sz w:val="18"/>
                <w:szCs w:val="18"/>
              </w:rPr>
            </w:pPr>
            <w:r w:rsidRPr="00CF6D77">
              <w:rPr>
                <w:sz w:val="18"/>
                <w:szCs w:val="18"/>
              </w:rPr>
              <w:t>Capacity Auction Energy Offer</w:t>
            </w:r>
          </w:p>
        </w:tc>
        <w:tc>
          <w:tcPr>
            <w:tcW w:w="1440" w:type="dxa"/>
          </w:tcPr>
          <w:p w14:paraId="78001D03" w14:textId="77777777" w:rsidR="00546376" w:rsidRDefault="00546376" w:rsidP="00CF6D77">
            <w:pPr>
              <w:pStyle w:val="TableText"/>
              <w:jc w:val="center"/>
              <w:rPr>
                <w:sz w:val="18"/>
                <w:szCs w:val="18"/>
              </w:rPr>
            </w:pPr>
          </w:p>
          <w:p w14:paraId="6A0E6044" w14:textId="5F37BAA4" w:rsidR="00CF6D77" w:rsidRPr="00CF6D77" w:rsidRDefault="00CF6D77" w:rsidP="00CF6D77">
            <w:pPr>
              <w:pStyle w:val="TableText"/>
              <w:jc w:val="center"/>
              <w:rPr>
                <w:sz w:val="18"/>
                <w:szCs w:val="18"/>
              </w:rPr>
            </w:pPr>
            <w:r w:rsidRPr="00CF6D77">
              <w:rPr>
                <w:sz w:val="18"/>
                <w:szCs w:val="18"/>
              </w:rPr>
              <w:t>N/A</w:t>
            </w:r>
          </w:p>
        </w:tc>
        <w:tc>
          <w:tcPr>
            <w:tcW w:w="1620" w:type="dxa"/>
          </w:tcPr>
          <w:p w14:paraId="76C93F28" w14:textId="77777777" w:rsidR="00546376" w:rsidRDefault="00546376" w:rsidP="00CF6D77">
            <w:pPr>
              <w:pStyle w:val="TableText"/>
              <w:jc w:val="center"/>
              <w:rPr>
                <w:sz w:val="18"/>
                <w:szCs w:val="18"/>
              </w:rPr>
            </w:pPr>
          </w:p>
          <w:p w14:paraId="448FFD59" w14:textId="745EE021" w:rsidR="00CF6D77" w:rsidRPr="00CF6D77" w:rsidRDefault="00CF6D77" w:rsidP="00CF6D77">
            <w:pPr>
              <w:pStyle w:val="TableText"/>
              <w:jc w:val="center"/>
              <w:rPr>
                <w:sz w:val="18"/>
                <w:szCs w:val="18"/>
              </w:rPr>
            </w:pPr>
            <w:r w:rsidRPr="00CF6D77">
              <w:rPr>
                <w:sz w:val="18"/>
                <w:szCs w:val="18"/>
              </w:rPr>
              <w:t>1</w:t>
            </w:r>
          </w:p>
        </w:tc>
        <w:tc>
          <w:tcPr>
            <w:tcW w:w="1980" w:type="dxa"/>
          </w:tcPr>
          <w:p w14:paraId="7BE176CF" w14:textId="77777777" w:rsidR="00546376" w:rsidRDefault="00546376" w:rsidP="00CF6D77">
            <w:pPr>
              <w:pStyle w:val="TableText"/>
              <w:jc w:val="center"/>
              <w:rPr>
                <w:sz w:val="18"/>
                <w:szCs w:val="18"/>
              </w:rPr>
            </w:pPr>
          </w:p>
          <w:p w14:paraId="62F727B5" w14:textId="1A3199AE"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701EAD0A" w14:textId="20DA41E4" w:rsidR="00037FD3" w:rsidRPr="006C2F11" w:rsidRDefault="00CF6D77" w:rsidP="00D41441">
            <w:pPr>
              <w:pStyle w:val="TableText"/>
              <w:numPr>
                <w:ilvl w:val="0"/>
                <w:numId w:val="15"/>
              </w:numPr>
              <w:spacing w:after="80"/>
            </w:pPr>
            <w:r w:rsidRPr="00546376">
              <w:rPr>
                <w:sz w:val="18"/>
                <w:szCs w:val="18"/>
              </w:rPr>
              <w:t>Not published via upstream IESO system</w:t>
            </w:r>
          </w:p>
          <w:p w14:paraId="3EBB2591" w14:textId="3E85D9FA" w:rsidR="00037FD3" w:rsidRPr="006C2F11" w:rsidRDefault="00037FD3" w:rsidP="00546376"/>
        </w:tc>
      </w:tr>
      <w:tr w:rsidR="00CF6D77" w:rsidRPr="00AE13D2" w14:paraId="40BE39F7" w14:textId="77777777" w:rsidTr="00D41441">
        <w:trPr>
          <w:cantSplit/>
        </w:trPr>
        <w:tc>
          <w:tcPr>
            <w:tcW w:w="1818" w:type="dxa"/>
          </w:tcPr>
          <w:p w14:paraId="10E13409" w14:textId="77777777" w:rsidR="00546376" w:rsidRDefault="00546376" w:rsidP="00CF6D77">
            <w:pPr>
              <w:pStyle w:val="BodyText"/>
              <w:rPr>
                <w:sz w:val="18"/>
                <w:szCs w:val="18"/>
              </w:rPr>
            </w:pPr>
          </w:p>
          <w:p w14:paraId="1844A2F1" w14:textId="0748DA09" w:rsidR="00CF6D77" w:rsidRPr="00E962D1" w:rsidRDefault="00CF6D77" w:rsidP="00CF6D77">
            <w:pPr>
              <w:pStyle w:val="BodyText"/>
              <w:rPr>
                <w:sz w:val="18"/>
                <w:szCs w:val="18"/>
              </w:rPr>
            </w:pPr>
            <w:r w:rsidRPr="00E962D1">
              <w:rPr>
                <w:sz w:val="18"/>
                <w:szCs w:val="18"/>
              </w:rPr>
              <w:t xml:space="preserve">CGC </w:t>
            </w:r>
          </w:p>
        </w:tc>
        <w:tc>
          <w:tcPr>
            <w:tcW w:w="2880" w:type="dxa"/>
          </w:tcPr>
          <w:p w14:paraId="401C0C52" w14:textId="77777777" w:rsidR="00546376" w:rsidRDefault="00546376" w:rsidP="00CF6D77">
            <w:pPr>
              <w:pStyle w:val="TableText"/>
              <w:rPr>
                <w:sz w:val="18"/>
                <w:szCs w:val="18"/>
              </w:rPr>
            </w:pPr>
          </w:p>
          <w:p w14:paraId="1C2BAAF4" w14:textId="3E899B6A" w:rsidR="00CF6D77" w:rsidRPr="00E962D1" w:rsidRDefault="00CF6D77" w:rsidP="00CF6D77">
            <w:pPr>
              <w:pStyle w:val="TableText"/>
              <w:rPr>
                <w:sz w:val="18"/>
                <w:szCs w:val="18"/>
              </w:rPr>
            </w:pPr>
            <w:r w:rsidRPr="00E962D1">
              <w:rPr>
                <w:sz w:val="18"/>
                <w:szCs w:val="18"/>
              </w:rPr>
              <w:t>Combined Guaranteed Costs</w:t>
            </w:r>
          </w:p>
        </w:tc>
        <w:tc>
          <w:tcPr>
            <w:tcW w:w="1440" w:type="dxa"/>
          </w:tcPr>
          <w:p w14:paraId="09664745" w14:textId="77777777" w:rsidR="00546376" w:rsidRDefault="00546376" w:rsidP="00CF6D77">
            <w:pPr>
              <w:pStyle w:val="TableText"/>
              <w:jc w:val="center"/>
              <w:rPr>
                <w:sz w:val="18"/>
                <w:szCs w:val="18"/>
              </w:rPr>
            </w:pPr>
          </w:p>
          <w:p w14:paraId="524A1D58" w14:textId="4068A3F2" w:rsidR="00CF6D77" w:rsidRPr="00E962D1" w:rsidRDefault="00CF6D77" w:rsidP="00CF6D77">
            <w:pPr>
              <w:pStyle w:val="TableText"/>
              <w:jc w:val="center"/>
              <w:rPr>
                <w:sz w:val="18"/>
                <w:szCs w:val="18"/>
              </w:rPr>
            </w:pPr>
            <w:r w:rsidRPr="00E962D1">
              <w:rPr>
                <w:sz w:val="18"/>
                <w:szCs w:val="18"/>
              </w:rPr>
              <w:t>N/A</w:t>
            </w:r>
          </w:p>
        </w:tc>
        <w:tc>
          <w:tcPr>
            <w:tcW w:w="1620" w:type="dxa"/>
          </w:tcPr>
          <w:p w14:paraId="629E4A70" w14:textId="77777777" w:rsidR="00546376" w:rsidRDefault="00546376" w:rsidP="00CF6D77">
            <w:pPr>
              <w:pStyle w:val="TableText"/>
              <w:jc w:val="center"/>
              <w:rPr>
                <w:sz w:val="18"/>
                <w:szCs w:val="18"/>
              </w:rPr>
            </w:pPr>
          </w:p>
          <w:p w14:paraId="0054967C" w14:textId="10D8A77E" w:rsidR="00CF6D77" w:rsidRPr="00E962D1" w:rsidRDefault="00CF6D77" w:rsidP="00CF6D77">
            <w:pPr>
              <w:pStyle w:val="TableText"/>
              <w:jc w:val="center"/>
              <w:rPr>
                <w:sz w:val="18"/>
                <w:szCs w:val="18"/>
              </w:rPr>
            </w:pPr>
            <w:r w:rsidRPr="00E962D1">
              <w:rPr>
                <w:sz w:val="18"/>
                <w:szCs w:val="18"/>
              </w:rPr>
              <w:t>2</w:t>
            </w:r>
          </w:p>
        </w:tc>
        <w:tc>
          <w:tcPr>
            <w:tcW w:w="1980" w:type="dxa"/>
          </w:tcPr>
          <w:p w14:paraId="7241FB5E" w14:textId="77777777" w:rsidR="00546376" w:rsidRDefault="00546376" w:rsidP="00CF6D77">
            <w:pPr>
              <w:pStyle w:val="TableText"/>
              <w:jc w:val="center"/>
              <w:rPr>
                <w:sz w:val="18"/>
                <w:szCs w:val="18"/>
              </w:rPr>
            </w:pPr>
          </w:p>
          <w:p w14:paraId="481DBA89" w14:textId="16F28E18"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r w:rsidRPr="00E962D1">
              <w:rPr>
                <w:sz w:val="18"/>
                <w:szCs w:val="18"/>
              </w:rPr>
              <w:t>DA_BE</w:t>
            </w:r>
            <w:r w:rsidRPr="00E962D1">
              <w:rPr>
                <w:sz w:val="18"/>
                <w:szCs w:val="18"/>
                <w:vertAlign w:val="subscript"/>
              </w:rPr>
              <w:t>k,h</w:t>
            </w:r>
            <w:r w:rsidRPr="00E962D1">
              <w:rPr>
                <w:sz w:val="18"/>
                <w:szCs w:val="18"/>
                <w:vertAlign w:val="superscript"/>
              </w:rPr>
              <w:t>i,t</w:t>
            </w:r>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i,t</w:t>
            </w:r>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m,t</w:t>
            </w:r>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r w:rsidRPr="009E34FB">
              <w:rPr>
                <w:sz w:val="18"/>
                <w:szCs w:val="18"/>
              </w:rPr>
              <w:t>DA_DQSW</w:t>
            </w:r>
            <w:r w:rsidRPr="009E34FB">
              <w:rPr>
                <w:sz w:val="18"/>
                <w:szCs w:val="18"/>
                <w:vertAlign w:val="subscript"/>
              </w:rPr>
              <w:t>k,h</w:t>
            </w:r>
            <w:r w:rsidRPr="009E34FB">
              <w:rPr>
                <w:sz w:val="18"/>
                <w:szCs w:val="18"/>
                <w:vertAlign w:val="superscript"/>
              </w:rPr>
              <w:t>i,t</w:t>
            </w:r>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r w:rsidRPr="009E34FB">
              <w:rPr>
                <w:sz w:val="18"/>
                <w:szCs w:val="18"/>
              </w:rPr>
              <w:t>DIPC</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r w:rsidRPr="009E34FB">
              <w:rPr>
                <w:sz w:val="18"/>
                <w:szCs w:val="18"/>
              </w:rPr>
              <w:t>DIGQ</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r w:rsidRPr="009E34FB">
              <w:rPr>
                <w:sz w:val="18"/>
                <w:szCs w:val="18"/>
              </w:rPr>
              <w:t>DQSI</w:t>
            </w:r>
            <w:r w:rsidRPr="009E34FB">
              <w:rPr>
                <w:sz w:val="18"/>
                <w:szCs w:val="18"/>
                <w:vertAlign w:val="subscript"/>
              </w:rPr>
              <w:t>k,h</w:t>
            </w:r>
            <w:r w:rsidRPr="009E34FB">
              <w:rPr>
                <w:sz w:val="18"/>
                <w:szCs w:val="18"/>
                <w:vertAlign w:val="superscript"/>
              </w:rPr>
              <w:t>m,t</w:t>
            </w:r>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r w:rsidRPr="009E34FB">
              <w:rPr>
                <w:sz w:val="18"/>
                <w:szCs w:val="18"/>
              </w:rPr>
              <w:t>DQSR</w:t>
            </w:r>
            <w:r w:rsidRPr="009E34FB">
              <w:rPr>
                <w:sz w:val="18"/>
                <w:szCs w:val="18"/>
                <w:vertAlign w:val="subscript"/>
              </w:rPr>
              <w:t>r,k,h</w:t>
            </w:r>
            <w:r w:rsidRPr="009E34FB">
              <w:rPr>
                <w:sz w:val="18"/>
                <w:szCs w:val="18"/>
                <w:vertAlign w:val="superscript"/>
              </w:rPr>
              <w:t>m,t</w:t>
            </w:r>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r w:rsidRPr="009E34FB">
              <w:rPr>
                <w:sz w:val="18"/>
                <w:szCs w:val="18"/>
              </w:rPr>
              <w:t>DQSW</w:t>
            </w:r>
            <w:r w:rsidRPr="009E34FB">
              <w:rPr>
                <w:sz w:val="18"/>
                <w:szCs w:val="18"/>
                <w:vertAlign w:val="subscript"/>
              </w:rPr>
              <w:t>k,h</w:t>
            </w:r>
            <w:r w:rsidRPr="009E34FB">
              <w:rPr>
                <w:sz w:val="18"/>
                <w:szCs w:val="18"/>
                <w:vertAlign w:val="superscript"/>
              </w:rPr>
              <w:t>m,t</w:t>
            </w:r>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r w:rsidRPr="009E34FB">
              <w:rPr>
                <w:sz w:val="18"/>
                <w:szCs w:val="18"/>
              </w:rPr>
              <w:t>DRACP</w:t>
            </w:r>
            <w:r w:rsidRPr="009E34FB">
              <w:rPr>
                <w:sz w:val="18"/>
                <w:szCs w:val="18"/>
                <w:vertAlign w:val="subscript"/>
              </w:rPr>
              <w:t>h</w:t>
            </w:r>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r w:rsidRPr="009E34FB">
              <w:rPr>
                <w:sz w:val="18"/>
                <w:szCs w:val="18"/>
              </w:rPr>
              <w:t>DRBOC</w:t>
            </w:r>
            <w:r w:rsidRPr="009E34FB">
              <w:rPr>
                <w:sz w:val="18"/>
                <w:szCs w:val="18"/>
                <w:vertAlign w:val="subscript"/>
              </w:rPr>
              <w:t>k</w:t>
            </w:r>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r w:rsidRPr="009E34FB">
              <w:rPr>
                <w:sz w:val="18"/>
                <w:szCs w:val="18"/>
              </w:rPr>
              <w:t>DRCO</w:t>
            </w:r>
            <w:r w:rsidRPr="009E34FB">
              <w:rPr>
                <w:sz w:val="18"/>
                <w:szCs w:val="18"/>
                <w:vertAlign w:val="subscript"/>
              </w:rPr>
              <w:t>k</w:t>
            </w:r>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r w:rsidRPr="009E34FB">
              <w:rPr>
                <w:sz w:val="18"/>
                <w:szCs w:val="18"/>
              </w:rPr>
              <w:t>DREBQ</w:t>
            </w:r>
            <w:r w:rsidRPr="009E34FB">
              <w:rPr>
                <w:sz w:val="18"/>
                <w:szCs w:val="18"/>
                <w:vertAlign w:val="subscript"/>
              </w:rPr>
              <w:t>k</w:t>
            </w:r>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r w:rsidRPr="009E34FB">
              <w:rPr>
                <w:sz w:val="18"/>
                <w:szCs w:val="18"/>
              </w:rPr>
              <w:t>DRSQty</w:t>
            </w:r>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r w:rsidRPr="009E34FB">
              <w:rPr>
                <w:sz w:val="18"/>
                <w:szCs w:val="18"/>
              </w:rPr>
              <w:t>EIM</w:t>
            </w:r>
            <w:r w:rsidRPr="009E34FB">
              <w:rPr>
                <w:sz w:val="18"/>
                <w:szCs w:val="18"/>
                <w:vertAlign w:val="subscript"/>
              </w:rPr>
              <w:t>k,h</w:t>
            </w:r>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r w:rsidRPr="009E34FB">
              <w:rPr>
                <w:sz w:val="18"/>
                <w:szCs w:val="18"/>
              </w:rPr>
              <w:t>EMP</w:t>
            </w:r>
            <w:r w:rsidRPr="009E34FB">
              <w:rPr>
                <w:sz w:val="18"/>
                <w:szCs w:val="18"/>
                <w:vertAlign w:val="subscript"/>
              </w:rPr>
              <w:t>h</w:t>
            </w:r>
            <w:r w:rsidRPr="009E34FB">
              <w:rPr>
                <w:sz w:val="18"/>
                <w:szCs w:val="18"/>
                <w:vertAlign w:val="superscript"/>
              </w:rPr>
              <w:t xml:space="preserve">i,t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r w:rsidRPr="009E34FB">
              <w:rPr>
                <w:sz w:val="18"/>
                <w:szCs w:val="18"/>
              </w:rPr>
              <w:t>EMP</w:t>
            </w:r>
            <w:r w:rsidRPr="009E34FB">
              <w:rPr>
                <w:sz w:val="18"/>
                <w:szCs w:val="18"/>
                <w:vertAlign w:val="subscript"/>
              </w:rPr>
              <w:t>h</w:t>
            </w:r>
            <w:r w:rsidRPr="009E34FB">
              <w:rPr>
                <w:sz w:val="18"/>
                <w:szCs w:val="18"/>
                <w:vertAlign w:val="superscript"/>
              </w:rPr>
              <w:t>m,t</w:t>
            </w:r>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r w:rsidRPr="009E34FB">
              <w:rPr>
                <w:sz w:val="18"/>
                <w:szCs w:val="18"/>
              </w:rPr>
              <w:t>EMP</w:t>
            </w:r>
            <w:r w:rsidRPr="009E34FB">
              <w:rPr>
                <w:sz w:val="18"/>
                <w:szCs w:val="18"/>
                <w:vertAlign w:val="subscript"/>
              </w:rPr>
              <w:t>h</w:t>
            </w:r>
            <w:r w:rsidRPr="009E34FB">
              <w:rPr>
                <w:sz w:val="18"/>
                <w:szCs w:val="18"/>
                <w:vertAlign w:val="superscript"/>
              </w:rPr>
              <w:t>REF,t</w:t>
            </w:r>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r w:rsidRPr="009E34FB">
              <w:rPr>
                <w:sz w:val="18"/>
                <w:szCs w:val="18"/>
              </w:rPr>
              <w:t>FP</w:t>
            </w:r>
            <w:r w:rsidRPr="009E34FB">
              <w:rPr>
                <w:sz w:val="18"/>
                <w:szCs w:val="18"/>
                <w:vertAlign w:val="subscript"/>
              </w:rPr>
              <w:t>h</w:t>
            </w:r>
            <w:r w:rsidRPr="009E34FB">
              <w:rPr>
                <w:sz w:val="18"/>
                <w:szCs w:val="18"/>
                <w:vertAlign w:val="superscript"/>
              </w:rPr>
              <w:t>m</w:t>
            </w:r>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r w:rsidRPr="009E34FB">
              <w:rPr>
                <w:sz w:val="18"/>
                <w:szCs w:val="18"/>
              </w:rPr>
              <w:t>FPC</w:t>
            </w:r>
            <w:r w:rsidRPr="009E34FB">
              <w:rPr>
                <w:sz w:val="18"/>
                <w:szCs w:val="18"/>
                <w:vertAlign w:val="subscript"/>
              </w:rPr>
              <w:t>h</w:t>
            </w:r>
            <w:r w:rsidRPr="009E34FB">
              <w:rPr>
                <w:sz w:val="18"/>
                <w:szCs w:val="18"/>
                <w:vertAlign w:val="superscript"/>
              </w:rPr>
              <w:t>m</w:t>
            </w:r>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r w:rsidRPr="009E34FB">
              <w:rPr>
                <w:sz w:val="18"/>
                <w:szCs w:val="18"/>
              </w:rPr>
              <w:t>HOEP</w:t>
            </w:r>
            <w:r w:rsidRPr="009E34FB">
              <w:rPr>
                <w:sz w:val="18"/>
                <w:szCs w:val="18"/>
                <w:vertAlign w:val="subscript"/>
              </w:rPr>
              <w:t>h</w:t>
            </w:r>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r w:rsidRPr="009E34FB">
              <w:rPr>
                <w:sz w:val="18"/>
                <w:szCs w:val="18"/>
              </w:rPr>
              <w:t>MAX_CAP</w:t>
            </w:r>
            <w:r w:rsidRPr="009E34FB">
              <w:rPr>
                <w:sz w:val="18"/>
                <w:szCs w:val="18"/>
                <w:vertAlign w:val="subscript"/>
              </w:rPr>
              <w:t>k,h</w:t>
            </w:r>
            <w:r w:rsidRPr="009E34FB">
              <w:rPr>
                <w:sz w:val="18"/>
                <w:szCs w:val="18"/>
                <w:vertAlign w:val="superscript"/>
              </w:rPr>
              <w:t>m,t</w:t>
            </w:r>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r w:rsidRPr="009E34FB">
              <w:rPr>
                <w:sz w:val="18"/>
                <w:szCs w:val="18"/>
              </w:rPr>
              <w:t>MC</w:t>
            </w:r>
            <w:r w:rsidRPr="009E34FB">
              <w:rPr>
                <w:sz w:val="18"/>
                <w:szCs w:val="18"/>
                <w:vertAlign w:val="subscript"/>
              </w:rPr>
              <w:t>h</w:t>
            </w:r>
            <w:r w:rsidRPr="009E34FB">
              <w:rPr>
                <w:sz w:val="18"/>
                <w:szCs w:val="18"/>
                <w:vertAlign w:val="superscript"/>
              </w:rPr>
              <w:t>m</w:t>
            </w:r>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r w:rsidRPr="009E34FB">
              <w:rPr>
                <w:sz w:val="18"/>
                <w:szCs w:val="18"/>
              </w:rPr>
              <w:t>MLP</w:t>
            </w:r>
            <w:r w:rsidRPr="009E34FB">
              <w:rPr>
                <w:sz w:val="18"/>
                <w:szCs w:val="18"/>
                <w:vertAlign w:val="subscript"/>
              </w:rPr>
              <w:t>k,h</w:t>
            </w:r>
            <w:r w:rsidRPr="009E34FB">
              <w:rPr>
                <w:sz w:val="18"/>
                <w:szCs w:val="18"/>
                <w:vertAlign w:val="superscript"/>
              </w:rPr>
              <w:t>m,t</w:t>
            </w:r>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r w:rsidRPr="009E34FB">
              <w:rPr>
                <w:sz w:val="18"/>
                <w:szCs w:val="18"/>
              </w:rPr>
              <w:t>MLP_CONS</w:t>
            </w:r>
            <w:r w:rsidRPr="009E34FB">
              <w:rPr>
                <w:sz w:val="18"/>
                <w:szCs w:val="18"/>
                <w:vertAlign w:val="subscript"/>
              </w:rPr>
              <w:t>k,h</w:t>
            </w:r>
            <w:r w:rsidRPr="009E34FB">
              <w:rPr>
                <w:sz w:val="18"/>
                <w:szCs w:val="18"/>
                <w:vertAlign w:val="superscript"/>
              </w:rPr>
              <w:t>m,t</w:t>
            </w:r>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Minimum Loading Point for a steam turbine resource or a combustion turbine resource associated to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r w:rsidRPr="009E34FB">
              <w:rPr>
                <w:sz w:val="18"/>
                <w:szCs w:val="18"/>
              </w:rPr>
              <w:t>MQSI</w:t>
            </w:r>
            <w:r w:rsidRPr="009E34FB">
              <w:rPr>
                <w:sz w:val="18"/>
                <w:szCs w:val="18"/>
                <w:vertAlign w:val="subscript"/>
              </w:rPr>
              <w:t>k,h</w:t>
            </w:r>
            <w:r w:rsidRPr="009E34FB">
              <w:rPr>
                <w:sz w:val="18"/>
                <w:szCs w:val="18"/>
                <w:vertAlign w:val="superscript"/>
              </w:rPr>
              <w:t>m,t</w:t>
            </w:r>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r w:rsidRPr="009E34FB">
              <w:rPr>
                <w:sz w:val="18"/>
                <w:szCs w:val="18"/>
              </w:rPr>
              <w:t>MQSW</w:t>
            </w:r>
            <w:r w:rsidRPr="009E34FB">
              <w:rPr>
                <w:sz w:val="18"/>
                <w:szCs w:val="18"/>
                <w:vertAlign w:val="subscript"/>
              </w:rPr>
              <w:t>k,h</w:t>
            </w:r>
            <w:r w:rsidRPr="009E34FB">
              <w:rPr>
                <w:sz w:val="18"/>
                <w:szCs w:val="18"/>
                <w:vertAlign w:val="superscript"/>
              </w:rPr>
              <w:t>m,t</w:t>
            </w:r>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r w:rsidRPr="009E34FB">
              <w:rPr>
                <w:sz w:val="18"/>
                <w:szCs w:val="18"/>
              </w:rPr>
              <w:t>OPCAP</w:t>
            </w:r>
            <w:r w:rsidRPr="009E34FB">
              <w:rPr>
                <w:sz w:val="18"/>
                <w:szCs w:val="18"/>
                <w:vertAlign w:val="subscript"/>
              </w:rPr>
              <w:t>k,h</w:t>
            </w:r>
            <w:r w:rsidRPr="009E34FB">
              <w:rPr>
                <w:sz w:val="18"/>
                <w:szCs w:val="18"/>
                <w:vertAlign w:val="superscript"/>
              </w:rPr>
              <w:t>m,t</w:t>
            </w:r>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r w:rsidRPr="009E34FB">
              <w:rPr>
                <w:sz w:val="18"/>
                <w:szCs w:val="18"/>
              </w:rPr>
              <w:t>PD_BE</w:t>
            </w:r>
            <w:r w:rsidRPr="009E34FB">
              <w:rPr>
                <w:sz w:val="18"/>
                <w:szCs w:val="18"/>
                <w:vertAlign w:val="subscript"/>
              </w:rPr>
              <w:t>k,h</w:t>
            </w:r>
            <w:r w:rsidRPr="009E34FB">
              <w:rPr>
                <w:sz w:val="18"/>
                <w:szCs w:val="18"/>
                <w:vertAlign w:val="superscript"/>
              </w:rPr>
              <w:t>i,t</w:t>
            </w:r>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r w:rsidRPr="009E34FB">
              <w:rPr>
                <w:sz w:val="18"/>
                <w:szCs w:val="18"/>
              </w:rPr>
              <w:t>PD_BL</w:t>
            </w:r>
            <w:r w:rsidRPr="009E34FB">
              <w:rPr>
                <w:sz w:val="18"/>
                <w:szCs w:val="18"/>
                <w:vertAlign w:val="subscript"/>
              </w:rPr>
              <w:t>k,h</w:t>
            </w:r>
            <w:r w:rsidRPr="009E34FB">
              <w:rPr>
                <w:sz w:val="18"/>
                <w:szCs w:val="18"/>
                <w:vertAlign w:val="superscript"/>
              </w:rPr>
              <w:t>i,t</w:t>
            </w:r>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r w:rsidRPr="009E34FB">
              <w:rPr>
                <w:sz w:val="18"/>
                <w:szCs w:val="18"/>
                <w:lang w:val="en-CA"/>
              </w:rPr>
              <w:t>PD_EMP</w:t>
            </w:r>
            <w:r w:rsidRPr="009E34FB">
              <w:rPr>
                <w:sz w:val="18"/>
                <w:szCs w:val="18"/>
                <w:vertAlign w:val="subscript"/>
                <w:lang w:val="en-CA"/>
              </w:rPr>
              <w:t>h</w:t>
            </w:r>
            <w:r w:rsidRPr="009E34FB">
              <w:rPr>
                <w:sz w:val="18"/>
                <w:szCs w:val="18"/>
                <w:vertAlign w:val="superscript"/>
                <w:lang w:val="en-CA"/>
              </w:rPr>
              <w:t>m,t</w:t>
            </w:r>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r w:rsidRPr="009E34FB">
              <w:rPr>
                <w:sz w:val="18"/>
                <w:szCs w:val="18"/>
              </w:rPr>
              <w:t>SQEI</w:t>
            </w:r>
            <w:r w:rsidRPr="009E34FB">
              <w:rPr>
                <w:sz w:val="18"/>
                <w:szCs w:val="18"/>
                <w:vertAlign w:val="subscript"/>
              </w:rPr>
              <w:t>k,h</w:t>
            </w:r>
            <w:r w:rsidRPr="009E34FB">
              <w:rPr>
                <w:sz w:val="18"/>
                <w:szCs w:val="18"/>
                <w:vertAlign w:val="superscript"/>
              </w:rPr>
              <w:t>i,t</w:t>
            </w:r>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r w:rsidRPr="009E34FB">
              <w:rPr>
                <w:sz w:val="18"/>
                <w:szCs w:val="18"/>
              </w:rPr>
              <w:t>SQEW</w:t>
            </w:r>
            <w:r w:rsidRPr="009E34FB">
              <w:rPr>
                <w:sz w:val="18"/>
                <w:szCs w:val="18"/>
                <w:vertAlign w:val="subscript"/>
              </w:rPr>
              <w:t>k,h</w:t>
            </w:r>
            <w:r w:rsidRPr="009E34FB">
              <w:rPr>
                <w:sz w:val="18"/>
                <w:szCs w:val="18"/>
                <w:vertAlign w:val="superscript"/>
              </w:rPr>
              <w:t>i,t</w:t>
            </w:r>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r w:rsidRPr="009E34FB">
              <w:rPr>
                <w:sz w:val="18"/>
                <w:szCs w:val="18"/>
              </w:rPr>
              <w:t>SQROR</w:t>
            </w:r>
            <w:r w:rsidRPr="009E34FB">
              <w:rPr>
                <w:sz w:val="18"/>
                <w:szCs w:val="18"/>
                <w:vertAlign w:val="subscript"/>
              </w:rPr>
              <w:t>r,k,h</w:t>
            </w:r>
            <w:r w:rsidRPr="009E34FB">
              <w:rPr>
                <w:sz w:val="18"/>
                <w:szCs w:val="18"/>
                <w:vertAlign w:val="superscript"/>
              </w:rPr>
              <w:t>m,t</w:t>
            </w:r>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default" r:id="rId617"/>
          <w:footerReference w:type="default" r:id="rId618"/>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552" w:name="_Rounding_Conventions_–_1"/>
      <w:bookmarkStart w:id="553" w:name="_Toc140737957"/>
      <w:bookmarkStart w:id="554" w:name="_Toc140741692"/>
      <w:bookmarkStart w:id="555" w:name="_Toc140746209"/>
      <w:bookmarkStart w:id="556" w:name="_Toc140760172"/>
      <w:bookmarkStart w:id="557" w:name="_Toc140817979"/>
      <w:bookmarkStart w:id="558" w:name="_Toc140822935"/>
      <w:bookmarkStart w:id="559" w:name="_Toc140831920"/>
      <w:bookmarkStart w:id="560" w:name="_Toc141889051"/>
      <w:bookmarkStart w:id="561" w:name="_Toc141940573"/>
      <w:bookmarkStart w:id="562" w:name="_Toc141940614"/>
      <w:bookmarkStart w:id="563" w:name="_Toc225159569"/>
      <w:bookmarkEnd w:id="552"/>
      <w:r>
        <w:t>Rounding Conventions – by Charge Type</w:t>
      </w:r>
      <w:bookmarkEnd w:id="553"/>
      <w:bookmarkEnd w:id="554"/>
      <w:bookmarkEnd w:id="555"/>
      <w:bookmarkEnd w:id="556"/>
      <w:bookmarkEnd w:id="557"/>
      <w:bookmarkEnd w:id="558"/>
      <w:bookmarkEnd w:id="559"/>
      <w:bookmarkEnd w:id="560"/>
      <w:bookmarkEnd w:id="561"/>
      <w:bookmarkEnd w:id="562"/>
      <w:bookmarkEnd w:id="563"/>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326D35B2" w:rsidR="00B17DE5" w:rsidRDefault="00DC0453" w:rsidP="00DC0453">
      <w:pPr>
        <w:pStyle w:val="TableCaption"/>
      </w:pPr>
      <w:bookmarkStart w:id="564" w:name="_Toc140751510"/>
      <w:bookmarkStart w:id="565" w:name="_Toc140752757"/>
      <w:bookmarkStart w:id="566" w:name="_Toc140760143"/>
      <w:bookmarkStart w:id="567" w:name="_Toc140817950"/>
      <w:bookmarkStart w:id="568" w:name="_Toc140822955"/>
      <w:bookmarkStart w:id="569" w:name="_Toc140831891"/>
      <w:bookmarkStart w:id="570" w:name="_Toc2143659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4</w:t>
      </w:r>
      <w:r>
        <w:rPr>
          <w:color w:val="2B579A"/>
          <w:shd w:val="clear" w:color="auto" w:fill="E6E6E6"/>
        </w:rPr>
        <w:fldChar w:fldCharType="end"/>
      </w:r>
      <w:r w:rsidRPr="00367FD2">
        <w:t>:</w:t>
      </w:r>
      <w:r w:rsidR="00A40A38">
        <w:t xml:space="preserve"> </w:t>
      </w:r>
      <w:r w:rsidR="00BE6154">
        <w:t>Rounding Conventions by Charge Type</w:t>
      </w:r>
      <w:bookmarkEnd w:id="564"/>
      <w:bookmarkEnd w:id="565"/>
      <w:bookmarkEnd w:id="566"/>
      <w:bookmarkEnd w:id="567"/>
      <w:bookmarkEnd w:id="568"/>
      <w:bookmarkEnd w:id="569"/>
      <w:bookmarkEnd w:id="570"/>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particular zone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Used in the calculation of OP(EMP, AQEI, BE) or OP(EMP,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r w:rsidRPr="00AE13D2">
              <w:t xml:space="preserve">OP(EMP,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Congestion Management Settlement Credit  for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r w:rsidRPr="00AE13D2">
              <w:t>OP(EMP,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r w:rsidRPr="00AE13D2">
              <w:t xml:space="preserve">OP(EMP,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SEAL Congestion  Management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r w:rsidRPr="00AE13D2">
              <w:t xml:space="preserve">OP(EMP,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 xml:space="preserve">MAX(0,EMP)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 xml:space="preserve">MAX(0,PD_EMP)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Self-Induced Dispatchable Load CMSC Clawback</w:t>
            </w:r>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Used in the calculation of OP(EMP,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r w:rsidRPr="00AE13D2">
              <w:rPr>
                <w:i/>
              </w:rPr>
              <w:t>metering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For each 5 minute metering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OP(EMP,MQSI,BE)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DA-IOG  -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r w:rsidRPr="00AE13D2">
              <w:rPr>
                <w:sz w:val="16"/>
                <w:szCs w:val="16"/>
                <w:lang w:val="es-CO"/>
              </w:rPr>
              <w:t>OP(EMP, Min(DA_DQSI,DQSI),DA_BE)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MAX(0,XBE)</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OP(EMP,MQSI,BE),</w:t>
            </w:r>
          </w:p>
          <w:p w14:paraId="10CBD10B" w14:textId="77777777" w:rsidR="00E26227" w:rsidRPr="00AE13D2" w:rsidRDefault="00E26227" w:rsidP="00E26227">
            <w:pPr>
              <w:rPr>
                <w:sz w:val="16"/>
                <w:szCs w:val="16"/>
              </w:rPr>
            </w:pPr>
            <w:r w:rsidRPr="00AE13D2">
              <w:rPr>
                <w:sz w:val="16"/>
                <w:szCs w:val="16"/>
              </w:rPr>
              <w:t>OP(EMP,DA_DQSI,BE)</w:t>
            </w:r>
          </w:p>
          <w:p w14:paraId="761F3BFB" w14:textId="77777777" w:rsidR="00E26227" w:rsidRPr="00AE13D2" w:rsidRDefault="00E26227" w:rsidP="00E26227">
            <w:pPr>
              <w:rPr>
                <w:sz w:val="16"/>
                <w:szCs w:val="16"/>
              </w:rPr>
            </w:pPr>
            <w:r w:rsidRPr="00AE13D2">
              <w:rPr>
                <w:sz w:val="16"/>
                <w:szCs w:val="16"/>
              </w:rPr>
              <w:t>OP(EMP,DQSI,BE)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t>PD_BE)</w:t>
            </w:r>
          </w:p>
          <w:p w14:paraId="110D5792"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Max(0,PD_EMP)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r w:rsidRPr="00AE13D2">
              <w:rPr>
                <w:sz w:val="16"/>
                <w:szCs w:val="16"/>
                <w:lang w:val="es-CO"/>
              </w:rPr>
              <w:t>OP(PD_EMP,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r w:rsidRPr="00AE13D2">
              <w:rPr>
                <w:sz w:val="16"/>
                <w:szCs w:val="16"/>
              </w:rPr>
              <w:t>OP(PD_EMP,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Demand Response Pilot – Availability Clawback</w:t>
            </w:r>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Ontario Clean Energy Benefit      (-10%)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Day-Ahead Production Cost Guarantee Payment – Component 1 and Component 1 Clawback</w:t>
            </w:r>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Use in the calculation of OP(EMP,AQEI,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For each  5 minute metering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r w:rsidRPr="00AE13D2">
              <w:rPr>
                <w:sz w:val="16"/>
                <w:szCs w:val="16"/>
              </w:rPr>
              <w:t>OP(EMP,AQEI, DA_BE),</w:t>
            </w:r>
          </w:p>
          <w:p w14:paraId="05B6C4A2" w14:textId="77777777" w:rsidR="00B3650B" w:rsidRPr="00AE13D2" w:rsidRDefault="00B3650B" w:rsidP="00B3650B">
            <w:pPr>
              <w:rPr>
                <w:sz w:val="16"/>
                <w:szCs w:val="16"/>
              </w:rPr>
            </w:pPr>
            <w:r w:rsidRPr="00AE13D2">
              <w:rPr>
                <w:sz w:val="16"/>
                <w:szCs w:val="16"/>
              </w:rPr>
              <w:t>OP(EMP,DQSI, DA_BE),</w:t>
            </w:r>
          </w:p>
          <w:p w14:paraId="4FA23944" w14:textId="77777777" w:rsidR="00B3650B" w:rsidRPr="00146295" w:rsidRDefault="00B3650B" w:rsidP="00B3650B">
            <w:pPr>
              <w:rPr>
                <w:sz w:val="16"/>
                <w:szCs w:val="16"/>
              </w:rPr>
            </w:pPr>
            <w:r w:rsidRPr="00146295">
              <w:rPr>
                <w:sz w:val="16"/>
                <w:szCs w:val="16"/>
              </w:rPr>
              <w:t>OP(EMP,DA_DQSI, DA_BE)</w:t>
            </w:r>
          </w:p>
          <w:p w14:paraId="1D7BCB4F" w14:textId="77777777" w:rsidR="00B3650B" w:rsidRPr="00146295"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Results for each 5-minute metering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Use in the calculation of OP(EMP,AQEI, DA_BE),</w:t>
            </w:r>
          </w:p>
          <w:p w14:paraId="7456B663" w14:textId="77777777" w:rsidR="00B3650B" w:rsidRPr="00AE13D2" w:rsidRDefault="00B3650B" w:rsidP="00B3650B">
            <w:pPr>
              <w:rPr>
                <w:sz w:val="16"/>
              </w:rPr>
            </w:pPr>
            <w:r w:rsidRPr="00AE13D2">
              <w:rPr>
                <w:sz w:val="16"/>
                <w:szCs w:val="16"/>
              </w:rPr>
              <w:t>OP(EMP,AQEI,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For each 5 minute metering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r w:rsidRPr="00AE13D2">
              <w:rPr>
                <w:sz w:val="16"/>
                <w:szCs w:val="16"/>
              </w:rPr>
              <w:t>OP(EMP,AQEI, DA_BE),</w:t>
            </w:r>
          </w:p>
          <w:p w14:paraId="0D71A68C" w14:textId="77777777" w:rsidR="00B3650B" w:rsidRPr="00AE13D2" w:rsidRDefault="00B3650B" w:rsidP="00B3650B">
            <w:pPr>
              <w:rPr>
                <w:sz w:val="16"/>
                <w:szCs w:val="16"/>
              </w:rPr>
            </w:pPr>
            <w:r w:rsidRPr="00AE13D2">
              <w:rPr>
                <w:sz w:val="16"/>
                <w:szCs w:val="16"/>
              </w:rPr>
              <w:t>OP(EMP,DQSI, DA_BE),</w:t>
            </w:r>
          </w:p>
          <w:p w14:paraId="5C0F08D9" w14:textId="77777777" w:rsidR="00B3650B" w:rsidRPr="00AE13D2" w:rsidRDefault="00B3650B" w:rsidP="00B3650B">
            <w:pPr>
              <w:rPr>
                <w:sz w:val="16"/>
                <w:szCs w:val="16"/>
              </w:rPr>
            </w:pPr>
            <w:r w:rsidRPr="00AE13D2">
              <w:rPr>
                <w:sz w:val="16"/>
                <w:szCs w:val="16"/>
              </w:rPr>
              <w:t>OP(EMP,DA_DQSI, DA_BE)</w:t>
            </w:r>
          </w:p>
          <w:p w14:paraId="47D34B51" w14:textId="77777777" w:rsidR="00B3650B" w:rsidRPr="00AE13D2" w:rsidRDefault="00B3650B" w:rsidP="00B3650B">
            <w:pPr>
              <w:rPr>
                <w:sz w:val="16"/>
                <w:szCs w:val="16"/>
              </w:rPr>
            </w:pPr>
            <w:r w:rsidRPr="00AE13D2">
              <w:rPr>
                <w:sz w:val="16"/>
                <w:szCs w:val="16"/>
              </w:rPr>
              <w:t>OP(EMP,OPCAP, DA_BE)</w:t>
            </w:r>
          </w:p>
          <w:p w14:paraId="0FFD3E24" w14:textId="77777777" w:rsidR="00B3650B" w:rsidRPr="00AE13D2" w:rsidRDefault="00B3650B" w:rsidP="00B3650B">
            <w:pPr>
              <w:rPr>
                <w:sz w:val="16"/>
                <w:szCs w:val="16"/>
              </w:rPr>
            </w:pPr>
            <w:r w:rsidRPr="00AE13D2">
              <w:rPr>
                <w:sz w:val="16"/>
                <w:szCs w:val="16"/>
              </w:rPr>
              <w:t>OP(EMP,AQEI, BE),</w:t>
            </w:r>
          </w:p>
          <w:p w14:paraId="0145AB25" w14:textId="77777777" w:rsidR="00B3650B" w:rsidRPr="00AE13D2" w:rsidRDefault="00B3650B" w:rsidP="00B3650B">
            <w:pPr>
              <w:rPr>
                <w:sz w:val="16"/>
                <w:szCs w:val="16"/>
              </w:rPr>
            </w:pPr>
            <w:r w:rsidRPr="00AE13D2">
              <w:rPr>
                <w:sz w:val="16"/>
                <w:szCs w:val="16"/>
              </w:rPr>
              <w:t>OP(EMP,DQSI, BE),</w:t>
            </w:r>
          </w:p>
          <w:p w14:paraId="68C36987" w14:textId="77777777" w:rsidR="00B3650B" w:rsidRPr="00AE13D2" w:rsidRDefault="00B3650B" w:rsidP="00B3650B">
            <w:pPr>
              <w:rPr>
                <w:sz w:val="16"/>
                <w:szCs w:val="16"/>
              </w:rPr>
            </w:pPr>
            <w:r w:rsidRPr="00AE13D2">
              <w:rPr>
                <w:sz w:val="16"/>
                <w:szCs w:val="16"/>
              </w:rPr>
              <w:t>OP(EMP,DA_DQSI, BE)</w:t>
            </w:r>
          </w:p>
          <w:p w14:paraId="2BB45E00" w14:textId="77777777" w:rsidR="00B3650B" w:rsidRPr="00AE13D2" w:rsidRDefault="00B3650B" w:rsidP="00B3650B">
            <w:pPr>
              <w:rPr>
                <w:sz w:val="16"/>
                <w:szCs w:val="16"/>
              </w:rPr>
            </w:pPr>
            <w:r w:rsidRPr="00AE13D2">
              <w:rPr>
                <w:sz w:val="16"/>
                <w:szCs w:val="16"/>
              </w:rPr>
              <w:t>OP(EMP,OPCAP,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Day-Ahead Production Cost Guarantee Payment – Component 3 and Component 3 Clawback</w:t>
            </w:r>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r w:rsidRPr="00AE13D2">
              <w:rPr>
                <w:sz w:val="16"/>
                <w:szCs w:val="16"/>
              </w:rPr>
              <w:t>OP(EMP,AQEI,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For each 5 minute metering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r w:rsidRPr="00AE13D2">
              <w:rPr>
                <w:sz w:val="16"/>
                <w:szCs w:val="16"/>
              </w:rPr>
              <w:t>OP(EMP,AQEI, BE),</w:t>
            </w:r>
          </w:p>
          <w:p w14:paraId="2CD5DAC6" w14:textId="77777777" w:rsidR="00B3650B" w:rsidRPr="00AE13D2" w:rsidRDefault="00B3650B" w:rsidP="00B3650B">
            <w:pPr>
              <w:rPr>
                <w:sz w:val="16"/>
                <w:szCs w:val="16"/>
              </w:rPr>
            </w:pPr>
            <w:r w:rsidRPr="00AE13D2">
              <w:rPr>
                <w:sz w:val="16"/>
                <w:szCs w:val="16"/>
              </w:rPr>
              <w:t>OP(EMP,DQSI, BE),</w:t>
            </w:r>
          </w:p>
          <w:p w14:paraId="23369F1F" w14:textId="77777777" w:rsidR="00B3650B" w:rsidRPr="00AE13D2" w:rsidRDefault="00B3650B" w:rsidP="00B3650B">
            <w:pPr>
              <w:rPr>
                <w:sz w:val="16"/>
                <w:szCs w:val="16"/>
              </w:rPr>
            </w:pPr>
            <w:r w:rsidRPr="00AE13D2">
              <w:rPr>
                <w:sz w:val="16"/>
                <w:szCs w:val="16"/>
              </w:rPr>
              <w:t>OP(EMP,DA_DQSI, BE)</w:t>
            </w:r>
          </w:p>
          <w:p w14:paraId="01831CCA" w14:textId="77777777" w:rsidR="00B3650B" w:rsidRPr="00AE13D2" w:rsidRDefault="00B3650B" w:rsidP="00B3650B">
            <w:pPr>
              <w:rPr>
                <w:sz w:val="16"/>
                <w:szCs w:val="16"/>
              </w:rPr>
            </w:pPr>
            <w:r w:rsidRPr="00AE13D2">
              <w:rPr>
                <w:sz w:val="16"/>
                <w:szCs w:val="16"/>
              </w:rPr>
              <w:t>OP(EMP,MLP,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Results for each 5-minute metering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r w:rsidRPr="00AE13D2">
              <w:rPr>
                <w:b/>
                <w:sz w:val="16"/>
                <w:szCs w:val="16"/>
              </w:rPr>
              <w:t>5 minute metering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OP(PROR,30R_SQROR,BR),</w:t>
            </w:r>
          </w:p>
          <w:p w14:paraId="6C2365D6" w14:textId="77777777" w:rsidR="00B3650B" w:rsidRPr="00AE13D2" w:rsidRDefault="00B3650B" w:rsidP="00B3650B">
            <w:pPr>
              <w:rPr>
                <w:sz w:val="16"/>
                <w:szCs w:val="16"/>
              </w:rPr>
            </w:pPr>
            <w:r w:rsidRPr="00AE13D2">
              <w:rPr>
                <w:sz w:val="16"/>
                <w:szCs w:val="16"/>
              </w:rPr>
              <w:t>OP(PROR,10NS_SQROR,BR),</w:t>
            </w:r>
          </w:p>
          <w:p w14:paraId="2506C6D8" w14:textId="77777777" w:rsidR="00B3650B" w:rsidRPr="00AE13D2" w:rsidRDefault="00B3650B" w:rsidP="00B3650B">
            <w:pPr>
              <w:rPr>
                <w:sz w:val="16"/>
                <w:szCs w:val="16"/>
              </w:rPr>
            </w:pPr>
            <w:r w:rsidRPr="00AE13D2">
              <w:rPr>
                <w:sz w:val="16"/>
                <w:szCs w:val="16"/>
              </w:rPr>
              <w:t>OP(PROR,10S_SQROR,BR),</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For each 5 minute metering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OP(EMP,MLP,DA_BE) or</w:t>
            </w:r>
          </w:p>
          <w:p w14:paraId="5283D25A" w14:textId="77777777" w:rsidR="00B3650B" w:rsidRPr="00AE13D2" w:rsidRDefault="00B3650B" w:rsidP="00B3650B">
            <w:pPr>
              <w:rPr>
                <w:sz w:val="16"/>
                <w:szCs w:val="16"/>
              </w:rPr>
            </w:pPr>
            <w:r w:rsidRPr="00AE13D2">
              <w:rPr>
                <w:sz w:val="16"/>
                <w:szCs w:val="16"/>
              </w:rPr>
              <w:t>OP(PD_EMP,MLP,DA_BE)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571" w:name="_Toc140737958"/>
      <w:bookmarkStart w:id="572" w:name="_Toc140741693"/>
      <w:bookmarkStart w:id="573" w:name="_Toc140746210"/>
      <w:bookmarkStart w:id="574" w:name="_Toc140760173"/>
      <w:bookmarkStart w:id="575" w:name="_Toc140817980"/>
      <w:bookmarkStart w:id="576" w:name="_Toc140822936"/>
      <w:bookmarkStart w:id="577" w:name="_Toc140831921"/>
      <w:bookmarkStart w:id="578" w:name="_Toc141889052"/>
      <w:bookmarkStart w:id="579" w:name="_Toc141940574"/>
      <w:bookmarkStart w:id="580" w:name="_Toc141940615"/>
      <w:bookmarkStart w:id="581" w:name="_Toc225159570"/>
      <w:r>
        <w:t>Settlement of Physical Bilateral Contracts</w:t>
      </w:r>
      <w:bookmarkEnd w:id="571"/>
      <w:bookmarkEnd w:id="572"/>
      <w:bookmarkEnd w:id="573"/>
      <w:bookmarkEnd w:id="574"/>
      <w:bookmarkEnd w:id="575"/>
      <w:bookmarkEnd w:id="576"/>
      <w:bookmarkEnd w:id="577"/>
      <w:bookmarkEnd w:id="578"/>
      <w:bookmarkEnd w:id="579"/>
      <w:bookmarkEnd w:id="580"/>
      <w:bookmarkEnd w:id="581"/>
    </w:p>
    <w:p w14:paraId="619302D1" w14:textId="1E22AE0B" w:rsidR="002322F6" w:rsidRDefault="002322F6" w:rsidP="009E0459">
      <w:pPr>
        <w:pStyle w:val="Heading4"/>
      </w:pPr>
      <w:bookmarkStart w:id="582" w:name="_Toc141940575"/>
      <w:r>
        <w:t>Governing Rules</w:t>
      </w:r>
      <w:bookmarkEnd w:id="582"/>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particular </w:t>
      </w:r>
      <w:r w:rsidRPr="002322F6">
        <w:rPr>
          <w:i/>
        </w:rPr>
        <w:t>market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(BCQ</w:t>
      </w:r>
      <w:r w:rsidRPr="00AE13D2">
        <w:rPr>
          <w:vertAlign w:val="subscript"/>
        </w:rPr>
        <w:t>k,b,h</w:t>
      </w:r>
      <w:r w:rsidRPr="00AE13D2">
        <w:rPr>
          <w:vertAlign w:val="superscript"/>
        </w:rPr>
        <w:t>m,t</w:t>
      </w:r>
      <w:r w:rsidRPr="00AE13D2">
        <w:t xml:space="preserve">) or a </w:t>
      </w:r>
      <w:r w:rsidRPr="00AE13D2">
        <w:rPr>
          <w:i/>
        </w:rPr>
        <w:t>Physical Bilateral Contract Quantity of Energy Bought</w:t>
      </w:r>
      <w:r w:rsidRPr="00AE13D2">
        <w:t xml:space="preserve"> (BCQ</w:t>
      </w:r>
      <w:r w:rsidRPr="00AE13D2">
        <w:rPr>
          <w:vertAlign w:val="subscript"/>
        </w:rPr>
        <w:t>s,k,h</w:t>
      </w:r>
      <w:r w:rsidRPr="00AE13D2">
        <w:rPr>
          <w:vertAlign w:val="superscript"/>
        </w:rPr>
        <w:t>m,t</w:t>
      </w:r>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1000E377" w:rsidR="00BE6154" w:rsidRPr="00AE13D2" w:rsidRDefault="00BE6154" w:rsidP="00BE6154">
      <w:pPr>
        <w:pStyle w:val="TableCaption"/>
      </w:pPr>
      <w:bookmarkStart w:id="583" w:name="_Toc140751511"/>
      <w:bookmarkStart w:id="584" w:name="_Toc140752758"/>
      <w:bookmarkStart w:id="585" w:name="_Toc140760144"/>
      <w:bookmarkStart w:id="586" w:name="_Toc140817951"/>
      <w:bookmarkStart w:id="587" w:name="_Toc140822956"/>
      <w:bookmarkStart w:id="588" w:name="_Toc140831892"/>
      <w:bookmarkStart w:id="589" w:name="_Toc2143659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583"/>
      <w:bookmarkEnd w:id="584"/>
      <w:bookmarkEnd w:id="585"/>
      <w:bookmarkEnd w:id="586"/>
      <w:bookmarkEnd w:id="587"/>
      <w:bookmarkEnd w:id="588"/>
      <w:bookmarkEnd w:id="589"/>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xml:space="preserve">) at the 5-minute Energy Market Price at the </w:t>
            </w:r>
            <w:r w:rsidRPr="00A97CE9">
              <w:rPr>
                <w:i/>
                <w:sz w:val="18"/>
                <w:szCs w:val="18"/>
              </w:rPr>
              <w:t xml:space="preserve">Interties </w:t>
            </w:r>
            <w:r w:rsidRPr="00A97CE9">
              <w:rPr>
                <w:sz w:val="18"/>
                <w:szCs w:val="18"/>
              </w:rPr>
              <w:t>(EMP</w:t>
            </w:r>
            <w:r w:rsidRPr="00A97CE9">
              <w:rPr>
                <w:sz w:val="18"/>
                <w:szCs w:val="18"/>
                <w:vertAlign w:val="subscript"/>
              </w:rPr>
              <w:t>h</w:t>
            </w:r>
            <w:r w:rsidRPr="00A97CE9">
              <w:rPr>
                <w:sz w:val="18"/>
                <w:szCs w:val="18"/>
                <w:vertAlign w:val="superscript"/>
              </w:rPr>
              <w:t>i,t</w:t>
            </w:r>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5-minute Energy Market Price at the </w:t>
            </w:r>
            <w:r w:rsidRPr="00A97CE9">
              <w:rPr>
                <w:i/>
                <w:sz w:val="18"/>
                <w:szCs w:val="18"/>
              </w:rPr>
              <w:t>Interties</w:t>
            </w:r>
            <w:r w:rsidRPr="00A97CE9">
              <w:rPr>
                <w:sz w:val="18"/>
                <w:szCs w:val="18"/>
              </w:rPr>
              <w:t xml:space="preserve"> (EMP</w:t>
            </w:r>
            <w:r w:rsidRPr="00A97CE9">
              <w:rPr>
                <w:sz w:val="18"/>
                <w:szCs w:val="18"/>
                <w:vertAlign w:val="subscript"/>
              </w:rPr>
              <w:t>h</w:t>
            </w:r>
            <w:r w:rsidRPr="00A97CE9">
              <w:rPr>
                <w:sz w:val="18"/>
                <w:szCs w:val="18"/>
                <w:vertAlign w:val="superscript"/>
              </w:rPr>
              <w:t>i,t</w:t>
            </w:r>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590" w:name="_The_Nature_of"/>
      <w:bookmarkStart w:id="591" w:name="_Toc141940576"/>
      <w:bookmarkEnd w:id="590"/>
      <w:r>
        <w:t>The Nature of the Bilateral Contract Quantity</w:t>
      </w:r>
      <w:bookmarkEnd w:id="591"/>
    </w:p>
    <w:p w14:paraId="5BFBC2B6" w14:textId="060B630E" w:rsidR="00AE686A" w:rsidRPr="00D243E1" w:rsidRDefault="00D243E1" w:rsidP="00D243E1">
      <w:pPr>
        <w:pStyle w:val="TableCaption"/>
        <w:keepNext/>
      </w:pPr>
      <w:bookmarkStart w:id="592" w:name="_Ref141438002"/>
      <w:bookmarkStart w:id="593" w:name="_Toc140751512"/>
      <w:bookmarkStart w:id="594" w:name="_Toc140752759"/>
      <w:bookmarkStart w:id="595" w:name="_Toc140760145"/>
      <w:bookmarkStart w:id="596" w:name="_Toc140817952"/>
      <w:bookmarkStart w:id="597" w:name="_Toc140822957"/>
      <w:bookmarkStart w:id="598" w:name="_Toc140831893"/>
      <w:bookmarkStart w:id="599" w:name="_Toc2143659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6</w:t>
      </w:r>
      <w:r>
        <w:rPr>
          <w:color w:val="2B579A"/>
          <w:shd w:val="clear" w:color="auto" w:fill="E6E6E6"/>
        </w:rPr>
        <w:fldChar w:fldCharType="end"/>
      </w:r>
      <w:bookmarkEnd w:id="592"/>
      <w:r w:rsidRPr="00367FD2">
        <w:t>:</w:t>
      </w:r>
      <w:r>
        <w:t xml:space="preserve"> Bilateral Contract Quantities</w:t>
      </w:r>
      <w:bookmarkEnd w:id="593"/>
      <w:bookmarkEnd w:id="594"/>
      <w:bookmarkEnd w:id="595"/>
      <w:bookmarkEnd w:id="596"/>
      <w:bookmarkEnd w:id="597"/>
      <w:bookmarkEnd w:id="598"/>
      <w:bookmarkEnd w:id="5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s,k,h</w:t>
            </w:r>
            <w:r w:rsidRPr="00A97CE9">
              <w:rPr>
                <w:b/>
                <w:sz w:val="20"/>
                <w:vertAlign w:val="superscript"/>
              </w:rPr>
              <w:t>m,t</w:t>
            </w:r>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k,b,h</w:t>
            </w:r>
            <w:r w:rsidRPr="00A97CE9">
              <w:rPr>
                <w:b/>
                <w:sz w:val="20"/>
                <w:vertAlign w:val="superscript"/>
              </w:rPr>
              <w:t>m,t</w:t>
            </w:r>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Derived quantities***:</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6EF07B6B"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271DC9" w:rsidRPr="00271DC9">
        <w:rPr>
          <w:b/>
        </w:rPr>
        <w:t xml:space="preserve">Table </w:t>
      </w:r>
      <w:r w:rsidR="00271DC9" w:rsidRPr="00271DC9">
        <w:rPr>
          <w:b/>
          <w:noProof/>
        </w:rPr>
        <w:t>3</w:t>
      </w:r>
      <w:r w:rsidR="00271DC9" w:rsidRPr="00271DC9">
        <w:rPr>
          <w:b/>
          <w:noProof/>
        </w:rPr>
        <w:noBreakHyphen/>
        <w:t>6</w:t>
      </w:r>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271DC9" w:rsidRPr="00271DC9">
        <w:rPr>
          <w:b/>
        </w:rPr>
        <w:t xml:space="preserve">Table </w:t>
      </w:r>
      <w:r w:rsidR="00271DC9" w:rsidRPr="00271DC9">
        <w:rPr>
          <w:b/>
          <w:noProof/>
        </w:rPr>
        <w:t>3</w:t>
      </w:r>
      <w:r w:rsidR="00271DC9" w:rsidRPr="00271DC9">
        <w:rPr>
          <w:b/>
          <w:noProof/>
        </w:rPr>
        <w:noBreakHyphen/>
        <w:t>9</w:t>
      </w:r>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1388046B" w:rsidR="00A97CE9" w:rsidRPr="00F86115" w:rsidRDefault="00F86115" w:rsidP="00F86115">
      <w:pPr>
        <w:pStyle w:val="TableCaption"/>
        <w:keepNext/>
      </w:pPr>
      <w:bookmarkStart w:id="600" w:name="_Toc140751513"/>
      <w:bookmarkStart w:id="601" w:name="_Toc140752760"/>
      <w:bookmarkStart w:id="602" w:name="_Toc140760146"/>
      <w:bookmarkStart w:id="603" w:name="_Toc140817953"/>
      <w:bookmarkStart w:id="604" w:name="_Toc140822958"/>
      <w:bookmarkStart w:id="605" w:name="_Toc140831894"/>
      <w:bookmarkStart w:id="606" w:name="_Toc21436597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7</w:t>
      </w:r>
      <w:r>
        <w:rPr>
          <w:color w:val="2B579A"/>
          <w:shd w:val="clear" w:color="auto" w:fill="E6E6E6"/>
        </w:rPr>
        <w:fldChar w:fldCharType="end"/>
      </w:r>
      <w:r w:rsidRPr="00367FD2">
        <w:t>:</w:t>
      </w:r>
      <w:r>
        <w:t xml:space="preserve"> </w:t>
      </w:r>
      <w:r w:rsidRPr="00F86115">
        <w:t>Derived Quantities Example 1</w:t>
      </w:r>
      <w:bookmarkEnd w:id="600"/>
      <w:bookmarkEnd w:id="601"/>
      <w:bookmarkEnd w:id="602"/>
      <w:bookmarkEnd w:id="603"/>
      <w:bookmarkEnd w:id="604"/>
      <w:bookmarkEnd w:id="605"/>
      <w:bookmarkEnd w:id="606"/>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 xml:space="preserve">Derived Quantities Example 1:  </w:t>
            </w:r>
            <w:r w:rsidRPr="00A97CE9">
              <w:rPr>
                <w:b/>
                <w:i/>
                <w:sz w:val="20"/>
              </w:rPr>
              <w:t>Delivery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r w:rsidRPr="00A97CE9">
              <w:rPr>
                <w:sz w:val="18"/>
                <w:szCs w:val="18"/>
              </w:rPr>
              <w:t>50  (</w:t>
            </w:r>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591F73A3" w:rsidR="00F86115" w:rsidRPr="00F86115" w:rsidRDefault="00F86115" w:rsidP="00F86115">
      <w:pPr>
        <w:pStyle w:val="TableCaption"/>
        <w:keepNext/>
      </w:pPr>
      <w:bookmarkStart w:id="607" w:name="_Toc140751514"/>
      <w:bookmarkStart w:id="608" w:name="_Toc140752761"/>
      <w:bookmarkStart w:id="609" w:name="_Toc140760147"/>
      <w:bookmarkStart w:id="610" w:name="_Toc140817954"/>
      <w:bookmarkStart w:id="611" w:name="_Toc140822959"/>
      <w:bookmarkStart w:id="612" w:name="_Toc140831895"/>
      <w:bookmarkStart w:id="613" w:name="_Toc21436597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8</w:t>
      </w:r>
      <w:r>
        <w:rPr>
          <w:color w:val="2B579A"/>
          <w:shd w:val="clear" w:color="auto" w:fill="E6E6E6"/>
        </w:rPr>
        <w:fldChar w:fldCharType="end"/>
      </w:r>
      <w:r w:rsidRPr="00367FD2">
        <w:t>:</w:t>
      </w:r>
      <w:r>
        <w:t xml:space="preserve"> Derived Quantities Example 2</w:t>
      </w:r>
      <w:bookmarkEnd w:id="607"/>
      <w:bookmarkEnd w:id="608"/>
      <w:bookmarkEnd w:id="609"/>
      <w:bookmarkEnd w:id="610"/>
      <w:bookmarkEnd w:id="611"/>
      <w:bookmarkEnd w:id="612"/>
      <w:bookmarkEnd w:id="613"/>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2E7FA00F" w:rsidR="00A97CE9" w:rsidRPr="00AE13D2" w:rsidRDefault="00F86115" w:rsidP="00F86115">
      <w:pPr>
        <w:pStyle w:val="TableCaption"/>
        <w:keepNext/>
      </w:pPr>
      <w:bookmarkStart w:id="614" w:name="_Ref141438012"/>
      <w:bookmarkStart w:id="615" w:name="_Toc140751515"/>
      <w:bookmarkStart w:id="616" w:name="_Toc140752762"/>
      <w:bookmarkStart w:id="617" w:name="_Toc140760148"/>
      <w:bookmarkStart w:id="618" w:name="_Toc140817955"/>
      <w:bookmarkStart w:id="619" w:name="_Toc140822960"/>
      <w:bookmarkStart w:id="620" w:name="_Toc140831896"/>
      <w:bookmarkStart w:id="621" w:name="_Toc21436598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9</w:t>
      </w:r>
      <w:r>
        <w:rPr>
          <w:color w:val="2B579A"/>
          <w:shd w:val="clear" w:color="auto" w:fill="E6E6E6"/>
        </w:rPr>
        <w:fldChar w:fldCharType="end"/>
      </w:r>
      <w:bookmarkEnd w:id="614"/>
      <w:r w:rsidRPr="00367FD2">
        <w:t>:</w:t>
      </w:r>
      <w:r>
        <w:t xml:space="preserve"> Derived Quantities Example </w:t>
      </w:r>
      <w:r w:rsidR="00A93D13">
        <w:t>3</w:t>
      </w:r>
      <w:bookmarkEnd w:id="615"/>
      <w:bookmarkEnd w:id="616"/>
      <w:bookmarkEnd w:id="617"/>
      <w:bookmarkEnd w:id="618"/>
      <w:bookmarkEnd w:id="619"/>
      <w:bookmarkEnd w:id="620"/>
      <w:bookmarkEnd w:id="6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r w:rsidRPr="002A5508">
              <w:rPr>
                <w:sz w:val="18"/>
                <w:szCs w:val="18"/>
              </w:rPr>
              <w:t>50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01D14F0E" w:rsidR="00D243E1" w:rsidRPr="00F86115" w:rsidRDefault="00D243E1" w:rsidP="00D243E1">
      <w:pPr>
        <w:pStyle w:val="TableCaption"/>
        <w:keepNext/>
      </w:pPr>
      <w:bookmarkStart w:id="622" w:name="_Toc140751516"/>
      <w:bookmarkStart w:id="623" w:name="_Toc140752763"/>
      <w:bookmarkStart w:id="624" w:name="_Toc140760149"/>
      <w:bookmarkStart w:id="625" w:name="_Toc140817956"/>
      <w:bookmarkStart w:id="626" w:name="_Toc140822961"/>
      <w:bookmarkStart w:id="627" w:name="_Toc140831897"/>
      <w:bookmarkStart w:id="628" w:name="_Toc21436598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10</w:t>
      </w:r>
      <w:r>
        <w:rPr>
          <w:color w:val="2B579A"/>
          <w:shd w:val="clear" w:color="auto" w:fill="E6E6E6"/>
        </w:rPr>
        <w:fldChar w:fldCharType="end"/>
      </w:r>
      <w:r w:rsidRPr="00367FD2">
        <w:t>:</w:t>
      </w:r>
      <w:r>
        <w:t xml:space="preserve"> Derived Quantities Example 4</w:t>
      </w:r>
      <w:bookmarkEnd w:id="622"/>
      <w:bookmarkEnd w:id="623"/>
      <w:bookmarkEnd w:id="624"/>
      <w:bookmarkEnd w:id="625"/>
      <w:bookmarkEnd w:id="626"/>
      <w:bookmarkEnd w:id="627"/>
      <w:bookmarkEnd w:id="628"/>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629" w:name="_Time_Resolution_of"/>
      <w:bookmarkStart w:id="630" w:name="_Toc141940577"/>
      <w:bookmarkEnd w:id="629"/>
      <w:r>
        <w:t>Time Resolution of Bilateral Contract Quantities and Rounding</w:t>
      </w:r>
      <w:bookmarkEnd w:id="630"/>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12,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4DC7CF1C" w:rsidR="002A5508" w:rsidRDefault="00D243E1" w:rsidP="00D243E1">
      <w:pPr>
        <w:pStyle w:val="TableCaption"/>
        <w:keepNext/>
      </w:pPr>
      <w:bookmarkStart w:id="631" w:name="_Toc140751517"/>
      <w:bookmarkStart w:id="632" w:name="_Toc140752764"/>
      <w:bookmarkStart w:id="633" w:name="_Toc140760150"/>
      <w:bookmarkStart w:id="634" w:name="_Toc140817957"/>
      <w:bookmarkStart w:id="635" w:name="_Toc140822962"/>
      <w:bookmarkStart w:id="636" w:name="_Toc140831898"/>
      <w:bookmarkStart w:id="637" w:name="_Toc21436598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11</w:t>
      </w:r>
      <w:r>
        <w:rPr>
          <w:color w:val="2B579A"/>
          <w:shd w:val="clear" w:color="auto" w:fill="E6E6E6"/>
        </w:rPr>
        <w:fldChar w:fldCharType="end"/>
      </w:r>
      <w:r w:rsidRPr="00367FD2">
        <w:t>:</w:t>
      </w:r>
      <w:r>
        <w:t xml:space="preserve"> Time Resolution of Bilateral Contract Quantities and Rounding</w:t>
      </w:r>
      <w:bookmarkEnd w:id="631"/>
      <w:bookmarkEnd w:id="632"/>
      <w:bookmarkEnd w:id="633"/>
      <w:bookmarkEnd w:id="634"/>
      <w:bookmarkEnd w:id="635"/>
      <w:bookmarkEnd w:id="636"/>
      <w:bookmarkEnd w:id="637"/>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Time Resolution used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s,k,h</w:t>
            </w:r>
            <w:r w:rsidRPr="002A5508">
              <w:rPr>
                <w:b/>
                <w:sz w:val="20"/>
                <w:vertAlign w:val="superscript"/>
              </w:rPr>
              <w:t>m,t</w:t>
            </w:r>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k,b,h</w:t>
            </w:r>
            <w:r w:rsidRPr="002A5508">
              <w:rPr>
                <w:b/>
                <w:sz w:val="20"/>
                <w:vertAlign w:val="superscript"/>
              </w:rPr>
              <w:t>m,t</w:t>
            </w:r>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638" w:name="_Toc141940578"/>
      <w:r>
        <w:t>Allocation of Hourly Uplift Components Between Buying and Selling Market Participants</w:t>
      </w:r>
      <w:bookmarkEnd w:id="638"/>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6546FB57" w:rsidR="002A5508" w:rsidRPr="00AE13D2" w:rsidRDefault="00D243E1" w:rsidP="00D243E1">
      <w:pPr>
        <w:pStyle w:val="TableCaption"/>
        <w:keepNext/>
      </w:pPr>
      <w:bookmarkStart w:id="639" w:name="_Toc140751518"/>
      <w:bookmarkStart w:id="640" w:name="_Toc140752765"/>
      <w:bookmarkStart w:id="641" w:name="_Toc140760151"/>
      <w:bookmarkStart w:id="642" w:name="_Toc140817958"/>
      <w:bookmarkStart w:id="643" w:name="_Toc140822963"/>
      <w:bookmarkStart w:id="644" w:name="_Toc140831899"/>
      <w:bookmarkStart w:id="645" w:name="_Toc21436598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639"/>
      <w:bookmarkEnd w:id="640"/>
      <w:bookmarkEnd w:id="641"/>
      <w:bookmarkEnd w:id="642"/>
      <w:bookmarkEnd w:id="643"/>
      <w:bookmarkEnd w:id="644"/>
      <w:bookmarkEnd w:id="6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 xml:space="preserve">100 (NEMSC), 101 (NEMSC), 104 (TRSC), and 103 (TCRF),.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(EMP</w:t>
            </w:r>
            <w:r w:rsidRPr="554C7258">
              <w:rPr>
                <w:sz w:val="18"/>
                <w:szCs w:val="18"/>
                <w:vertAlign w:val="subscript"/>
              </w:rPr>
              <w:t>h</w:t>
            </w:r>
            <w:r w:rsidRPr="554C7258">
              <w:rPr>
                <w:sz w:val="18"/>
                <w:szCs w:val="18"/>
                <w:vertAlign w:val="superscript"/>
              </w:rPr>
              <w:t>REF,t</w:t>
            </w:r>
            <w:r w:rsidRPr="554C7258">
              <w:rPr>
                <w:sz w:val="18"/>
                <w:szCs w:val="18"/>
              </w:rPr>
              <w:t xml:space="preserve">) for each </w:t>
            </w:r>
            <w:r w:rsidRPr="554C7258">
              <w:rPr>
                <w:i/>
                <w:iCs/>
                <w:sz w:val="18"/>
                <w:szCs w:val="18"/>
              </w:rPr>
              <w:t>metering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Two components as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particular hourly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r w:rsidRPr="00752AD5">
        <w:rPr>
          <w:sz w:val="20"/>
          <w:vertAlign w:val="subscript"/>
          <w:lang w:val="de-DE"/>
        </w:rPr>
        <w:t>c</w:t>
      </w:r>
      <w:r w:rsidRPr="00752AD5">
        <w:rPr>
          <w:sz w:val="20"/>
          <w:vertAlign w:val="superscript"/>
          <w:lang w:val="de-DE"/>
        </w:rPr>
        <w:t>M,T</w:t>
      </w:r>
      <w:r w:rsidRPr="00752AD5">
        <w:rPr>
          <w:sz w:val="20"/>
          <w:lang w:val="de-DE"/>
        </w:rPr>
        <w:t xml:space="preserve"> TD</w:t>
      </w:r>
      <w:r w:rsidRPr="00752AD5">
        <w:rPr>
          <w:sz w:val="20"/>
          <w:vertAlign w:val="subscript"/>
          <w:lang w:val="de-DE"/>
        </w:rPr>
        <w:t>k,h,c</w:t>
      </w:r>
      <w:r w:rsidRPr="00752AD5">
        <w:rPr>
          <w:sz w:val="20"/>
          <w:lang w:val="de-DE"/>
        </w:rPr>
        <w:t xml:space="preserve"> x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 xml:space="preserve"> k,h</w:t>
      </w:r>
      <w:r w:rsidRPr="00752AD5">
        <w:rPr>
          <w:sz w:val="20"/>
          <w:vertAlign w:val="superscript"/>
          <w:lang w:val="de-DE"/>
        </w:rPr>
        <w:t>i,t</w:t>
      </w:r>
      <w:r w:rsidRPr="00752AD5">
        <w:rPr>
          <w:sz w:val="20"/>
          <w:lang w:val="de-DE"/>
        </w:rPr>
        <w:t xml:space="preserve"> + RQ</w:t>
      </w:r>
      <w:r w:rsidRPr="00752AD5">
        <w:rPr>
          <w:sz w:val="20"/>
          <w:vertAlign w:val="subscript"/>
          <w:lang w:val="de-DE"/>
        </w:rPr>
        <w:t>k,h</w:t>
      </w:r>
      <w:r w:rsidRPr="00752AD5">
        <w:rPr>
          <w:sz w:val="20"/>
          <w:vertAlign w:val="superscript"/>
          <w:lang w:val="de-DE"/>
        </w:rPr>
        <w:t>m,t</w:t>
      </w:r>
      <w:r w:rsidRPr="00752AD5">
        <w:rPr>
          <w:sz w:val="20"/>
          <w:lang w:val="de-DE"/>
        </w:rPr>
        <w:t xml:space="preserve">) / </w:t>
      </w:r>
      <w:r w:rsidRPr="00752AD5">
        <w:rPr>
          <w:rFonts w:ascii="Symbol" w:hAnsi="Symbol"/>
          <w:sz w:val="20"/>
        </w:rPr>
        <w:t></w:t>
      </w:r>
      <w:r w:rsidRPr="00752AD5">
        <w:rPr>
          <w:sz w:val="20"/>
          <w:vertAlign w:val="subscript"/>
          <w:lang w:val="de-DE"/>
        </w:rPr>
        <w:t>k</w:t>
      </w:r>
      <w:r w:rsidRPr="00752AD5">
        <w:rPr>
          <w:sz w:val="20"/>
          <w:vertAlign w:val="superscript"/>
          <w:lang w:val="de-DE"/>
        </w:rPr>
        <w:t>M,T</w:t>
      </w:r>
      <w:r w:rsidRPr="00752AD5">
        <w:rPr>
          <w:sz w:val="20"/>
          <w:lang w:val="de-DE"/>
        </w:rPr>
        <w:t xml:space="preserve">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k,h</w:t>
      </w:r>
      <w:r w:rsidRPr="00752AD5">
        <w:rPr>
          <w:sz w:val="20"/>
          <w:vertAlign w:val="superscript"/>
          <w:lang w:val="de-DE"/>
        </w:rPr>
        <w:t>i,t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r w:rsidRPr="00AE13D2">
        <w:t>In the event that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as a result of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646" w:name="_Exemptions_from_the"/>
      <w:bookmarkStart w:id="647" w:name="_Toc140737959"/>
      <w:bookmarkStart w:id="648" w:name="_Toc140741694"/>
      <w:bookmarkStart w:id="649" w:name="_Toc140746211"/>
      <w:bookmarkStart w:id="650" w:name="_Toc140760174"/>
      <w:bookmarkStart w:id="651" w:name="_Toc140817981"/>
      <w:bookmarkStart w:id="652" w:name="_Toc140822937"/>
      <w:bookmarkStart w:id="653" w:name="_Toc140831922"/>
      <w:bookmarkStart w:id="654" w:name="_Toc141889053"/>
      <w:bookmarkStart w:id="655" w:name="_Toc141940579"/>
      <w:bookmarkStart w:id="656" w:name="_Toc141940616"/>
      <w:bookmarkStart w:id="657" w:name="_Toc225159571"/>
      <w:bookmarkEnd w:id="646"/>
      <w:r>
        <w:t>Exemptions from the Day-Ahead Import Failure Charge, Day-Ahead Export Failure Charge, and Day-Ahead Linked Wheel Failure Charge</w:t>
      </w:r>
      <w:bookmarkEnd w:id="647"/>
      <w:bookmarkEnd w:id="648"/>
      <w:bookmarkEnd w:id="649"/>
      <w:bookmarkEnd w:id="650"/>
      <w:bookmarkEnd w:id="651"/>
      <w:bookmarkEnd w:id="652"/>
      <w:bookmarkEnd w:id="653"/>
      <w:bookmarkEnd w:id="654"/>
      <w:bookmarkEnd w:id="655"/>
      <w:bookmarkEnd w:id="656"/>
      <w:bookmarkEnd w:id="657"/>
    </w:p>
    <w:p w14:paraId="4692DA26" w14:textId="1687402C" w:rsidR="00AB2381" w:rsidRDefault="00AB2381" w:rsidP="00D23AF6">
      <w:pPr>
        <w:pStyle w:val="Heading4"/>
      </w:pPr>
      <w:bookmarkStart w:id="658" w:name="_Toc141940580"/>
      <w:r>
        <w:t>Purpose of this Section</w:t>
      </w:r>
      <w:bookmarkEnd w:id="658"/>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in order to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Generally speaking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‘ADQh’,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659" w:name="_Toc141940581"/>
      <w:r>
        <w:t>Objective of the “Offer Price Test”</w:t>
      </w:r>
      <w:bookmarkEnd w:id="659"/>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an exemption from the DA-IFC, DA-EFC and DA-LWFC for those import and export transactions that make a best effort to ensure that they are scheduled in the </w:t>
      </w:r>
      <w:r w:rsidRPr="00AE13D2">
        <w:rPr>
          <w:i/>
        </w:rPr>
        <w:t>real-time market</w:t>
      </w:r>
      <w:r w:rsidRPr="00AE13D2">
        <w:t>.  The Offer Price Test assesses “best effort” on the basis of the offer price of the transaction itself.</w:t>
      </w:r>
    </w:p>
    <w:p w14:paraId="3241414C" w14:textId="6AB9DFF1" w:rsidR="00AB2381" w:rsidRDefault="00AB2381" w:rsidP="00D23AF6">
      <w:pPr>
        <w:pStyle w:val="Heading4"/>
      </w:pPr>
      <w:bookmarkStart w:id="660" w:name="_Toc141940582"/>
      <w:r>
        <w:t>How the Offer Price Test Works</w:t>
      </w:r>
      <w:bookmarkEnd w:id="660"/>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contains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t xml:space="preserve">The Offer Price Test applies to any situation in which a day-ahead import or export transaction has a Reason Code, ‘AUTO’, ‘NY90’ ‘ADQh’,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If the transaction fails this test; it will not receive exemption sta</w:t>
      </w:r>
      <w:r w:rsidR="0050329A">
        <w:t xml:space="preserve">tus from the DA-IFC or DA-EFC. </w:t>
      </w:r>
      <w:r w:rsidRPr="00AE13D2">
        <w:t>If the transaction passes this test, then it will be exempted from the DA-IFC or DA-EFC – without actually changing the Reason Code itself.</w:t>
      </w:r>
    </w:p>
    <w:p w14:paraId="77D110DD" w14:textId="2AC44B7C" w:rsidR="00AB2381" w:rsidRDefault="006D5DC9" w:rsidP="00D23AF6">
      <w:pPr>
        <w:pStyle w:val="Heading4"/>
      </w:pPr>
      <w:bookmarkStart w:id="661" w:name="_Toc141940583"/>
      <w:r>
        <w:t>Input Data:</w:t>
      </w:r>
      <w:bookmarkEnd w:id="661"/>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662" w:name="_Toc141940584"/>
      <w:r>
        <w:t>Decision Logic Applied During the Offer Price Test for Import</w:t>
      </w:r>
      <w:bookmarkEnd w:id="662"/>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(DA_DQSI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(PD_DQSI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‘i’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in order to receive exemption status;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in order to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663" w:name="_Toc141940585"/>
      <w:r>
        <w:t>Decision Logic Applied During the Offer Price Test for Export Transactions:</w:t>
      </w:r>
      <w:bookmarkEnd w:id="663"/>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(DA_DQSW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(PD_DQSW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‘i’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 xml:space="preserve">i,t  </w:t>
      </w:r>
      <w:r w:rsidRPr="00AE13D2">
        <w:rPr>
          <w:szCs w:val="22"/>
          <w:vertAlign w:val="superscript"/>
        </w:rPr>
        <w:t xml:space="preserve">  </w:t>
      </w:r>
      <w:r w:rsidRPr="00AE13D2">
        <w:rPr>
          <w:szCs w:val="22"/>
        </w:rPr>
        <w:t>(</w:t>
      </w:r>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export transaction must be constrained down to a level lower than its original </w:t>
      </w:r>
      <w:r w:rsidRPr="00AE13D2">
        <w:rPr>
          <w:i/>
          <w:szCs w:val="22"/>
        </w:rPr>
        <w:t>schedule-of-record</w:t>
      </w:r>
      <w:r w:rsidRPr="00AE13D2">
        <w:rPr>
          <w:szCs w:val="22"/>
        </w:rPr>
        <w:t xml:space="preserve"> in order to receive exemption status;</w:t>
      </w:r>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in order to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664" w:name="_Toc141940586"/>
      <w:r>
        <w:t>Decision Logic Applied During the Offer Price Test for Linked Wheel Transactions:</w:t>
      </w:r>
      <w:bookmarkEnd w:id="664"/>
    </w:p>
    <w:p w14:paraId="2AD81853" w14:textId="77777777" w:rsidR="006D5DC9" w:rsidRPr="00AE13D2" w:rsidRDefault="006D5DC9" w:rsidP="006D5DC9">
      <w:pPr>
        <w:pStyle w:val="BodyText"/>
        <w:rPr>
          <w:bCs/>
        </w:rPr>
      </w:pPr>
      <w:r w:rsidRPr="00AE13D2">
        <w:rPr>
          <w:bCs/>
        </w:rPr>
        <w:t>The test seeks to demonstrate a best efforts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AE13D2">
        <w:rPr>
          <w:szCs w:val="22"/>
        </w:rPr>
        <w:t>B</w:t>
      </w:r>
      <w:r>
        <w:rPr>
          <w:szCs w:val="22"/>
        </w:rPr>
        <w:t>L</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19"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486AC533" w:rsidR="006D5DC9" w:rsidRPr="00402C32" w:rsidRDefault="00BF595F" w:rsidP="00402C32">
      <w:pPr>
        <w:pStyle w:val="FigureCaption"/>
        <w:rPr>
          <w:color w:val="auto"/>
        </w:rPr>
      </w:pPr>
      <w:bookmarkStart w:id="665" w:name="_Toc132909931"/>
      <w:bookmarkStart w:id="666" w:name="_Toc137752144"/>
      <w:bookmarkStart w:id="667" w:name="_Toc138060897"/>
      <w:bookmarkStart w:id="668" w:name="_Toc140751076"/>
      <w:bookmarkStart w:id="669" w:name="_Toc140752410"/>
      <w:bookmarkStart w:id="670" w:name="_Toc140760127"/>
      <w:bookmarkStart w:id="671" w:name="_Toc140817934"/>
      <w:bookmarkStart w:id="672" w:name="_Toc140822964"/>
      <w:bookmarkStart w:id="673" w:name="_Toc140831867"/>
      <w:bookmarkStart w:id="674" w:name="_Toc214365984"/>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271DC9">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665"/>
      <w:bookmarkEnd w:id="666"/>
      <w:bookmarkEnd w:id="667"/>
      <w:bookmarkEnd w:id="668"/>
      <w:bookmarkEnd w:id="669"/>
      <w:bookmarkEnd w:id="670"/>
      <w:bookmarkEnd w:id="671"/>
      <w:bookmarkEnd w:id="672"/>
      <w:bookmarkEnd w:id="673"/>
      <w:bookmarkEnd w:id="674"/>
    </w:p>
    <w:p w14:paraId="4E4DB4C6" w14:textId="6A6E5565" w:rsidR="0019250B" w:rsidRDefault="0019250B" w:rsidP="008821F0">
      <w:pPr>
        <w:jc w:val="center"/>
      </w:pPr>
      <w:r>
        <w:rPr>
          <w:noProof/>
          <w:color w:val="2B579A"/>
          <w:shd w:val="clear" w:color="auto" w:fill="E6E6E6"/>
          <w:lang w:val="en-CA"/>
        </w:rPr>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214ED908" w:rsidR="006D5DC9" w:rsidRDefault="006D5DC9" w:rsidP="006D5DC9">
      <w:pPr>
        <w:pStyle w:val="FigureCaption"/>
        <w:spacing w:before="240"/>
        <w:rPr>
          <w:color w:val="auto"/>
        </w:rPr>
      </w:pPr>
      <w:bookmarkStart w:id="675" w:name="_Toc132909932"/>
      <w:bookmarkStart w:id="676" w:name="_Toc137752145"/>
      <w:bookmarkStart w:id="677" w:name="_Toc138060898"/>
      <w:bookmarkStart w:id="678" w:name="_Toc140751077"/>
      <w:bookmarkStart w:id="679" w:name="_Toc140752411"/>
      <w:bookmarkStart w:id="680" w:name="_Toc140760128"/>
      <w:bookmarkStart w:id="681" w:name="_Toc140817935"/>
      <w:bookmarkStart w:id="682" w:name="_Toc140822965"/>
      <w:bookmarkStart w:id="683" w:name="_Toc140831868"/>
      <w:bookmarkStart w:id="684" w:name="_Toc214365985"/>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675"/>
      <w:bookmarkEnd w:id="676"/>
      <w:bookmarkEnd w:id="677"/>
      <w:bookmarkEnd w:id="678"/>
      <w:bookmarkEnd w:id="679"/>
      <w:bookmarkEnd w:id="680"/>
      <w:bookmarkEnd w:id="681"/>
      <w:bookmarkEnd w:id="682"/>
      <w:bookmarkEnd w:id="683"/>
      <w:bookmarkEnd w:id="684"/>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21"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3FCD5D7D" w:rsidR="006D5DC9" w:rsidRPr="00402C32" w:rsidRDefault="006D5DC9" w:rsidP="00402C32">
      <w:pPr>
        <w:pStyle w:val="FigureCaption"/>
        <w:spacing w:before="240"/>
        <w:rPr>
          <w:color w:val="auto"/>
        </w:rPr>
      </w:pPr>
      <w:bookmarkStart w:id="685" w:name="_Toc132909933"/>
      <w:bookmarkStart w:id="686" w:name="_Toc137752146"/>
      <w:bookmarkStart w:id="687" w:name="_Toc138060899"/>
      <w:bookmarkStart w:id="688" w:name="_Toc140751078"/>
      <w:bookmarkStart w:id="689" w:name="_Toc140752412"/>
      <w:bookmarkStart w:id="690" w:name="_Toc140760129"/>
      <w:bookmarkStart w:id="691" w:name="_Toc140817936"/>
      <w:bookmarkStart w:id="692" w:name="_Toc140822966"/>
      <w:bookmarkStart w:id="693" w:name="_Toc140831869"/>
      <w:bookmarkStart w:id="694" w:name="_Toc214365986"/>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685"/>
      <w:bookmarkEnd w:id="686"/>
      <w:bookmarkEnd w:id="687"/>
      <w:bookmarkEnd w:id="688"/>
      <w:bookmarkEnd w:id="689"/>
      <w:bookmarkEnd w:id="690"/>
      <w:bookmarkEnd w:id="691"/>
      <w:bookmarkEnd w:id="692"/>
      <w:bookmarkEnd w:id="693"/>
      <w:bookmarkEnd w:id="694"/>
    </w:p>
    <w:p w14:paraId="74A314A7" w14:textId="6CA3837E" w:rsidR="001F0191" w:rsidRDefault="001F0191" w:rsidP="008821F0">
      <w:pPr>
        <w:jc w:val="center"/>
      </w:pPr>
      <w:r>
        <w:rPr>
          <w:noProof/>
          <w:color w:val="2B579A"/>
          <w:shd w:val="clear" w:color="auto" w:fill="E6E6E6"/>
          <w:lang w:val="en-CA"/>
        </w:rPr>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3E6C1ADD" w:rsidR="006D5DC9" w:rsidRPr="000A4FDA" w:rsidRDefault="006D5DC9" w:rsidP="006D5DC9">
      <w:pPr>
        <w:pStyle w:val="FigureCaption"/>
        <w:spacing w:before="240"/>
        <w:rPr>
          <w:color w:val="auto"/>
        </w:rPr>
      </w:pPr>
      <w:bookmarkStart w:id="695" w:name="_Toc132909934"/>
      <w:bookmarkStart w:id="696" w:name="_Toc137752147"/>
      <w:bookmarkStart w:id="697" w:name="_Toc138060900"/>
      <w:bookmarkStart w:id="698" w:name="_Toc140751079"/>
      <w:bookmarkStart w:id="699" w:name="_Toc140752413"/>
      <w:bookmarkStart w:id="700" w:name="_Toc140760130"/>
      <w:bookmarkStart w:id="701" w:name="_Toc140817937"/>
      <w:bookmarkStart w:id="702" w:name="_Toc140822967"/>
      <w:bookmarkStart w:id="703" w:name="_Toc140831870"/>
      <w:bookmarkStart w:id="704" w:name="_Toc214365987"/>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695"/>
      <w:bookmarkEnd w:id="696"/>
      <w:bookmarkEnd w:id="697"/>
      <w:bookmarkEnd w:id="698"/>
      <w:bookmarkEnd w:id="699"/>
      <w:bookmarkEnd w:id="700"/>
      <w:bookmarkEnd w:id="701"/>
      <w:bookmarkEnd w:id="702"/>
      <w:bookmarkEnd w:id="703"/>
      <w:bookmarkEnd w:id="704"/>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705" w:name="_Toc474479489"/>
      <w:bookmarkStart w:id="706" w:name="_Toc474539521"/>
      <w:bookmarkStart w:id="707" w:name="_Toc484332748"/>
      <w:bookmarkStart w:id="708" w:name="_Toc486126642"/>
      <w:bookmarkStart w:id="709" w:name="_Toc531403078"/>
      <w:bookmarkStart w:id="710" w:name="_Toc531403213"/>
      <w:bookmarkStart w:id="711" w:name="_Toc300047631"/>
      <w:bookmarkStart w:id="712" w:name="_Toc494078126"/>
      <w:bookmarkStart w:id="713" w:name="_Toc523718550"/>
      <w:bookmarkStart w:id="714" w:name="_Toc140737960"/>
      <w:bookmarkStart w:id="715" w:name="_Toc140741695"/>
      <w:bookmarkStart w:id="716" w:name="_Toc140746212"/>
      <w:bookmarkStart w:id="717" w:name="_Toc140760175"/>
      <w:bookmarkStart w:id="718" w:name="_Toc140817982"/>
      <w:bookmarkStart w:id="719" w:name="_Toc140822938"/>
      <w:bookmarkStart w:id="720" w:name="_Toc140831923"/>
      <w:bookmarkStart w:id="721" w:name="_Toc141889054"/>
      <w:bookmarkStart w:id="722" w:name="_Toc141940587"/>
      <w:bookmarkStart w:id="723" w:name="_Toc141940617"/>
      <w:bookmarkStart w:id="724" w:name="_Toc225159572"/>
      <w:bookmarkStart w:id="725" w:name="_Toc474295665"/>
      <w:r>
        <w:t>Ref</w:t>
      </w:r>
      <w:bookmarkStart w:id="726" w:name="_Hlt524943544"/>
      <w:bookmarkEnd w:id="726"/>
      <w:r>
        <w:t>erences</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725"/>
    </w:p>
    <w:sectPr w:rsidR="00BB741B" w:rsidRPr="00DC26AA" w:rsidSect="00BC4649">
      <w:headerReference w:type="even" r:id="rId623"/>
      <w:headerReference w:type="default" r:id="rId624"/>
      <w:footerReference w:type="even" r:id="rId625"/>
      <w:footerReference w:type="default" r:id="rId626"/>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EEC81F" w14:textId="77777777" w:rsidR="00D73A08" w:rsidRDefault="00D73A08">
      <w:r>
        <w:separator/>
      </w:r>
    </w:p>
  </w:endnote>
  <w:endnote w:type="continuationSeparator" w:id="0">
    <w:p w14:paraId="00DE9162" w14:textId="77777777" w:rsidR="00D73A08" w:rsidRDefault="00D73A08">
      <w:r>
        <w:continuationSeparator/>
      </w:r>
    </w:p>
  </w:endnote>
  <w:endnote w:type="continuationNotice" w:id="1">
    <w:p w14:paraId="34B2533B" w14:textId="77777777" w:rsidR="00D73A08" w:rsidRDefault="00D73A0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520AEFA7-C9D0-4E51-B85C-0443716EF1B2}"/>
    <w:embedBold r:id="rId2" w:fontKey="{8FB38777-5059-466D-9D23-EF550ABA98D7}"/>
    <w:embedItalic r:id="rId3" w:fontKey="{6D350DB1-86DF-4BD5-8A30-D5420845BFD7}"/>
    <w:embedBoldItalic r:id="rId4" w:fontKey="{DF2B6A2A-D343-4054-856F-55957D71C8DA}"/>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4F448D7F-3AA7-4EA1-A369-83C29DE91813}"/>
    <w:embedBold r:id="rId6" w:fontKey="{F173918B-9E33-4F28-8482-BCC1D2EA0E07}"/>
    <w:embedItalic r:id="rId7" w:fontKey="{F2459AFC-5CAB-4080-9B3A-77A3F5B953EF}"/>
    <w:embedBoldItalic r:id="rId8" w:fontKey="{1DCC5EBE-7EEB-499F-968F-0D53D8C6C3A1}"/>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E2CF6158-9C1F-4888-B03C-6A4C91650973}"/>
  </w:font>
  <w:font w:name="Arial Narrow">
    <w:panose1 w:val="020B0606020202030204"/>
    <w:charset w:val="00"/>
    <w:family w:val="swiss"/>
    <w:pitch w:val="variable"/>
    <w:sig w:usb0="00000287" w:usb1="00000800" w:usb2="00000000" w:usb3="00000000" w:csb0="0000009F" w:csb1="00000000"/>
    <w:embedBold r:id="rId10" w:fontKey="{794F49BB-4798-43E5-9968-EE4270708F4D}"/>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7826FEF6-4C66-4F7D-A5D6-B98C10B3A43A}"/>
  </w:font>
  <w:font w:name="Segoe UI">
    <w:panose1 w:val="020B0502040204020203"/>
    <w:charset w:val="00"/>
    <w:family w:val="swiss"/>
    <w:pitch w:val="variable"/>
    <w:sig w:usb0="E4002EFF" w:usb1="C000E47F" w:usb2="00000009" w:usb3="00000000" w:csb0="000001FF" w:csb1="00000000"/>
    <w:embedRegular r:id="rId12" w:fontKey="{0EC17279-BA69-432F-ABA7-5320E587CC5C}"/>
  </w:font>
  <w:font w:name="Cambria Math">
    <w:panose1 w:val="02040503050406030204"/>
    <w:charset w:val="00"/>
    <w:family w:val="roman"/>
    <w:pitch w:val="variable"/>
    <w:sig w:usb0="E00006FF" w:usb1="420024FF" w:usb2="02000000" w:usb3="00000000" w:csb0="0000019F" w:csb1="00000000"/>
    <w:embedRegular r:id="rId13" w:fontKey="{E7732910-84DF-4545-8179-16B25160EE08}"/>
    <w:embedItalic r:id="rId14" w:fontKey="{EC2DC863-EB29-48CA-B6C5-42DB519B7D49}"/>
  </w:font>
  <w:font w:name="Aptos">
    <w:charset w:val="00"/>
    <w:family w:val="swiss"/>
    <w:pitch w:val="variable"/>
    <w:sig w:usb0="20000287" w:usb1="00000003" w:usb2="00000000" w:usb3="00000000" w:csb0="0000019F" w:csb1="00000000"/>
    <w:embedRegular r:id="rId15" w:fontKey="{9DA7F547-6B2D-43B0-B46B-C6C467E31C00}"/>
  </w:font>
  <w:font w:name="Helvetica">
    <w:panose1 w:val="020B0604020202020204"/>
    <w:charset w:val="00"/>
    <w:family w:val="swiss"/>
    <w:pitch w:val="variable"/>
    <w:sig w:usb0="E0002EFF" w:usb1="C000785B" w:usb2="00000009" w:usb3="00000000" w:csb0="000001FF" w:csb1="00000000"/>
    <w:embedRegular r:id="rId16" w:fontKey="{29F36239-8E6A-490F-B29D-F0FD6E728ACF}"/>
    <w:embedItalic r:id="rId17" w:fontKey="{15FB52D7-96AF-41CF-9485-60C5FE6249C1}"/>
  </w:font>
  <w:font w:name="Times New Roman Bold">
    <w:panose1 w:val="00000000000000000000"/>
    <w:charset w:val="00"/>
    <w:family w:val="roman"/>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B87CF530-3B86-4AA3-8053-842462DD56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17B1DB60" w:rsidR="00001624" w:rsidRPr="00360703" w:rsidRDefault="00001624" w:rsidP="00203963">
    <w:pPr>
      <w:pStyle w:val="Footer"/>
    </w:pPr>
    <w:r>
      <w:tab/>
    </w:r>
    <w:r>
      <w:fldChar w:fldCharType="begin"/>
    </w:r>
    <w:r>
      <w:instrText>SUBJECT  \* MERGEFORMAT</w:instrText>
    </w:r>
    <w:r>
      <w:fldChar w:fldCharType="end"/>
    </w:r>
    <w:r w:rsidRPr="00360703">
      <w:tab/>
    </w:r>
    <w:fldSimple w:instr="DOCPROPERTY &quot;Category&quot; Manager  \* MERGEFORMAT">
      <w:r w:rsidR="00271DC9">
        <w:t>Issue 7.0</w:t>
      </w:r>
    </w:fldSimple>
    <w:r w:rsidRPr="00360703">
      <w:t xml:space="preserve"> – </w:t>
    </w:r>
    <w:fldSimple w:instr=" COMMENTS  \* MERGEFORMAT ">
      <w:r w:rsidR="00271DC9">
        <w:t>April 1, 2026</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4E051DA5" w:rsidR="00744E42" w:rsidRPr="00BE0458" w:rsidRDefault="005B6F4A" w:rsidP="008E1E6B">
    <w:pPr>
      <w:pStyle w:val="FooterLandscape"/>
      <w:tabs>
        <w:tab w:val="clear" w:pos="6120"/>
        <w:tab w:val="clear" w:pos="13680"/>
        <w:tab w:val="center" w:pos="9450"/>
        <w:tab w:val="right" w:pos="18000"/>
      </w:tabs>
    </w:pPr>
    <w:ins w:id="324"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BE0458">
      <w:tab/>
    </w:r>
    <w:r w:rsidR="00744E42" w:rsidRPr="00596D27">
      <w:rPr>
        <w:color w:val="2B579A"/>
        <w:shd w:val="clear" w:color="auto" w:fill="E6E6E6"/>
      </w:rPr>
      <w:fldChar w:fldCharType="begin"/>
    </w:r>
    <w:r w:rsidR="00744E42" w:rsidRPr="00BE0458">
      <w:instrText xml:space="preserve"> SUBJECT  \* MERGEFORMAT </w:instrText>
    </w:r>
    <w:r w:rsidR="00744E42" w:rsidRPr="00596D27">
      <w:rPr>
        <w:color w:val="2B579A"/>
        <w:shd w:val="clear" w:color="auto" w:fill="E6E6E6"/>
      </w:rPr>
      <w:fldChar w:fldCharType="end"/>
    </w:r>
    <w:r w:rsidR="00744E42" w:rsidRPr="00BE0458">
      <w:tab/>
    </w:r>
    <w:r w:rsidR="00744E42" w:rsidRPr="00596D27">
      <w:rPr>
        <w:rStyle w:val="PageNumber"/>
      </w:rPr>
      <w:fldChar w:fldCharType="begin"/>
    </w:r>
    <w:r w:rsidR="00744E42" w:rsidRPr="00BE0458">
      <w:rPr>
        <w:rStyle w:val="PageNumber"/>
      </w:rPr>
      <w:instrText xml:space="preserve"> PAGE </w:instrText>
    </w:r>
    <w:r w:rsidR="00744E42" w:rsidRPr="00596D27">
      <w:rPr>
        <w:rStyle w:val="PageNumber"/>
      </w:rPr>
      <w:fldChar w:fldCharType="separate"/>
    </w:r>
    <w:r w:rsidR="006279F0">
      <w:rPr>
        <w:rStyle w:val="PageNumber"/>
        <w:noProof/>
      </w:rPr>
      <w:t>10</w:t>
    </w:r>
    <w:r w:rsidR="00744E42"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23B4242F" w:rsidR="00744E42" w:rsidRPr="00E30FED" w:rsidRDefault="005B6F4A" w:rsidP="00E30FED">
    <w:pPr>
      <w:pStyle w:val="FooterLandscape"/>
    </w:pPr>
    <w:ins w:id="398"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E30FED">
      <w:tab/>
    </w:r>
    <w:r w:rsidR="009F3EC3">
      <w:fldChar w:fldCharType="begin"/>
    </w:r>
    <w:r w:rsidR="009F3EC3">
      <w:instrText>SUBJECT  \* MERGEFORMAT</w:instrText>
    </w:r>
    <w:r w:rsidR="009F3EC3">
      <w:fldChar w:fldCharType="end"/>
    </w:r>
    <w:r w:rsidR="00744E42" w:rsidRPr="00E30FED">
      <w:tab/>
    </w:r>
    <w:r w:rsidR="00744E42" w:rsidRPr="00E30FED">
      <w:rPr>
        <w:rStyle w:val="PageNumber"/>
      </w:rPr>
      <w:fldChar w:fldCharType="begin"/>
    </w:r>
    <w:r w:rsidR="00744E42" w:rsidRPr="00E30FED">
      <w:rPr>
        <w:rStyle w:val="PageNumber"/>
      </w:rPr>
      <w:instrText xml:space="preserve"> PAGE </w:instrText>
    </w:r>
    <w:r w:rsidR="00744E42" w:rsidRPr="00E30FED">
      <w:rPr>
        <w:rStyle w:val="PageNumber"/>
      </w:rPr>
      <w:fldChar w:fldCharType="separate"/>
    </w:r>
    <w:r w:rsidR="006279F0">
      <w:rPr>
        <w:rStyle w:val="PageNumber"/>
        <w:noProof/>
      </w:rPr>
      <w:t>215</w:t>
    </w:r>
    <w:r w:rsidR="00744E42"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26F63080"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7.0</w:t>
    </w:r>
    <w:r w:rsidRPr="003C6C9E">
      <w:rPr>
        <w:rStyle w:val="FooterChar"/>
      </w:rPr>
      <w:fldChar w:fldCharType="end"/>
    </w:r>
    <w:r w:rsidRPr="003C6C9E">
      <w:rPr>
        <w:rStyle w:val="FooterChar"/>
      </w:rPr>
      <w:t xml:space="preserve"> –</w:t>
    </w:r>
    <w:r>
      <w:t xml:space="preserve"> </w:t>
    </w:r>
    <w:fldSimple w:instr="COMMENTS   \* MERGEFORMAT">
      <w:r w:rsidR="00271DC9">
        <w:t>April 1, 2026</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42E60B8A" w:rsidR="00744E42" w:rsidRDefault="005B6F4A" w:rsidP="00C95C40">
    <w:pPr>
      <w:pStyle w:val="FooterLandscape"/>
      <w:tabs>
        <w:tab w:val="clear" w:pos="6120"/>
        <w:tab w:val="center" w:pos="6480"/>
      </w:tabs>
    </w:pPr>
    <w:ins w:id="438"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3C6C9E">
      <w:rPr>
        <w:rStyle w:val="FooterChar"/>
      </w:rPr>
      <w:tab/>
    </w:r>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744E42">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234</w:t>
    </w:r>
    <w:r w:rsidR="00744E42">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7E227BDF" w:rsidR="00744E42" w:rsidRDefault="005B6F4A" w:rsidP="00DD02C7">
    <w:pPr>
      <w:pStyle w:val="FooterLandscape"/>
      <w:tabs>
        <w:tab w:val="clear" w:pos="6120"/>
        <w:tab w:val="clear" w:pos="13680"/>
        <w:tab w:val="right" w:pos="17640"/>
      </w:tabs>
    </w:pPr>
    <w:ins w:id="532"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B71C6C">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383</w:t>
    </w:r>
    <w:r w:rsidR="00744E42">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2C115CD5" w:rsidR="00037FD3" w:rsidRDefault="005B6F4A" w:rsidP="00C95C40">
    <w:pPr>
      <w:pStyle w:val="FooterLandscape"/>
      <w:tabs>
        <w:tab w:val="clear" w:pos="6120"/>
        <w:tab w:val="center" w:pos="6480"/>
      </w:tabs>
    </w:pPr>
    <w:ins w:id="551"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037FD3" w:rsidRPr="003C6C9E">
      <w:rPr>
        <w:rStyle w:val="FooterChar"/>
      </w:rPr>
      <w:fldChar w:fldCharType="begin"/>
    </w:r>
    <w:r w:rsidR="00037FD3" w:rsidRPr="003C6C9E">
      <w:rPr>
        <w:rStyle w:val="FooterChar"/>
      </w:rPr>
      <w:instrText xml:space="preserve"> SUBJECT  \* MERGEFORMAT </w:instrText>
    </w:r>
    <w:r w:rsidR="00037FD3" w:rsidRPr="003C6C9E">
      <w:rPr>
        <w:rStyle w:val="FooterChar"/>
      </w:rPr>
      <w:fldChar w:fldCharType="end"/>
    </w:r>
    <w:r w:rsidR="00037FD3">
      <w:rPr>
        <w:rStyle w:val="FooterChar"/>
      </w:rPr>
      <w:tab/>
    </w:r>
    <w:r w:rsidR="00037FD3">
      <w:rPr>
        <w:rStyle w:val="FooterChar"/>
      </w:rPr>
      <w:tab/>
    </w:r>
    <w:r w:rsidR="00037FD3">
      <w:rPr>
        <w:rStyle w:val="PageNumber"/>
      </w:rPr>
      <w:fldChar w:fldCharType="begin"/>
    </w:r>
    <w:r w:rsidR="00037FD3">
      <w:rPr>
        <w:rStyle w:val="PageNumber"/>
      </w:rPr>
      <w:instrText xml:space="preserve"> PAGE </w:instrText>
    </w:r>
    <w:r w:rsidR="00037FD3">
      <w:rPr>
        <w:rStyle w:val="PageNumber"/>
      </w:rPr>
      <w:fldChar w:fldCharType="separate"/>
    </w:r>
    <w:r w:rsidR="00037FD3">
      <w:rPr>
        <w:rStyle w:val="PageNumber"/>
        <w:noProof/>
      </w:rPr>
      <w:t>383</w:t>
    </w:r>
    <w:r w:rsidR="00037FD3">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4C5FD4A9"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7.0</w:t>
    </w:r>
    <w:r w:rsidRPr="003C6C9E">
      <w:rPr>
        <w:rStyle w:val="FooterChar"/>
      </w:rPr>
      <w:fldChar w:fldCharType="end"/>
    </w:r>
    <w:r w:rsidRPr="003C6C9E">
      <w:rPr>
        <w:rStyle w:val="FooterChar"/>
      </w:rPr>
      <w:t xml:space="preserve"> –</w:t>
    </w:r>
    <w:r>
      <w:t xml:space="preserve"> </w:t>
    </w:r>
    <w:fldSimple w:instr="COMMENTS   \* MERGEFORMAT">
      <w:r w:rsidR="00271DC9">
        <w:t>April 1, 2026</w:t>
      </w:r>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4910C656" w:rsidR="00744E42" w:rsidRPr="000C2A27" w:rsidRDefault="005B6F4A" w:rsidP="000C2A27">
    <w:pPr>
      <w:pStyle w:val="FooterLandscape"/>
      <w:tabs>
        <w:tab w:val="clear" w:pos="6120"/>
        <w:tab w:val="center" w:pos="6480"/>
      </w:tabs>
    </w:pPr>
    <w:ins w:id="727"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3C6C9E">
      <w:rPr>
        <w:rStyle w:val="FooterChar"/>
      </w:rPr>
      <w:tab/>
    </w:r>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744E42">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384</w:t>
    </w:r>
    <w:r w:rsidR="00744E4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1FC63654" w:rsidR="00001624" w:rsidRPr="00DE6079" w:rsidRDefault="005B6F4A" w:rsidP="00203963">
    <w:pPr>
      <w:pStyle w:val="Footer"/>
    </w:pPr>
    <w:ins w:id="39" w:author="Author">
      <w:r>
        <w:fldChar w:fldCharType="begin"/>
      </w:r>
      <w:r>
        <w:instrText>DOCPROPERTY "Category"  \* MERGEFORMAT</w:instrText>
      </w:r>
      <w:r>
        <w:fldChar w:fldCharType="separate"/>
      </w:r>
      <w:r>
        <w:t>Issue 7.1</w:t>
      </w:r>
      <w:r>
        <w:fldChar w:fldCharType="end"/>
      </w:r>
      <w:r w:rsidRPr="0032110D">
        <w:t xml:space="preserve"> </w:t>
      </w:r>
    </w:ins>
    <w:r w:rsidR="002D139B" w:rsidRPr="0032110D">
      <w:t xml:space="preserve">– </w:t>
    </w:r>
    <w:ins w:id="40" w:author="Author">
      <w:r>
        <w:fldChar w:fldCharType="begin"/>
      </w:r>
      <w:r>
        <w:instrText xml:space="preserve"> DOCPROPERTY  Comments </w:instrText>
      </w:r>
      <w:r>
        <w:fldChar w:fldCharType="separate"/>
      </w:r>
      <w:r>
        <w:t>September 9, 2026</w:t>
      </w:r>
      <w:r>
        <w:fldChar w:fldCharType="end"/>
      </w:r>
    </w:ins>
    <w:r w:rsidR="00001624"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67C3F0DE"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7974D885" w:rsidR="00744E42" w:rsidRDefault="005B6F4A" w:rsidP="00C95C40">
    <w:pPr>
      <w:pStyle w:val="Footer"/>
    </w:pPr>
    <w:ins w:id="65"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i</w:t>
    </w:r>
    <w:r w:rsidR="00744E42">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0A7FDF2D"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575847B2" w:rsidR="00744E42" w:rsidRDefault="005B6F4A" w:rsidP="00C95C40">
    <w:pPr>
      <w:pStyle w:val="Footer"/>
    </w:pPr>
    <w:ins w:id="203"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w:t>
    </w:r>
    <w:r w:rsidR="00744E42">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5803D14C"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75F4F3B9" w:rsidR="00744E42" w:rsidRPr="00BE0458" w:rsidRDefault="005B6F4A" w:rsidP="00777695">
    <w:pPr>
      <w:pStyle w:val="FooterLandscape"/>
      <w:tabs>
        <w:tab w:val="clear" w:pos="6120"/>
        <w:tab w:val="clear" w:pos="13680"/>
        <w:tab w:val="center" w:pos="7110"/>
        <w:tab w:val="right" w:pos="17640"/>
      </w:tabs>
    </w:pPr>
    <w:ins w:id="258" w:author="Author">
      <w:r>
        <w:fldChar w:fldCharType="begin"/>
      </w:r>
      <w:r>
        <w:instrText>DOCPROPERTY "Category"  \* MERGEFORMAT</w:instrText>
      </w:r>
      <w:r>
        <w:fldChar w:fldCharType="separate"/>
      </w:r>
      <w:r>
        <w:t>Issue 7.1</w:t>
      </w:r>
      <w:r>
        <w:fldChar w:fldCharType="end"/>
      </w:r>
      <w:r w:rsidRPr="0032110D">
        <w:t xml:space="preserve"> – </w:t>
      </w:r>
      <w:r>
        <w:fldChar w:fldCharType="begin"/>
      </w:r>
      <w:r>
        <w:instrText xml:space="preserve"> DOCPROPERTY  Comments </w:instrText>
      </w:r>
      <w:r>
        <w:fldChar w:fldCharType="separate"/>
      </w:r>
      <w:r>
        <w:t>September 9, 2026</w:t>
      </w:r>
      <w:r>
        <w:fldChar w:fldCharType="end"/>
      </w:r>
    </w:ins>
    <w:r w:rsidR="00744E42" w:rsidRPr="00BE0458">
      <w:tab/>
    </w:r>
    <w:r w:rsidR="00744E42" w:rsidRPr="00596D27">
      <w:rPr>
        <w:color w:val="2B579A"/>
        <w:shd w:val="clear" w:color="auto" w:fill="E6E6E6"/>
      </w:rPr>
      <w:fldChar w:fldCharType="begin"/>
    </w:r>
    <w:r w:rsidR="00744E42" w:rsidRPr="00BE0458">
      <w:instrText xml:space="preserve"> SUBJECT  \* MERGEFORMAT </w:instrText>
    </w:r>
    <w:r w:rsidR="00744E42" w:rsidRPr="00596D27">
      <w:rPr>
        <w:color w:val="2B579A"/>
        <w:shd w:val="clear" w:color="auto" w:fill="E6E6E6"/>
      </w:rPr>
      <w:fldChar w:fldCharType="end"/>
    </w:r>
    <w:r w:rsidR="00744E42" w:rsidRPr="00BE0458">
      <w:tab/>
    </w:r>
    <w:r w:rsidR="00744E42" w:rsidRPr="00596D27">
      <w:rPr>
        <w:rStyle w:val="PageNumber"/>
      </w:rPr>
      <w:fldChar w:fldCharType="begin"/>
    </w:r>
    <w:r w:rsidR="00744E42" w:rsidRPr="00BE0458">
      <w:rPr>
        <w:rStyle w:val="PageNumber"/>
      </w:rPr>
      <w:instrText xml:space="preserve"> PAGE </w:instrText>
    </w:r>
    <w:r w:rsidR="00744E42" w:rsidRPr="00596D27">
      <w:rPr>
        <w:rStyle w:val="PageNumber"/>
      </w:rPr>
      <w:fldChar w:fldCharType="separate"/>
    </w:r>
    <w:r w:rsidR="006279F0">
      <w:rPr>
        <w:rStyle w:val="PageNumber"/>
        <w:noProof/>
      </w:rPr>
      <w:t>9</w:t>
    </w:r>
    <w:r w:rsidR="00744E42"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1333E7" w14:textId="77777777" w:rsidR="00D73A08" w:rsidRDefault="00D73A08">
      <w:r>
        <w:separator/>
      </w:r>
    </w:p>
  </w:footnote>
  <w:footnote w:type="continuationSeparator" w:id="0">
    <w:p w14:paraId="595FF41F" w14:textId="77777777" w:rsidR="00D73A08" w:rsidRDefault="00D73A08">
      <w:r>
        <w:continuationSeparator/>
      </w:r>
    </w:p>
  </w:footnote>
  <w:footnote w:type="continuationNotice" w:id="1">
    <w:p w14:paraId="1B3E9169" w14:textId="77777777" w:rsidR="00D73A08" w:rsidRDefault="00D73A08">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3BC1000B" w:rsidR="00001624" w:rsidRPr="00360703" w:rsidRDefault="00F655AC" w:rsidP="00001624">
    <w:pPr>
      <w:pStyle w:val="Heading2"/>
      <w:spacing w:after="520"/>
      <w:ind w:left="270" w:right="0"/>
    </w:pPr>
    <w:r>
      <w:fldChar w:fldCharType="begin"/>
    </w:r>
    <w:r>
      <w:instrText xml:space="preserve"> STYLEREF  DocumentControlHeading  \* MERGEFORMAT </w:instrText>
    </w:r>
    <w:r>
      <w:rPr>
        <w:noProof/>
      </w:rPr>
      <w:fldChar w:fldCharType="end"/>
    </w:r>
    <w:r w:rsidR="00001624">
      <w:tab/>
    </w:r>
    <w:r w:rsidR="00E91B81">
      <w:fldChar w:fldCharType="begin"/>
    </w:r>
    <w:r w:rsidR="00E91B81">
      <w:instrText xml:space="preserve"> KEYWORDS  \* MERGEFORMAT </w:instrText>
    </w:r>
    <w:r w:rsidR="00E91B81">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62759A30" w:rsidR="00744E42" w:rsidRPr="00E30FED" w:rsidRDefault="00271DC9" w:rsidP="008E1E6B">
    <w:pPr>
      <w:pStyle w:val="Header"/>
      <w:pBdr>
        <w:bottom w:val="single" w:sz="6" w:space="0" w:color="auto"/>
      </w:pBdr>
      <w:tabs>
        <w:tab w:val="clear" w:pos="9540"/>
        <w:tab w:val="right" w:pos="17820"/>
      </w:tabs>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CE0D45">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CE0D45">
      <w:rPr>
        <w:noProof/>
      </w:rPr>
      <w:t>Active IESO Charge Types and Equations</w:t>
    </w:r>
    <w:r w:rsidR="00744E42">
      <w:rPr>
        <w:noProof/>
        <w:color w:val="2B579A"/>
        <w:shd w:val="clear" w:color="auto" w:fill="E6E6E6"/>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58544B8E" w:rsidR="00744E42" w:rsidRPr="00E30FED" w:rsidRDefault="00271DC9" w:rsidP="00B36162">
    <w:pPr>
      <w:pStyle w:val="Header"/>
      <w:tabs>
        <w:tab w:val="clear" w:pos="9540"/>
        <w:tab w:val="right" w:pos="13500"/>
      </w:tabs>
    </w:pPr>
    <w:fldSimple w:instr="TITLE  \* MERGEFORMAT">
      <w:r>
        <w:t>IESO Charge Types and Equations</w:t>
      </w:r>
    </w:fldSimple>
    <w:r w:rsidR="008E1E6B">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9F6EE1">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9F6EE1">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5DA1CD4D" w:rsidR="00744E42" w:rsidRDefault="00744E42" w:rsidP="00C95C40">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rPr>
        <w:rStyle w:val="HeaderChar"/>
      </w:rPr>
      <w:tab/>
    </w:r>
    <w:r w:rsidR="00E91B81">
      <w:fldChar w:fldCharType="begin"/>
    </w:r>
    <w:r w:rsidR="00E91B81">
      <w:instrText>KEYWORDS  \* MERGEFORMAT</w:instrText>
    </w:r>
    <w:r w:rsidR="00E91B81">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1D23FD38" w:rsidR="00744E42" w:rsidRDefault="00271DC9" w:rsidP="00DD02C7">
    <w:pPr>
      <w:pStyle w:val="Header"/>
      <w:tabs>
        <w:tab w:val="clear" w:pos="9540"/>
        <w:tab w:val="right" w:pos="13500"/>
      </w:tabs>
      <w:ind w:right="-547"/>
    </w:pPr>
    <w:fldSimple w:instr="TITLE  \* MERGEFORMAT">
      <w:r>
        <w:t>IESO Charge Types and Equations</w:t>
      </w:r>
    </w:fldSimple>
    <w:r w:rsidR="00744E42">
      <w:tab/>
    </w:r>
    <w:r w:rsidR="00744E42" w:rsidRPr="005F5D0A">
      <w:fldChar w:fldCharType="begin"/>
    </w:r>
    <w:r w:rsidR="00744E42">
      <w:instrText xml:space="preserve"> STYLEREF  "Heading 2,h2" \w  \* MERGEFORMAT </w:instrText>
    </w:r>
    <w:r w:rsidR="00744E42" w:rsidRPr="005F5D0A">
      <w:fldChar w:fldCharType="separate"/>
    </w:r>
    <w:r w:rsidR="009F6EE1">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9F6EE1">
      <w:rPr>
        <w:noProof/>
      </w:rPr>
      <w:t>Active IESO Charge Types and Equations</w:t>
    </w:r>
    <w:r w:rsidR="00744E42" w:rsidRPr="005F5D0A">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23456312" w:rsidR="00744E42" w:rsidRDefault="00271DC9" w:rsidP="008E1E6B">
    <w:pPr>
      <w:pStyle w:val="Header"/>
      <w:tabs>
        <w:tab w:val="clear" w:pos="9540"/>
        <w:tab w:val="right" w:pos="13140"/>
      </w:tabs>
      <w:ind w:right="-547"/>
    </w:pPr>
    <w:fldSimple w:instr="TITLE  \* MERGEFORMAT">
      <w:r>
        <w:t>IESO Charge Types and Equations</w:t>
      </w:r>
    </w:fldSimple>
    <w:r w:rsidR="00744E42">
      <w:tab/>
    </w:r>
    <w:r w:rsidR="00744E42" w:rsidRPr="00B17039">
      <w:t>3. Inactive IESO Charge Types and Equations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05E47FE2" w:rsidR="00992739" w:rsidRDefault="00271DC9" w:rsidP="00F56C3B">
    <w:pPr>
      <w:pStyle w:val="HeaderPortrait"/>
      <w:tabs>
        <w:tab w:val="clear" w:pos="8908"/>
        <w:tab w:val="clear" w:pos="9540"/>
        <w:tab w:val="right" w:pos="17460"/>
      </w:tabs>
    </w:pPr>
    <w:fldSimple w:instr="TITLE  \* MERGEFORMAT">
      <w:r>
        <w:t>IESO Charge Types and Equations</w:t>
      </w:r>
    </w:fldSimple>
    <w:r w:rsidR="00992739">
      <w:tab/>
    </w:r>
    <w:r w:rsidR="00992739" w:rsidRPr="00B17039">
      <w:t>3. Inactive IESO Charge Types and Equations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0C4FA712" w:rsidR="00744E42" w:rsidRDefault="00271DC9" w:rsidP="00475868">
    <w:pPr>
      <w:pStyle w:val="Header"/>
      <w:tabs>
        <w:tab w:val="clear" w:pos="9540"/>
        <w:tab w:val="right" w:pos="13500"/>
      </w:tabs>
    </w:pPr>
    <w:fldSimple w:instr="TITLE  \* MERGEFORMAT">
      <w:r>
        <w:t>IESO Charge Types and Equations</w:t>
      </w:r>
    </w:fldSimple>
    <w:r w:rsidR="00744E42">
      <w:tab/>
    </w:r>
    <w:r w:rsidR="00744E42" w:rsidRPr="00B17039">
      <w:t>3. Inactive IESO Charge Types and Equations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2E497674" w:rsidR="00744E42" w:rsidRDefault="00744E42" w:rsidP="009579FF">
    <w:pPr>
      <w:pStyle w:val="HeaderLandscape"/>
      <w:tabs>
        <w:tab w:val="right" w:pos="9720"/>
      </w:tabs>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sidR="00271DC9">
      <w:rPr>
        <w:noProof/>
      </w:rPr>
      <w:t>References</w:t>
    </w:r>
    <w:r>
      <w:rPr>
        <w:noProof/>
        <w:color w:val="2B579A"/>
        <w:shd w:val="clear" w:color="auto" w:fill="E6E6E6"/>
      </w:rPr>
      <w:fldChar w:fldCharType="end"/>
    </w:r>
    <w:r>
      <w:rPr>
        <w:rStyle w:val="HeaderChar"/>
      </w:rPr>
      <w:tab/>
    </w:r>
    <w:r w:rsidR="00E91B81">
      <w:fldChar w:fldCharType="begin"/>
    </w:r>
    <w:r w:rsidR="00E91B81">
      <w:instrText>KEYWORDS  \* MERGEFORMAT</w:instrText>
    </w:r>
    <w:r w:rsidR="00E91B81">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3D80F0F1" w:rsidR="00744E42" w:rsidRDefault="00271DC9" w:rsidP="00475868">
    <w:pPr>
      <w:pStyle w:val="Header"/>
      <w:tabs>
        <w:tab w:val="clear" w:pos="9540"/>
        <w:tab w:val="right" w:pos="9900"/>
      </w:tabs>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9F6EE1">
      <w:rPr>
        <w:noProof/>
      </w:rPr>
      <w:t>References</w:t>
    </w:r>
    <w:r w:rsidR="00744E42">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1BD7C106" w:rsidR="00001624" w:rsidRPr="00DE6079" w:rsidRDefault="00271DC9" w:rsidP="00203963">
    <w:pPr>
      <w:pStyle w:val="Header"/>
      <w:rPr>
        <w:caps/>
      </w:rPr>
    </w:pPr>
    <w:fldSimple w:instr="TITLE  \* MERGEFORMAT">
      <w:r>
        <w:t>IESO Charge Types and Equations</w:t>
      </w:r>
    </w:fldSimple>
    <w:r w:rsidR="00001624" w:rsidRPr="00DE6079">
      <w:rPr>
        <w:caps/>
      </w:rPr>
      <w:tab/>
    </w:r>
    <w:fldSimple w:instr="STYLEREF  DocumentControlHeading  \* MERGEFORMAT">
      <w:r w:rsidR="00CE0D45">
        <w:rPr>
          <w:noProof/>
        </w:rPr>
        <w:t>Document Change History</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7777777" w:rsidR="00001624" w:rsidRDefault="00001624" w:rsidP="006C2F11">
    <w:pPr>
      <w:pStyle w:val="Heading2"/>
      <w:numPr>
        <w:ilvl w:val="0"/>
        <w:numId w:val="0"/>
      </w:numPr>
      <w:spacing w:after="520"/>
      <w:ind w:righ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088B73D3"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7D3B3B32" w:rsidR="00744E42" w:rsidRDefault="00271DC9"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CE0D45">
      <w:rPr>
        <w:noProof/>
      </w:rPr>
      <w:t>Market Manual Conventions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65829E6D"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1CED32E4" w:rsidR="00744E42" w:rsidRDefault="00271DC9"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CE0D45">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CE0D45">
      <w:rPr>
        <w:noProof/>
      </w:rPr>
      <w:t>Introduction</w:t>
    </w:r>
    <w:r w:rsidR="00744E42">
      <w:rPr>
        <w:noProof/>
        <w:color w:val="2B579A"/>
        <w:shd w:val="clear" w:color="auto" w:fill="E6E6E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55E80B74" w:rsidR="00744E42" w:rsidRDefault="00744E42" w:rsidP="00C6212A">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271DC9">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68D34A34" w:rsidR="00744E42" w:rsidRDefault="00744E42" w:rsidP="006E4A7F">
    <w:pPr>
      <w:pStyle w:val="Header"/>
      <w:tabs>
        <w:tab w:val="clear" w:pos="9540"/>
        <w:tab w:val="right" w:pos="13410"/>
      </w:tabs>
      <w:ind w:right="-450"/>
    </w:pPr>
    <w:r>
      <w:t>IESO Charge Types and Equations</w:t>
    </w:r>
    <w:r w:rsidR="006E4A7F">
      <w:tab/>
    </w:r>
    <w:fldSimple w:instr="STYLEREF  &quot;Heading 2,h2&quot; \n  \* MERGEFORMAT">
      <w:r w:rsidR="00CE0D45">
        <w:rPr>
          <w:noProof/>
        </w:rPr>
        <w:t>2</w:t>
      </w:r>
    </w:fldSimple>
    <w:r>
      <w:t xml:space="preserve">. </w:t>
    </w:r>
    <w:r>
      <w:rPr>
        <w:noProof/>
        <w:color w:val="2B579A"/>
        <w:shd w:val="clear" w:color="auto" w:fill="E6E6E6"/>
      </w:rPr>
      <w:fldChar w:fldCharType="begin"/>
    </w:r>
    <w:r>
      <w:rPr>
        <w:noProof/>
      </w:rPr>
      <w:instrText xml:space="preserve"> STYLEREF  "Heading 2,h2"  \* MERGEFORMAT </w:instrText>
    </w:r>
    <w:r>
      <w:rPr>
        <w:noProof/>
        <w:color w:val="2B579A"/>
        <w:shd w:val="clear" w:color="auto" w:fill="E6E6E6"/>
      </w:rPr>
      <w:fldChar w:fldCharType="separate"/>
    </w:r>
    <w:r w:rsidR="00CE0D45">
      <w:rPr>
        <w:noProof/>
      </w:rPr>
      <w:t>Active IESO Charge Types and Equations</w:t>
    </w:r>
    <w:r>
      <w:rPr>
        <w:noProof/>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75E455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2B928A7"/>
    <w:multiLevelType w:val="hybridMultilevel"/>
    <w:tmpl w:val="ABBE43E8"/>
    <w:lvl w:ilvl="0" w:tplc="10090019">
      <w:start w:val="1"/>
      <w:numFmt w:val="lowerLetter"/>
      <w:lvlText w:val="%1."/>
      <w:lvlJc w:val="left"/>
      <w:pPr>
        <w:ind w:left="2520" w:hanging="360"/>
      </w:p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5"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3EF2A25"/>
    <w:multiLevelType w:val="hybridMultilevel"/>
    <w:tmpl w:val="4F3ACC8A"/>
    <w:lvl w:ilvl="0" w:tplc="4B2E9374">
      <w:start w:val="1"/>
      <w:numFmt w:val="lowerRoman"/>
      <w:lvlText w:val="%1."/>
      <w:lvlJc w:val="right"/>
      <w:pPr>
        <w:ind w:left="1800" w:hanging="360"/>
      </w:pPr>
      <w:rPr>
        <w:rFonts w:hint="default"/>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B002257"/>
    <w:multiLevelType w:val="hybridMultilevel"/>
    <w:tmpl w:val="5784E2A8"/>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7"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8"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9"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2"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3"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4"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8"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3"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23A472C6"/>
    <w:multiLevelType w:val="hybridMultilevel"/>
    <w:tmpl w:val="77A46172"/>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5"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6"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44"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7"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8"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1" w15:restartNumberingAfterBreak="0">
    <w:nsid w:val="31233F39"/>
    <w:multiLevelType w:val="hybridMultilevel"/>
    <w:tmpl w:val="D342166E"/>
    <w:lvl w:ilvl="0" w:tplc="10090019">
      <w:start w:val="1"/>
      <w:numFmt w:val="lowerLetter"/>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52"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4"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7"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9"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0"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4"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8"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9"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0"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1"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5"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6"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7"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8"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1"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82"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4"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6"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7"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9"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1"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2"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3"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6"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8"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1"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102"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03"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4"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0"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11"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2"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14"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15"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7"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9"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0"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21"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2"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23"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5"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6"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7"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8"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9"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32"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3"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6"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8"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9"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1"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42"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4"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5"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6"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7"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8"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9"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0"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81"/>
  </w:num>
  <w:num w:numId="2" w16cid:durableId="1053232352">
    <w:abstractNumId w:val="35"/>
  </w:num>
  <w:num w:numId="3" w16cid:durableId="981695686">
    <w:abstractNumId w:val="138"/>
  </w:num>
  <w:num w:numId="4" w16cid:durableId="175266975">
    <w:abstractNumId w:val="147"/>
  </w:num>
  <w:num w:numId="5" w16cid:durableId="303122494">
    <w:abstractNumId w:val="146"/>
  </w:num>
  <w:num w:numId="6" w16cid:durableId="1123379596">
    <w:abstractNumId w:val="16"/>
  </w:num>
  <w:num w:numId="7" w16cid:durableId="6757901">
    <w:abstractNumId w:val="125"/>
  </w:num>
  <w:num w:numId="8" w16cid:durableId="154079638">
    <w:abstractNumId w:val="118"/>
  </w:num>
  <w:num w:numId="9" w16cid:durableId="497573030">
    <w:abstractNumId w:val="114"/>
  </w:num>
  <w:num w:numId="10" w16cid:durableId="2039117420">
    <w:abstractNumId w:val="101"/>
  </w:num>
  <w:num w:numId="11" w16cid:durableId="2034108414">
    <w:abstractNumId w:val="141"/>
  </w:num>
  <w:num w:numId="12" w16cid:durableId="127359330">
    <w:abstractNumId w:val="128"/>
  </w:num>
  <w:num w:numId="13" w16cid:durableId="899556498">
    <w:abstractNumId w:val="120"/>
  </w:num>
  <w:num w:numId="14" w16cid:durableId="1876115328">
    <w:abstractNumId w:val="135"/>
  </w:num>
  <w:num w:numId="15" w16cid:durableId="1264146849">
    <w:abstractNumId w:val="9"/>
  </w:num>
  <w:num w:numId="16" w16cid:durableId="1214997667">
    <w:abstractNumId w:val="144"/>
  </w:num>
  <w:num w:numId="17" w16cid:durableId="2126581930">
    <w:abstractNumId w:val="58"/>
  </w:num>
  <w:num w:numId="18" w16cid:durableId="622925366">
    <w:abstractNumId w:val="78"/>
  </w:num>
  <w:num w:numId="19" w16cid:durableId="75246254">
    <w:abstractNumId w:val="113"/>
  </w:num>
  <w:num w:numId="20" w16cid:durableId="580943585">
    <w:abstractNumId w:val="131"/>
  </w:num>
  <w:num w:numId="21" w16cid:durableId="1356537081">
    <w:abstractNumId w:val="61"/>
  </w:num>
  <w:num w:numId="22" w16cid:durableId="250548273">
    <w:abstractNumId w:val="71"/>
  </w:num>
  <w:num w:numId="23" w16cid:durableId="1145588411">
    <w:abstractNumId w:val="96"/>
  </w:num>
  <w:num w:numId="24" w16cid:durableId="83382268">
    <w:abstractNumId w:val="81"/>
    <w:lvlOverride w:ilvl="0">
      <w:startOverride w:val="1"/>
    </w:lvlOverride>
  </w:num>
  <w:num w:numId="25" w16cid:durableId="794105774">
    <w:abstractNumId w:val="115"/>
  </w:num>
  <w:num w:numId="26" w16cid:durableId="621500066">
    <w:abstractNumId w:val="74"/>
  </w:num>
  <w:num w:numId="27" w16cid:durableId="2001080659">
    <w:abstractNumId w:val="70"/>
  </w:num>
  <w:num w:numId="28" w16cid:durableId="2122602382">
    <w:abstractNumId w:val="38"/>
  </w:num>
  <w:num w:numId="29" w16cid:durableId="1014458475">
    <w:abstractNumId w:val="73"/>
  </w:num>
  <w:num w:numId="30" w16cid:durableId="1910261821">
    <w:abstractNumId w:val="64"/>
  </w:num>
  <w:num w:numId="31" w16cid:durableId="91636371">
    <w:abstractNumId w:val="17"/>
  </w:num>
  <w:num w:numId="32" w16cid:durableId="2054890523">
    <w:abstractNumId w:val="50"/>
  </w:num>
  <w:num w:numId="33" w16cid:durableId="1026563702">
    <w:abstractNumId w:val="122"/>
    <w:lvlOverride w:ilvl="0">
      <w:startOverride w:val="1"/>
    </w:lvlOverride>
  </w:num>
  <w:num w:numId="34" w16cid:durableId="1631546434">
    <w:abstractNumId w:val="57"/>
  </w:num>
  <w:num w:numId="35" w16cid:durableId="686515936">
    <w:abstractNumId w:val="22"/>
  </w:num>
  <w:num w:numId="36" w16cid:durableId="1647275099">
    <w:abstractNumId w:val="86"/>
  </w:num>
  <w:num w:numId="37" w16cid:durableId="1984772784">
    <w:abstractNumId w:val="67"/>
  </w:num>
  <w:num w:numId="38" w16cid:durableId="1323849457">
    <w:abstractNumId w:val="132"/>
  </w:num>
  <w:num w:numId="39" w16cid:durableId="953754990">
    <w:abstractNumId w:val="42"/>
  </w:num>
  <w:num w:numId="40" w16cid:durableId="1712000195">
    <w:abstractNumId w:val="89"/>
  </w:num>
  <w:num w:numId="41" w16cid:durableId="779569019">
    <w:abstractNumId w:val="116"/>
  </w:num>
  <w:num w:numId="42" w16cid:durableId="2000188278">
    <w:abstractNumId w:val="102"/>
  </w:num>
  <w:num w:numId="43" w16cid:durableId="124742656">
    <w:abstractNumId w:val="82"/>
  </w:num>
  <w:num w:numId="44" w16cid:durableId="1735934664">
    <w:abstractNumId w:val="100"/>
  </w:num>
  <w:num w:numId="45" w16cid:durableId="1529446388">
    <w:abstractNumId w:val="109"/>
  </w:num>
  <w:num w:numId="46" w16cid:durableId="1303999411">
    <w:abstractNumId w:val="47"/>
  </w:num>
  <w:num w:numId="47" w16cid:durableId="164824444">
    <w:abstractNumId w:val="134"/>
  </w:num>
  <w:num w:numId="48" w16cid:durableId="2061249657">
    <w:abstractNumId w:val="1"/>
  </w:num>
  <w:num w:numId="49" w16cid:durableId="1950623988">
    <w:abstractNumId w:val="126"/>
  </w:num>
  <w:num w:numId="50" w16cid:durableId="1630283812">
    <w:abstractNumId w:val="28"/>
  </w:num>
  <w:num w:numId="51" w16cid:durableId="840243314">
    <w:abstractNumId w:val="121"/>
  </w:num>
  <w:num w:numId="52" w16cid:durableId="161362783">
    <w:abstractNumId w:val="95"/>
  </w:num>
  <w:num w:numId="53" w16cid:durableId="377701523">
    <w:abstractNumId w:val="91"/>
  </w:num>
  <w:num w:numId="54" w16cid:durableId="1823160567">
    <w:abstractNumId w:val="87"/>
  </w:num>
  <w:num w:numId="55" w16cid:durableId="1355425748">
    <w:abstractNumId w:val="88"/>
  </w:num>
  <w:num w:numId="56" w16cid:durableId="694424117">
    <w:abstractNumId w:val="24"/>
  </w:num>
  <w:num w:numId="57" w16cid:durableId="541400702">
    <w:abstractNumId w:val="60"/>
  </w:num>
  <w:num w:numId="58" w16cid:durableId="1317687916">
    <w:abstractNumId w:val="7"/>
  </w:num>
  <w:num w:numId="59" w16cid:durableId="511263911">
    <w:abstractNumId w:val="97"/>
  </w:num>
  <w:num w:numId="60" w16cid:durableId="351032510">
    <w:abstractNumId w:val="23"/>
  </w:num>
  <w:num w:numId="61" w16cid:durableId="702903113">
    <w:abstractNumId w:val="3"/>
  </w:num>
  <w:num w:numId="62" w16cid:durableId="1694765800">
    <w:abstractNumId w:val="112"/>
  </w:num>
  <w:num w:numId="63" w16cid:durableId="1378628069">
    <w:abstractNumId w:val="10"/>
  </w:num>
  <w:num w:numId="64" w16cid:durableId="761141676">
    <w:abstractNumId w:val="79"/>
  </w:num>
  <w:num w:numId="65" w16cid:durableId="1746686894">
    <w:abstractNumId w:val="11"/>
  </w:num>
  <w:num w:numId="66" w16cid:durableId="1680813226">
    <w:abstractNumId w:val="129"/>
  </w:num>
  <w:num w:numId="67" w16cid:durableId="1355423449">
    <w:abstractNumId w:val="76"/>
  </w:num>
  <w:num w:numId="68" w16cid:durableId="666402579">
    <w:abstractNumId w:val="107"/>
  </w:num>
  <w:num w:numId="69" w16cid:durableId="1229994213">
    <w:abstractNumId w:val="48"/>
  </w:num>
  <w:num w:numId="70" w16cid:durableId="1299800959">
    <w:abstractNumId w:val="68"/>
  </w:num>
  <w:num w:numId="71" w16cid:durableId="847986265">
    <w:abstractNumId w:val="53"/>
  </w:num>
  <w:num w:numId="72" w16cid:durableId="1860966703">
    <w:abstractNumId w:val="13"/>
  </w:num>
  <w:num w:numId="73" w16cid:durableId="1769813385">
    <w:abstractNumId w:val="62"/>
  </w:num>
  <w:num w:numId="74" w16cid:durableId="2040929471">
    <w:abstractNumId w:val="45"/>
  </w:num>
  <w:num w:numId="75" w16cid:durableId="741366794">
    <w:abstractNumId w:val="99"/>
  </w:num>
  <w:num w:numId="76" w16cid:durableId="2088070268">
    <w:abstractNumId w:val="83"/>
  </w:num>
  <w:num w:numId="77" w16cid:durableId="239678966">
    <w:abstractNumId w:val="142"/>
  </w:num>
  <w:num w:numId="78" w16cid:durableId="1345783331">
    <w:abstractNumId w:val="106"/>
  </w:num>
  <w:num w:numId="79" w16cid:durableId="823664854">
    <w:abstractNumId w:val="124"/>
  </w:num>
  <w:num w:numId="80" w16cid:durableId="76027871">
    <w:abstractNumId w:val="127"/>
  </w:num>
  <w:num w:numId="81" w16cid:durableId="1556358482">
    <w:abstractNumId w:val="136"/>
  </w:num>
  <w:num w:numId="82" w16cid:durableId="2054454484">
    <w:abstractNumId w:val="14"/>
  </w:num>
  <w:num w:numId="83" w16cid:durableId="1431581231">
    <w:abstractNumId w:val="139"/>
  </w:num>
  <w:num w:numId="84" w16cid:durableId="417596889">
    <w:abstractNumId w:val="84"/>
  </w:num>
  <w:num w:numId="85" w16cid:durableId="1362130275">
    <w:abstractNumId w:val="31"/>
  </w:num>
  <w:num w:numId="86" w16cid:durableId="2040162603">
    <w:abstractNumId w:val="93"/>
  </w:num>
  <w:num w:numId="87" w16cid:durableId="406852812">
    <w:abstractNumId w:val="25"/>
  </w:num>
  <w:num w:numId="88" w16cid:durableId="1290555934">
    <w:abstractNumId w:val="143"/>
  </w:num>
  <w:num w:numId="89" w16cid:durableId="361249544">
    <w:abstractNumId w:val="119"/>
  </w:num>
  <w:num w:numId="90" w16cid:durableId="354886782">
    <w:abstractNumId w:val="85"/>
  </w:num>
  <w:num w:numId="91" w16cid:durableId="1255749247">
    <w:abstractNumId w:val="19"/>
  </w:num>
  <w:num w:numId="92" w16cid:durableId="730467093">
    <w:abstractNumId w:val="94"/>
  </w:num>
  <w:num w:numId="93" w16cid:durableId="912280865">
    <w:abstractNumId w:val="5"/>
  </w:num>
  <w:num w:numId="94" w16cid:durableId="617759753">
    <w:abstractNumId w:val="98"/>
  </w:num>
  <w:num w:numId="95" w16cid:durableId="1157182607">
    <w:abstractNumId w:val="145"/>
  </w:num>
  <w:num w:numId="96" w16cid:durableId="1032534047">
    <w:abstractNumId w:val="110"/>
  </w:num>
  <w:num w:numId="97" w16cid:durableId="2041858169">
    <w:abstractNumId w:val="43"/>
  </w:num>
  <w:num w:numId="98" w16cid:durableId="807404526">
    <w:abstractNumId w:val="103"/>
  </w:num>
  <w:num w:numId="99" w16cid:durableId="54814875">
    <w:abstractNumId w:val="90"/>
  </w:num>
  <w:num w:numId="100" w16cid:durableId="165828445">
    <w:abstractNumId w:val="105"/>
  </w:num>
  <w:num w:numId="101" w16cid:durableId="504127930">
    <w:abstractNumId w:val="66"/>
  </w:num>
  <w:num w:numId="102" w16cid:durableId="569268548">
    <w:abstractNumId w:val="69"/>
  </w:num>
  <w:num w:numId="103" w16cid:durableId="1665544080">
    <w:abstractNumId w:val="44"/>
  </w:num>
  <w:num w:numId="104" w16cid:durableId="903296679">
    <w:abstractNumId w:val="75"/>
  </w:num>
  <w:num w:numId="105" w16cid:durableId="2107341814">
    <w:abstractNumId w:val="20"/>
  </w:num>
  <w:num w:numId="106" w16cid:durableId="221604852">
    <w:abstractNumId w:val="26"/>
  </w:num>
  <w:num w:numId="107" w16cid:durableId="830292614">
    <w:abstractNumId w:val="8"/>
  </w:num>
  <w:num w:numId="108" w16cid:durableId="1016542372">
    <w:abstractNumId w:val="123"/>
  </w:num>
  <w:num w:numId="109" w16cid:durableId="1502546034">
    <w:abstractNumId w:val="33"/>
  </w:num>
  <w:num w:numId="110" w16cid:durableId="297272029">
    <w:abstractNumId w:val="52"/>
  </w:num>
  <w:num w:numId="111" w16cid:durableId="180705207">
    <w:abstractNumId w:val="36"/>
  </w:num>
  <w:num w:numId="112" w16cid:durableId="198053086">
    <w:abstractNumId w:val="137"/>
  </w:num>
  <w:num w:numId="113" w16cid:durableId="180777177">
    <w:abstractNumId w:val="148"/>
  </w:num>
  <w:num w:numId="114" w16cid:durableId="1878202950">
    <w:abstractNumId w:val="80"/>
  </w:num>
  <w:num w:numId="115" w16cid:durableId="111673957">
    <w:abstractNumId w:val="29"/>
  </w:num>
  <w:num w:numId="116" w16cid:durableId="811141888">
    <w:abstractNumId w:val="18"/>
  </w:num>
  <w:num w:numId="117" w16cid:durableId="961031921">
    <w:abstractNumId w:val="63"/>
  </w:num>
  <w:num w:numId="118" w16cid:durableId="832718177">
    <w:abstractNumId w:val="133"/>
  </w:num>
  <w:num w:numId="119" w16cid:durableId="510147480">
    <w:abstractNumId w:val="140"/>
  </w:num>
  <w:num w:numId="120" w16cid:durableId="860824557">
    <w:abstractNumId w:val="117"/>
  </w:num>
  <w:num w:numId="121" w16cid:durableId="1219901880">
    <w:abstractNumId w:val="130"/>
  </w:num>
  <w:num w:numId="122" w16cid:durableId="1689864892">
    <w:abstractNumId w:val="77"/>
  </w:num>
  <w:num w:numId="123" w16cid:durableId="1832090660">
    <w:abstractNumId w:val="27"/>
  </w:num>
  <w:num w:numId="124" w16cid:durableId="253170191">
    <w:abstractNumId w:val="21"/>
  </w:num>
  <w:num w:numId="125" w16cid:durableId="709916158">
    <w:abstractNumId w:val="92"/>
  </w:num>
  <w:num w:numId="126" w16cid:durableId="1909151959">
    <w:abstractNumId w:val="56"/>
  </w:num>
  <w:num w:numId="127" w16cid:durableId="1415905539">
    <w:abstractNumId w:val="37"/>
  </w:num>
  <w:num w:numId="128" w16cid:durableId="362249977">
    <w:abstractNumId w:val="108"/>
  </w:num>
  <w:num w:numId="129" w16cid:durableId="116996516">
    <w:abstractNumId w:val="104"/>
  </w:num>
  <w:num w:numId="130" w16cid:durableId="1018048630">
    <w:abstractNumId w:val="149"/>
  </w:num>
  <w:num w:numId="131" w16cid:durableId="1667636591">
    <w:abstractNumId w:val="46"/>
  </w:num>
  <w:num w:numId="132" w16cid:durableId="2018849833">
    <w:abstractNumId w:val="59"/>
  </w:num>
  <w:num w:numId="133" w16cid:durableId="1611275637">
    <w:abstractNumId w:val="40"/>
  </w:num>
  <w:num w:numId="134" w16cid:durableId="713432125">
    <w:abstractNumId w:val="49"/>
  </w:num>
  <w:num w:numId="135" w16cid:durableId="1139834456">
    <w:abstractNumId w:val="30"/>
  </w:num>
  <w:num w:numId="136" w16cid:durableId="1816557207">
    <w:abstractNumId w:val="32"/>
  </w:num>
  <w:num w:numId="137" w16cid:durableId="307436561">
    <w:abstractNumId w:val="41"/>
  </w:num>
  <w:num w:numId="138" w16cid:durableId="807429573">
    <w:abstractNumId w:val="111"/>
  </w:num>
  <w:num w:numId="139" w16cid:durableId="295064686">
    <w:abstractNumId w:val="55"/>
  </w:num>
  <w:num w:numId="140" w16cid:durableId="213663823">
    <w:abstractNumId w:val="150"/>
  </w:num>
  <w:num w:numId="141" w16cid:durableId="993483786">
    <w:abstractNumId w:val="2"/>
  </w:num>
  <w:num w:numId="142" w16cid:durableId="765343551">
    <w:abstractNumId w:val="39"/>
  </w:num>
  <w:num w:numId="143" w16cid:durableId="1392999380">
    <w:abstractNumId w:val="72"/>
  </w:num>
  <w:num w:numId="144" w16cid:durableId="1794398428">
    <w:abstractNumId w:val="54"/>
  </w:num>
  <w:num w:numId="145" w16cid:durableId="1545020737">
    <w:abstractNumId w:val="12"/>
  </w:num>
  <w:num w:numId="146" w16cid:durableId="630404464">
    <w:abstractNumId w:val="65"/>
  </w:num>
  <w:num w:numId="147" w16cid:durableId="1781338314">
    <w:abstractNumId w:val="0"/>
  </w:num>
  <w:num w:numId="148" w16cid:durableId="83304734">
    <w:abstractNumId w:val="51"/>
  </w:num>
  <w:num w:numId="149" w16cid:durableId="2041323057">
    <w:abstractNumId w:val="34"/>
  </w:num>
  <w:num w:numId="150" w16cid:durableId="256594456">
    <w:abstractNumId w:val="15"/>
  </w:num>
  <w:num w:numId="151" w16cid:durableId="2058624896">
    <w:abstractNumId w:val="6"/>
  </w:num>
  <w:num w:numId="152" w16cid:durableId="1209105355">
    <w:abstractNumId w:val="4"/>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removePersonalInformation/>
  <w:removeDateAndTime/>
  <w:embedTrueTypeFonts/>
  <w:mirrorMargins/>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1" w:cryptProviderType="rsaAES" w:cryptAlgorithmClass="hash" w:cryptAlgorithmType="typeAny" w:cryptAlgorithmSid="14" w:cryptSpinCount="100000" w:hash="EvSokTwjG/bTY9q3mmrvLKTxsNmZbf78UwkQLNwRYR8koINdFuNkr3BToJr2Y/qKIDZpgFq0WfoAF8nlMXDp/Q==" w:salt="TJgTQOgvoFxHXBU1YxCscQ=="/>
  <w:defaultTabStop w:val="10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606"/>
    <w:rsid w:val="0000673F"/>
    <w:rsid w:val="00006998"/>
    <w:rsid w:val="00006AE6"/>
    <w:rsid w:val="00006C10"/>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5CE"/>
    <w:rsid w:val="00017647"/>
    <w:rsid w:val="0001794E"/>
    <w:rsid w:val="00017998"/>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320"/>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1D7"/>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975"/>
    <w:rsid w:val="00062C13"/>
    <w:rsid w:val="0006300D"/>
    <w:rsid w:val="00063447"/>
    <w:rsid w:val="00063611"/>
    <w:rsid w:val="00063809"/>
    <w:rsid w:val="00063B13"/>
    <w:rsid w:val="0006430B"/>
    <w:rsid w:val="000644D3"/>
    <w:rsid w:val="00064822"/>
    <w:rsid w:val="000648EA"/>
    <w:rsid w:val="00064935"/>
    <w:rsid w:val="00064950"/>
    <w:rsid w:val="00065A0F"/>
    <w:rsid w:val="00066217"/>
    <w:rsid w:val="00066B5E"/>
    <w:rsid w:val="00066CBF"/>
    <w:rsid w:val="00066D22"/>
    <w:rsid w:val="00066F62"/>
    <w:rsid w:val="00067012"/>
    <w:rsid w:val="000676AF"/>
    <w:rsid w:val="00067B23"/>
    <w:rsid w:val="00067EDF"/>
    <w:rsid w:val="00067F82"/>
    <w:rsid w:val="000701E3"/>
    <w:rsid w:val="000702A4"/>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157"/>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9CA"/>
    <w:rsid w:val="00087CF3"/>
    <w:rsid w:val="00087E89"/>
    <w:rsid w:val="00087F9C"/>
    <w:rsid w:val="00090035"/>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2C0"/>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62"/>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9FE"/>
    <w:rsid w:val="000C3BFB"/>
    <w:rsid w:val="000C3FBE"/>
    <w:rsid w:val="000C4304"/>
    <w:rsid w:val="000C4484"/>
    <w:rsid w:val="000C4630"/>
    <w:rsid w:val="000C463B"/>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4D9"/>
    <w:rsid w:val="000D057F"/>
    <w:rsid w:val="000D0785"/>
    <w:rsid w:val="000D0BBF"/>
    <w:rsid w:val="000D0D66"/>
    <w:rsid w:val="000D12A5"/>
    <w:rsid w:val="000D1839"/>
    <w:rsid w:val="000D189C"/>
    <w:rsid w:val="000D1AE6"/>
    <w:rsid w:val="000D1B67"/>
    <w:rsid w:val="000D1E73"/>
    <w:rsid w:val="000D20DB"/>
    <w:rsid w:val="000D21D7"/>
    <w:rsid w:val="000D21F1"/>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DC1"/>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259"/>
    <w:rsid w:val="000E2511"/>
    <w:rsid w:val="000E253E"/>
    <w:rsid w:val="000E2976"/>
    <w:rsid w:val="000E2C6B"/>
    <w:rsid w:val="000E2CFD"/>
    <w:rsid w:val="000E2D48"/>
    <w:rsid w:val="000E342C"/>
    <w:rsid w:val="000E3473"/>
    <w:rsid w:val="000E35C6"/>
    <w:rsid w:val="000E3636"/>
    <w:rsid w:val="000E3791"/>
    <w:rsid w:val="000E380C"/>
    <w:rsid w:val="000E3A1C"/>
    <w:rsid w:val="000E3BAD"/>
    <w:rsid w:val="000E44AD"/>
    <w:rsid w:val="000E4872"/>
    <w:rsid w:val="000E4C39"/>
    <w:rsid w:val="000E4E17"/>
    <w:rsid w:val="000E51C6"/>
    <w:rsid w:val="000E5CB5"/>
    <w:rsid w:val="000E5CE9"/>
    <w:rsid w:val="000E618E"/>
    <w:rsid w:val="000E64B7"/>
    <w:rsid w:val="000E6878"/>
    <w:rsid w:val="000E6A30"/>
    <w:rsid w:val="000E70FC"/>
    <w:rsid w:val="000E711C"/>
    <w:rsid w:val="000E7C3E"/>
    <w:rsid w:val="000F02F1"/>
    <w:rsid w:val="000F095A"/>
    <w:rsid w:val="000F0A8B"/>
    <w:rsid w:val="000F0D34"/>
    <w:rsid w:val="000F0E40"/>
    <w:rsid w:val="000F0F65"/>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066"/>
    <w:rsid w:val="00101872"/>
    <w:rsid w:val="001018D3"/>
    <w:rsid w:val="00101C7A"/>
    <w:rsid w:val="00101CE1"/>
    <w:rsid w:val="001020C3"/>
    <w:rsid w:val="00102226"/>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EAC"/>
    <w:rsid w:val="00105271"/>
    <w:rsid w:val="00105287"/>
    <w:rsid w:val="001052B0"/>
    <w:rsid w:val="00105351"/>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BE8"/>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06"/>
    <w:rsid w:val="00121849"/>
    <w:rsid w:val="00121BF2"/>
    <w:rsid w:val="00121CCA"/>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CD7"/>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295"/>
    <w:rsid w:val="0014683A"/>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536"/>
    <w:rsid w:val="00155822"/>
    <w:rsid w:val="00155A11"/>
    <w:rsid w:val="00155A5D"/>
    <w:rsid w:val="00155E01"/>
    <w:rsid w:val="001561B3"/>
    <w:rsid w:val="001568CA"/>
    <w:rsid w:val="00157A82"/>
    <w:rsid w:val="00157CF4"/>
    <w:rsid w:val="00160080"/>
    <w:rsid w:val="001601D5"/>
    <w:rsid w:val="00160849"/>
    <w:rsid w:val="00160A3A"/>
    <w:rsid w:val="001613F7"/>
    <w:rsid w:val="00162012"/>
    <w:rsid w:val="0016203F"/>
    <w:rsid w:val="00162061"/>
    <w:rsid w:val="001620F5"/>
    <w:rsid w:val="001621F4"/>
    <w:rsid w:val="00162218"/>
    <w:rsid w:val="001628E6"/>
    <w:rsid w:val="00162932"/>
    <w:rsid w:val="00162C2D"/>
    <w:rsid w:val="001635B3"/>
    <w:rsid w:val="00163992"/>
    <w:rsid w:val="00163EC8"/>
    <w:rsid w:val="00164375"/>
    <w:rsid w:val="001644E6"/>
    <w:rsid w:val="001647E2"/>
    <w:rsid w:val="00164C21"/>
    <w:rsid w:val="001650BC"/>
    <w:rsid w:val="00165A46"/>
    <w:rsid w:val="00166676"/>
    <w:rsid w:val="00166BB9"/>
    <w:rsid w:val="0016701B"/>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4F8F"/>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5B6"/>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429"/>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39"/>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3"/>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650"/>
    <w:rsid w:val="001B3703"/>
    <w:rsid w:val="001B372E"/>
    <w:rsid w:val="001B37EA"/>
    <w:rsid w:val="001B381E"/>
    <w:rsid w:val="001B3879"/>
    <w:rsid w:val="001B415B"/>
    <w:rsid w:val="001B418A"/>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01F"/>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73"/>
    <w:rsid w:val="001D61E2"/>
    <w:rsid w:val="001D6449"/>
    <w:rsid w:val="001D6460"/>
    <w:rsid w:val="001D6540"/>
    <w:rsid w:val="001D6647"/>
    <w:rsid w:val="001D6F68"/>
    <w:rsid w:val="001D7EF4"/>
    <w:rsid w:val="001E02D8"/>
    <w:rsid w:val="001E03F3"/>
    <w:rsid w:val="001E06E7"/>
    <w:rsid w:val="001E0762"/>
    <w:rsid w:val="001E0903"/>
    <w:rsid w:val="001E0AC7"/>
    <w:rsid w:val="001E0BF2"/>
    <w:rsid w:val="001E0E6E"/>
    <w:rsid w:val="001E11C5"/>
    <w:rsid w:val="001E16DF"/>
    <w:rsid w:val="001E191F"/>
    <w:rsid w:val="001E1A0E"/>
    <w:rsid w:val="001E2808"/>
    <w:rsid w:val="001E2856"/>
    <w:rsid w:val="001E2C03"/>
    <w:rsid w:val="001E317A"/>
    <w:rsid w:val="001E3479"/>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EE5"/>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24"/>
    <w:rsid w:val="00201933"/>
    <w:rsid w:val="00201F20"/>
    <w:rsid w:val="00202361"/>
    <w:rsid w:val="00202548"/>
    <w:rsid w:val="00203157"/>
    <w:rsid w:val="0020334C"/>
    <w:rsid w:val="00203382"/>
    <w:rsid w:val="002033AE"/>
    <w:rsid w:val="002034AD"/>
    <w:rsid w:val="00203963"/>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22C8"/>
    <w:rsid w:val="002125B3"/>
    <w:rsid w:val="0021274D"/>
    <w:rsid w:val="00212F45"/>
    <w:rsid w:val="00212FF7"/>
    <w:rsid w:val="00213270"/>
    <w:rsid w:val="0021342B"/>
    <w:rsid w:val="00213673"/>
    <w:rsid w:val="0021391B"/>
    <w:rsid w:val="00213C61"/>
    <w:rsid w:val="00213CBE"/>
    <w:rsid w:val="00213E00"/>
    <w:rsid w:val="00213F00"/>
    <w:rsid w:val="0021407D"/>
    <w:rsid w:val="002140B1"/>
    <w:rsid w:val="0021436A"/>
    <w:rsid w:val="002144E3"/>
    <w:rsid w:val="0021452C"/>
    <w:rsid w:val="00215260"/>
    <w:rsid w:val="0021536B"/>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D92"/>
    <w:rsid w:val="00221536"/>
    <w:rsid w:val="00221575"/>
    <w:rsid w:val="00221739"/>
    <w:rsid w:val="002218B8"/>
    <w:rsid w:val="00222412"/>
    <w:rsid w:val="00222A12"/>
    <w:rsid w:val="00222E5E"/>
    <w:rsid w:val="0022333A"/>
    <w:rsid w:val="00223713"/>
    <w:rsid w:val="00223747"/>
    <w:rsid w:val="00223C05"/>
    <w:rsid w:val="00223ED7"/>
    <w:rsid w:val="00223FB6"/>
    <w:rsid w:val="002241CC"/>
    <w:rsid w:val="00224359"/>
    <w:rsid w:val="002249FD"/>
    <w:rsid w:val="00224E68"/>
    <w:rsid w:val="0022505A"/>
    <w:rsid w:val="00225356"/>
    <w:rsid w:val="002253CC"/>
    <w:rsid w:val="00225522"/>
    <w:rsid w:val="0022595E"/>
    <w:rsid w:val="00225A9B"/>
    <w:rsid w:val="00225AC6"/>
    <w:rsid w:val="00225C62"/>
    <w:rsid w:val="00225CA3"/>
    <w:rsid w:val="00225D0B"/>
    <w:rsid w:val="00225D49"/>
    <w:rsid w:val="00225F86"/>
    <w:rsid w:val="00226067"/>
    <w:rsid w:val="00226450"/>
    <w:rsid w:val="00226546"/>
    <w:rsid w:val="0022668C"/>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34F"/>
    <w:rsid w:val="002354FD"/>
    <w:rsid w:val="002355A6"/>
    <w:rsid w:val="00235824"/>
    <w:rsid w:val="002359CD"/>
    <w:rsid w:val="00236117"/>
    <w:rsid w:val="00236333"/>
    <w:rsid w:val="002367E8"/>
    <w:rsid w:val="0023691D"/>
    <w:rsid w:val="002369F9"/>
    <w:rsid w:val="00236D1F"/>
    <w:rsid w:val="00236F62"/>
    <w:rsid w:val="00237BFF"/>
    <w:rsid w:val="0024018A"/>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66DF"/>
    <w:rsid w:val="00257016"/>
    <w:rsid w:val="0025714F"/>
    <w:rsid w:val="002577E0"/>
    <w:rsid w:val="00257942"/>
    <w:rsid w:val="002579B1"/>
    <w:rsid w:val="00257E2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1DC9"/>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5D6"/>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5DE0"/>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478"/>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3EF5"/>
    <w:rsid w:val="002C40EE"/>
    <w:rsid w:val="002C4360"/>
    <w:rsid w:val="002C4529"/>
    <w:rsid w:val="002C46AD"/>
    <w:rsid w:val="002C4A44"/>
    <w:rsid w:val="002C4C25"/>
    <w:rsid w:val="002C4E2B"/>
    <w:rsid w:val="002C4E6A"/>
    <w:rsid w:val="002C543F"/>
    <w:rsid w:val="002C5941"/>
    <w:rsid w:val="002C59D1"/>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39B"/>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786"/>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B09"/>
    <w:rsid w:val="002F1DD5"/>
    <w:rsid w:val="002F1FB4"/>
    <w:rsid w:val="002F20CA"/>
    <w:rsid w:val="002F25CF"/>
    <w:rsid w:val="002F25F8"/>
    <w:rsid w:val="002F2692"/>
    <w:rsid w:val="002F2749"/>
    <w:rsid w:val="002F286A"/>
    <w:rsid w:val="002F2A99"/>
    <w:rsid w:val="002F2EDC"/>
    <w:rsid w:val="002F371A"/>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2F7CB7"/>
    <w:rsid w:val="003002A7"/>
    <w:rsid w:val="003002D5"/>
    <w:rsid w:val="00300506"/>
    <w:rsid w:val="0030094F"/>
    <w:rsid w:val="003016B1"/>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4B70"/>
    <w:rsid w:val="003055E0"/>
    <w:rsid w:val="003056C9"/>
    <w:rsid w:val="0030586A"/>
    <w:rsid w:val="00305A8C"/>
    <w:rsid w:val="00305C8E"/>
    <w:rsid w:val="00305F11"/>
    <w:rsid w:val="003060FA"/>
    <w:rsid w:val="00306943"/>
    <w:rsid w:val="00306A29"/>
    <w:rsid w:val="0030784C"/>
    <w:rsid w:val="00307C16"/>
    <w:rsid w:val="0031030D"/>
    <w:rsid w:val="00310A99"/>
    <w:rsid w:val="0031155E"/>
    <w:rsid w:val="00311585"/>
    <w:rsid w:val="003117C5"/>
    <w:rsid w:val="00311CAB"/>
    <w:rsid w:val="00312562"/>
    <w:rsid w:val="003129BB"/>
    <w:rsid w:val="00312B5C"/>
    <w:rsid w:val="00312EC9"/>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26E"/>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AF0"/>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1F12"/>
    <w:rsid w:val="00342058"/>
    <w:rsid w:val="003424E8"/>
    <w:rsid w:val="0034286F"/>
    <w:rsid w:val="00342B9E"/>
    <w:rsid w:val="00342F60"/>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05E"/>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E3"/>
    <w:rsid w:val="003524FC"/>
    <w:rsid w:val="0035256B"/>
    <w:rsid w:val="00352CF5"/>
    <w:rsid w:val="00352F86"/>
    <w:rsid w:val="00353223"/>
    <w:rsid w:val="00353339"/>
    <w:rsid w:val="0035372A"/>
    <w:rsid w:val="00353775"/>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346"/>
    <w:rsid w:val="00362ACB"/>
    <w:rsid w:val="00362C35"/>
    <w:rsid w:val="00362F9D"/>
    <w:rsid w:val="003630B0"/>
    <w:rsid w:val="0036321A"/>
    <w:rsid w:val="00363409"/>
    <w:rsid w:val="003636BA"/>
    <w:rsid w:val="00363898"/>
    <w:rsid w:val="0036392D"/>
    <w:rsid w:val="00364068"/>
    <w:rsid w:val="003640FD"/>
    <w:rsid w:val="00364154"/>
    <w:rsid w:val="00364201"/>
    <w:rsid w:val="00364726"/>
    <w:rsid w:val="003649C0"/>
    <w:rsid w:val="00364D46"/>
    <w:rsid w:val="00364FFB"/>
    <w:rsid w:val="00365215"/>
    <w:rsid w:val="00365302"/>
    <w:rsid w:val="00365484"/>
    <w:rsid w:val="00365A45"/>
    <w:rsid w:val="00365E5E"/>
    <w:rsid w:val="003660B1"/>
    <w:rsid w:val="003660D8"/>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E37"/>
    <w:rsid w:val="00387F4C"/>
    <w:rsid w:val="0039016C"/>
    <w:rsid w:val="003901FB"/>
    <w:rsid w:val="0039125E"/>
    <w:rsid w:val="00391C31"/>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596"/>
    <w:rsid w:val="00397917"/>
    <w:rsid w:val="003979E2"/>
    <w:rsid w:val="00397A3B"/>
    <w:rsid w:val="00397E9F"/>
    <w:rsid w:val="00397FA4"/>
    <w:rsid w:val="003A02F5"/>
    <w:rsid w:val="003A03A4"/>
    <w:rsid w:val="003A03E9"/>
    <w:rsid w:val="003A0976"/>
    <w:rsid w:val="003A0FC2"/>
    <w:rsid w:val="003A11F3"/>
    <w:rsid w:val="003A1291"/>
    <w:rsid w:val="003A152B"/>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13"/>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3F"/>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780"/>
    <w:rsid w:val="003B7BF4"/>
    <w:rsid w:val="003B7EC9"/>
    <w:rsid w:val="003C0B7E"/>
    <w:rsid w:val="003C0D33"/>
    <w:rsid w:val="003C1036"/>
    <w:rsid w:val="003C128A"/>
    <w:rsid w:val="003C1370"/>
    <w:rsid w:val="003C1E5A"/>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CEA"/>
    <w:rsid w:val="003E4E4C"/>
    <w:rsid w:val="003E5E33"/>
    <w:rsid w:val="003E6617"/>
    <w:rsid w:val="003E6675"/>
    <w:rsid w:val="003E682E"/>
    <w:rsid w:val="003E6C3D"/>
    <w:rsid w:val="003E6DAD"/>
    <w:rsid w:val="003E73A4"/>
    <w:rsid w:val="003E7469"/>
    <w:rsid w:val="003E7587"/>
    <w:rsid w:val="003E7DE6"/>
    <w:rsid w:val="003F0909"/>
    <w:rsid w:val="003F0C45"/>
    <w:rsid w:val="003F0D01"/>
    <w:rsid w:val="003F1108"/>
    <w:rsid w:val="003F13CA"/>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0F0E"/>
    <w:rsid w:val="004018F0"/>
    <w:rsid w:val="00401A6D"/>
    <w:rsid w:val="00402439"/>
    <w:rsid w:val="00402687"/>
    <w:rsid w:val="00402C32"/>
    <w:rsid w:val="00403227"/>
    <w:rsid w:val="00403251"/>
    <w:rsid w:val="004037EE"/>
    <w:rsid w:val="00403A72"/>
    <w:rsid w:val="00403B1F"/>
    <w:rsid w:val="00404585"/>
    <w:rsid w:val="0040473D"/>
    <w:rsid w:val="00404B86"/>
    <w:rsid w:val="00405253"/>
    <w:rsid w:val="004055F4"/>
    <w:rsid w:val="00405A65"/>
    <w:rsid w:val="0040633E"/>
    <w:rsid w:val="00406A1F"/>
    <w:rsid w:val="00406A79"/>
    <w:rsid w:val="00406B85"/>
    <w:rsid w:val="00406E41"/>
    <w:rsid w:val="00407B16"/>
    <w:rsid w:val="00407D90"/>
    <w:rsid w:val="0041035A"/>
    <w:rsid w:val="004105AC"/>
    <w:rsid w:val="004108FA"/>
    <w:rsid w:val="004109D0"/>
    <w:rsid w:val="00410C15"/>
    <w:rsid w:val="00411033"/>
    <w:rsid w:val="00411038"/>
    <w:rsid w:val="004110B8"/>
    <w:rsid w:val="004112BB"/>
    <w:rsid w:val="004113C9"/>
    <w:rsid w:val="00411A6F"/>
    <w:rsid w:val="00411B58"/>
    <w:rsid w:val="00411CAA"/>
    <w:rsid w:val="00411FC9"/>
    <w:rsid w:val="0041205D"/>
    <w:rsid w:val="004127A1"/>
    <w:rsid w:val="00412EB5"/>
    <w:rsid w:val="004138B7"/>
    <w:rsid w:val="0041399C"/>
    <w:rsid w:val="004142D8"/>
    <w:rsid w:val="00414850"/>
    <w:rsid w:val="00414BA7"/>
    <w:rsid w:val="00414D09"/>
    <w:rsid w:val="0041574D"/>
    <w:rsid w:val="00415EB3"/>
    <w:rsid w:val="00415F86"/>
    <w:rsid w:val="004162B6"/>
    <w:rsid w:val="004164FF"/>
    <w:rsid w:val="0041650B"/>
    <w:rsid w:val="00416653"/>
    <w:rsid w:val="004168FF"/>
    <w:rsid w:val="00416B4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175"/>
    <w:rsid w:val="00430E96"/>
    <w:rsid w:val="00430FF4"/>
    <w:rsid w:val="0043127E"/>
    <w:rsid w:val="00431A59"/>
    <w:rsid w:val="00431B41"/>
    <w:rsid w:val="00431DEA"/>
    <w:rsid w:val="00431F8C"/>
    <w:rsid w:val="0043205D"/>
    <w:rsid w:val="00432496"/>
    <w:rsid w:val="00432A07"/>
    <w:rsid w:val="00432BDB"/>
    <w:rsid w:val="004336DE"/>
    <w:rsid w:val="00433892"/>
    <w:rsid w:val="0043399E"/>
    <w:rsid w:val="004342A2"/>
    <w:rsid w:val="004344E4"/>
    <w:rsid w:val="00434B6C"/>
    <w:rsid w:val="00434EC7"/>
    <w:rsid w:val="00435325"/>
    <w:rsid w:val="004353F6"/>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5EF1"/>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3DF"/>
    <w:rsid w:val="00471524"/>
    <w:rsid w:val="00471BCA"/>
    <w:rsid w:val="00472B7D"/>
    <w:rsid w:val="00472BF9"/>
    <w:rsid w:val="00472D6A"/>
    <w:rsid w:val="0047349F"/>
    <w:rsid w:val="00473671"/>
    <w:rsid w:val="00474206"/>
    <w:rsid w:val="00474494"/>
    <w:rsid w:val="00474C08"/>
    <w:rsid w:val="004752DA"/>
    <w:rsid w:val="0047539F"/>
    <w:rsid w:val="00475868"/>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EA1"/>
    <w:rsid w:val="00483F96"/>
    <w:rsid w:val="00484121"/>
    <w:rsid w:val="004843C6"/>
    <w:rsid w:val="00484C9D"/>
    <w:rsid w:val="00485214"/>
    <w:rsid w:val="00485355"/>
    <w:rsid w:val="00485523"/>
    <w:rsid w:val="0048568A"/>
    <w:rsid w:val="00485D0A"/>
    <w:rsid w:val="00485EC5"/>
    <w:rsid w:val="004863DE"/>
    <w:rsid w:val="00486AC7"/>
    <w:rsid w:val="00487701"/>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834"/>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2F9"/>
    <w:rsid w:val="004A4304"/>
    <w:rsid w:val="004A4790"/>
    <w:rsid w:val="004A4B09"/>
    <w:rsid w:val="004A4D51"/>
    <w:rsid w:val="004A509D"/>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3CB2"/>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6E15"/>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5B8"/>
    <w:rsid w:val="004C67A9"/>
    <w:rsid w:val="004C6E6A"/>
    <w:rsid w:val="004C72BE"/>
    <w:rsid w:val="004C7443"/>
    <w:rsid w:val="004C7A64"/>
    <w:rsid w:val="004D0189"/>
    <w:rsid w:val="004D078F"/>
    <w:rsid w:val="004D09C7"/>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D52"/>
    <w:rsid w:val="004E4FCB"/>
    <w:rsid w:val="004E57CF"/>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92B"/>
    <w:rsid w:val="004F2A2B"/>
    <w:rsid w:val="004F2D8E"/>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5004D4"/>
    <w:rsid w:val="00500935"/>
    <w:rsid w:val="00500CB9"/>
    <w:rsid w:val="00501043"/>
    <w:rsid w:val="005018AC"/>
    <w:rsid w:val="0050192F"/>
    <w:rsid w:val="005019BD"/>
    <w:rsid w:val="005021A4"/>
    <w:rsid w:val="00502429"/>
    <w:rsid w:val="00502484"/>
    <w:rsid w:val="005031DE"/>
    <w:rsid w:val="0050329A"/>
    <w:rsid w:val="0050374E"/>
    <w:rsid w:val="0050398F"/>
    <w:rsid w:val="00503FBF"/>
    <w:rsid w:val="00504199"/>
    <w:rsid w:val="00504452"/>
    <w:rsid w:val="00504A80"/>
    <w:rsid w:val="00504C34"/>
    <w:rsid w:val="00504EA2"/>
    <w:rsid w:val="00504EB6"/>
    <w:rsid w:val="00504FFD"/>
    <w:rsid w:val="0050547E"/>
    <w:rsid w:val="00505AAB"/>
    <w:rsid w:val="00505C28"/>
    <w:rsid w:val="00505CEF"/>
    <w:rsid w:val="00506966"/>
    <w:rsid w:val="00506BCE"/>
    <w:rsid w:val="00507099"/>
    <w:rsid w:val="005072E9"/>
    <w:rsid w:val="00507748"/>
    <w:rsid w:val="005078EC"/>
    <w:rsid w:val="00507C84"/>
    <w:rsid w:val="00507E38"/>
    <w:rsid w:val="00507E59"/>
    <w:rsid w:val="00507F21"/>
    <w:rsid w:val="00510813"/>
    <w:rsid w:val="005109CE"/>
    <w:rsid w:val="00510D0C"/>
    <w:rsid w:val="005111CA"/>
    <w:rsid w:val="0051129A"/>
    <w:rsid w:val="005114EA"/>
    <w:rsid w:val="00511A7F"/>
    <w:rsid w:val="00511D4A"/>
    <w:rsid w:val="00511E76"/>
    <w:rsid w:val="00511F7F"/>
    <w:rsid w:val="00512BBA"/>
    <w:rsid w:val="00512CC4"/>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26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6A3F"/>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76"/>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4DEE"/>
    <w:rsid w:val="00565B12"/>
    <w:rsid w:val="00565E5C"/>
    <w:rsid w:val="00566175"/>
    <w:rsid w:val="0056621E"/>
    <w:rsid w:val="005662F4"/>
    <w:rsid w:val="0056673E"/>
    <w:rsid w:val="00566A86"/>
    <w:rsid w:val="00566C07"/>
    <w:rsid w:val="00566EC6"/>
    <w:rsid w:val="00567285"/>
    <w:rsid w:val="005707AB"/>
    <w:rsid w:val="00571179"/>
    <w:rsid w:val="00571A06"/>
    <w:rsid w:val="00571A0B"/>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6B37"/>
    <w:rsid w:val="00577139"/>
    <w:rsid w:val="00577293"/>
    <w:rsid w:val="00577604"/>
    <w:rsid w:val="00577753"/>
    <w:rsid w:val="00577783"/>
    <w:rsid w:val="00577A78"/>
    <w:rsid w:val="00577B0A"/>
    <w:rsid w:val="005801AD"/>
    <w:rsid w:val="005802A8"/>
    <w:rsid w:val="00580318"/>
    <w:rsid w:val="00580B5F"/>
    <w:rsid w:val="00580D95"/>
    <w:rsid w:val="0058163E"/>
    <w:rsid w:val="005816F1"/>
    <w:rsid w:val="0058181D"/>
    <w:rsid w:val="0058207B"/>
    <w:rsid w:val="00582158"/>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866"/>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5D"/>
    <w:rsid w:val="005906A0"/>
    <w:rsid w:val="005908EF"/>
    <w:rsid w:val="00590985"/>
    <w:rsid w:val="00590EC2"/>
    <w:rsid w:val="00590ED5"/>
    <w:rsid w:val="00590F99"/>
    <w:rsid w:val="005911A9"/>
    <w:rsid w:val="00591B69"/>
    <w:rsid w:val="00591C44"/>
    <w:rsid w:val="005927BD"/>
    <w:rsid w:val="00592F29"/>
    <w:rsid w:val="005930D5"/>
    <w:rsid w:val="00593424"/>
    <w:rsid w:val="0059399B"/>
    <w:rsid w:val="00593CE0"/>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1EC"/>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088"/>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6D8F"/>
    <w:rsid w:val="005B6F4A"/>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BE6"/>
    <w:rsid w:val="005C41E7"/>
    <w:rsid w:val="005C4AFF"/>
    <w:rsid w:val="005C55C6"/>
    <w:rsid w:val="005C5953"/>
    <w:rsid w:val="005C5BC6"/>
    <w:rsid w:val="005C5DB4"/>
    <w:rsid w:val="005C5E0E"/>
    <w:rsid w:val="005C5F40"/>
    <w:rsid w:val="005C615B"/>
    <w:rsid w:val="005C6316"/>
    <w:rsid w:val="005C63A4"/>
    <w:rsid w:val="005C6694"/>
    <w:rsid w:val="005C6DD0"/>
    <w:rsid w:val="005C7157"/>
    <w:rsid w:val="005C716F"/>
    <w:rsid w:val="005D00B4"/>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1E"/>
    <w:rsid w:val="005D6353"/>
    <w:rsid w:val="005D66C6"/>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C0A"/>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31A"/>
    <w:rsid w:val="005F236B"/>
    <w:rsid w:val="005F243B"/>
    <w:rsid w:val="005F287D"/>
    <w:rsid w:val="005F28C1"/>
    <w:rsid w:val="005F357B"/>
    <w:rsid w:val="005F3874"/>
    <w:rsid w:val="005F3997"/>
    <w:rsid w:val="005F3E25"/>
    <w:rsid w:val="005F3FA9"/>
    <w:rsid w:val="005F44BA"/>
    <w:rsid w:val="005F4533"/>
    <w:rsid w:val="005F4B15"/>
    <w:rsid w:val="005F4B5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05EE"/>
    <w:rsid w:val="006010CC"/>
    <w:rsid w:val="00601118"/>
    <w:rsid w:val="00601324"/>
    <w:rsid w:val="00601C89"/>
    <w:rsid w:val="00601D2A"/>
    <w:rsid w:val="0060287E"/>
    <w:rsid w:val="00602992"/>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98"/>
    <w:rsid w:val="00610273"/>
    <w:rsid w:val="006103D1"/>
    <w:rsid w:val="0061057D"/>
    <w:rsid w:val="0061071B"/>
    <w:rsid w:val="00610841"/>
    <w:rsid w:val="006109C8"/>
    <w:rsid w:val="00610F52"/>
    <w:rsid w:val="006121A0"/>
    <w:rsid w:val="00612243"/>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09E"/>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4F"/>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F7D"/>
    <w:rsid w:val="00657045"/>
    <w:rsid w:val="0065725B"/>
    <w:rsid w:val="00657849"/>
    <w:rsid w:val="006603EF"/>
    <w:rsid w:val="00660543"/>
    <w:rsid w:val="00660AC6"/>
    <w:rsid w:val="0066123B"/>
    <w:rsid w:val="006615EF"/>
    <w:rsid w:val="006617C5"/>
    <w:rsid w:val="006620B4"/>
    <w:rsid w:val="0066239B"/>
    <w:rsid w:val="00662615"/>
    <w:rsid w:val="00662884"/>
    <w:rsid w:val="00662D02"/>
    <w:rsid w:val="00663050"/>
    <w:rsid w:val="0066308B"/>
    <w:rsid w:val="006632EC"/>
    <w:rsid w:val="006634D9"/>
    <w:rsid w:val="00663709"/>
    <w:rsid w:val="00663CCC"/>
    <w:rsid w:val="00663E15"/>
    <w:rsid w:val="00663EC0"/>
    <w:rsid w:val="00663FCA"/>
    <w:rsid w:val="00664451"/>
    <w:rsid w:val="006646FE"/>
    <w:rsid w:val="00664B01"/>
    <w:rsid w:val="00664BFE"/>
    <w:rsid w:val="006653A1"/>
    <w:rsid w:val="00665449"/>
    <w:rsid w:val="00665600"/>
    <w:rsid w:val="00665D5A"/>
    <w:rsid w:val="00665DAE"/>
    <w:rsid w:val="00665DB1"/>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27F"/>
    <w:rsid w:val="00671CE6"/>
    <w:rsid w:val="0067239F"/>
    <w:rsid w:val="006723EA"/>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E7E"/>
    <w:rsid w:val="00682FA2"/>
    <w:rsid w:val="00683654"/>
    <w:rsid w:val="00683661"/>
    <w:rsid w:val="00683A5B"/>
    <w:rsid w:val="00683ABA"/>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04"/>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87"/>
    <w:rsid w:val="006970E2"/>
    <w:rsid w:val="006974A0"/>
    <w:rsid w:val="006977DC"/>
    <w:rsid w:val="00697881"/>
    <w:rsid w:val="006979C0"/>
    <w:rsid w:val="00697B46"/>
    <w:rsid w:val="00697B8A"/>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471"/>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79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895"/>
    <w:rsid w:val="006D6DDB"/>
    <w:rsid w:val="006D6F89"/>
    <w:rsid w:val="006D7BD2"/>
    <w:rsid w:val="006D7E6B"/>
    <w:rsid w:val="006E01AD"/>
    <w:rsid w:val="006E0421"/>
    <w:rsid w:val="006E0646"/>
    <w:rsid w:val="006E0D7D"/>
    <w:rsid w:val="006E0EFF"/>
    <w:rsid w:val="006E12CB"/>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A7F"/>
    <w:rsid w:val="006E4C25"/>
    <w:rsid w:val="006E4C99"/>
    <w:rsid w:val="006E4D13"/>
    <w:rsid w:val="006E4E36"/>
    <w:rsid w:val="006E4E53"/>
    <w:rsid w:val="006E4F71"/>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2DF5"/>
    <w:rsid w:val="006F31B3"/>
    <w:rsid w:val="006F32F1"/>
    <w:rsid w:val="006F3F7F"/>
    <w:rsid w:val="006F4170"/>
    <w:rsid w:val="006F48C0"/>
    <w:rsid w:val="006F4B15"/>
    <w:rsid w:val="006F51D3"/>
    <w:rsid w:val="006F5281"/>
    <w:rsid w:val="006F56B0"/>
    <w:rsid w:val="006F5808"/>
    <w:rsid w:val="006F5EDA"/>
    <w:rsid w:val="006F606F"/>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01E"/>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5FE8"/>
    <w:rsid w:val="00706191"/>
    <w:rsid w:val="0070650E"/>
    <w:rsid w:val="00706A72"/>
    <w:rsid w:val="007072BE"/>
    <w:rsid w:val="00707A7D"/>
    <w:rsid w:val="00707DCC"/>
    <w:rsid w:val="007101FF"/>
    <w:rsid w:val="0071051D"/>
    <w:rsid w:val="00710F13"/>
    <w:rsid w:val="00710F59"/>
    <w:rsid w:val="00710F6E"/>
    <w:rsid w:val="00711286"/>
    <w:rsid w:val="007114DA"/>
    <w:rsid w:val="007115E2"/>
    <w:rsid w:val="00712168"/>
    <w:rsid w:val="00712410"/>
    <w:rsid w:val="0071272D"/>
    <w:rsid w:val="00712A53"/>
    <w:rsid w:val="00712C3B"/>
    <w:rsid w:val="00712C53"/>
    <w:rsid w:val="00712DD9"/>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1E2"/>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2DA3"/>
    <w:rsid w:val="007638B8"/>
    <w:rsid w:val="007648CB"/>
    <w:rsid w:val="00764909"/>
    <w:rsid w:val="0076608F"/>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89"/>
    <w:rsid w:val="00777CC7"/>
    <w:rsid w:val="00777E75"/>
    <w:rsid w:val="00780196"/>
    <w:rsid w:val="00780D0C"/>
    <w:rsid w:val="00780D63"/>
    <w:rsid w:val="00780EFF"/>
    <w:rsid w:val="0078130F"/>
    <w:rsid w:val="00781952"/>
    <w:rsid w:val="0078197E"/>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879D0"/>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4B5F"/>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51"/>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367"/>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3BCD"/>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3E1"/>
    <w:rsid w:val="007E2B00"/>
    <w:rsid w:val="007E2B59"/>
    <w:rsid w:val="007E2CEF"/>
    <w:rsid w:val="007E2D2D"/>
    <w:rsid w:val="007E2FC0"/>
    <w:rsid w:val="007E30D3"/>
    <w:rsid w:val="007E3311"/>
    <w:rsid w:val="007E3877"/>
    <w:rsid w:val="007E3B4B"/>
    <w:rsid w:val="007E414E"/>
    <w:rsid w:val="007E484A"/>
    <w:rsid w:val="007E4D26"/>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4E"/>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535"/>
    <w:rsid w:val="007F7600"/>
    <w:rsid w:val="007F77FF"/>
    <w:rsid w:val="007F7FA8"/>
    <w:rsid w:val="00800015"/>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51E"/>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466"/>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988"/>
    <w:rsid w:val="00842A4C"/>
    <w:rsid w:val="00842B97"/>
    <w:rsid w:val="00842EC9"/>
    <w:rsid w:val="00842F95"/>
    <w:rsid w:val="008430DC"/>
    <w:rsid w:val="008433CE"/>
    <w:rsid w:val="00843838"/>
    <w:rsid w:val="00843905"/>
    <w:rsid w:val="008440D3"/>
    <w:rsid w:val="008443AD"/>
    <w:rsid w:val="00844C0A"/>
    <w:rsid w:val="00844F2E"/>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BC"/>
    <w:rsid w:val="00851ED2"/>
    <w:rsid w:val="00851EF0"/>
    <w:rsid w:val="00852417"/>
    <w:rsid w:val="0085251B"/>
    <w:rsid w:val="0085256A"/>
    <w:rsid w:val="00852EC8"/>
    <w:rsid w:val="00852F16"/>
    <w:rsid w:val="00853759"/>
    <w:rsid w:val="008537CD"/>
    <w:rsid w:val="00853D51"/>
    <w:rsid w:val="0085418D"/>
    <w:rsid w:val="00854231"/>
    <w:rsid w:val="008542C5"/>
    <w:rsid w:val="00854BBD"/>
    <w:rsid w:val="00854F26"/>
    <w:rsid w:val="008550C7"/>
    <w:rsid w:val="008551AA"/>
    <w:rsid w:val="008555D5"/>
    <w:rsid w:val="0085594A"/>
    <w:rsid w:val="00855BA4"/>
    <w:rsid w:val="00855E0A"/>
    <w:rsid w:val="00855E78"/>
    <w:rsid w:val="00856078"/>
    <w:rsid w:val="0085638E"/>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9A2"/>
    <w:rsid w:val="00882DC1"/>
    <w:rsid w:val="00882F8E"/>
    <w:rsid w:val="00882FD8"/>
    <w:rsid w:val="008830C2"/>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CD8"/>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CD5"/>
    <w:rsid w:val="008B0E8F"/>
    <w:rsid w:val="008B1098"/>
    <w:rsid w:val="008B10A7"/>
    <w:rsid w:val="008B16A1"/>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0954"/>
    <w:rsid w:val="008C12D3"/>
    <w:rsid w:val="008C15A3"/>
    <w:rsid w:val="008C163E"/>
    <w:rsid w:val="008C193D"/>
    <w:rsid w:val="008C1C69"/>
    <w:rsid w:val="008C2938"/>
    <w:rsid w:val="008C2A48"/>
    <w:rsid w:val="008C3076"/>
    <w:rsid w:val="008C31E6"/>
    <w:rsid w:val="008C334E"/>
    <w:rsid w:val="008C3960"/>
    <w:rsid w:val="008C43EC"/>
    <w:rsid w:val="008C4A1A"/>
    <w:rsid w:val="008C53D0"/>
    <w:rsid w:val="008C566B"/>
    <w:rsid w:val="008C570E"/>
    <w:rsid w:val="008C5AB8"/>
    <w:rsid w:val="008C5E45"/>
    <w:rsid w:val="008C5F51"/>
    <w:rsid w:val="008C6058"/>
    <w:rsid w:val="008C6176"/>
    <w:rsid w:val="008C728F"/>
    <w:rsid w:val="008C759A"/>
    <w:rsid w:val="008C7963"/>
    <w:rsid w:val="008C7D4E"/>
    <w:rsid w:val="008C7FCD"/>
    <w:rsid w:val="008D0101"/>
    <w:rsid w:val="008D01CE"/>
    <w:rsid w:val="008D0904"/>
    <w:rsid w:val="008D0C17"/>
    <w:rsid w:val="008D1024"/>
    <w:rsid w:val="008D111B"/>
    <w:rsid w:val="008D121B"/>
    <w:rsid w:val="008D1854"/>
    <w:rsid w:val="008D1F38"/>
    <w:rsid w:val="008D21E4"/>
    <w:rsid w:val="008D242A"/>
    <w:rsid w:val="008D337A"/>
    <w:rsid w:val="008D35F6"/>
    <w:rsid w:val="008D36C7"/>
    <w:rsid w:val="008D39DD"/>
    <w:rsid w:val="008D4574"/>
    <w:rsid w:val="008D4A38"/>
    <w:rsid w:val="008D4C45"/>
    <w:rsid w:val="008D5290"/>
    <w:rsid w:val="008D5A40"/>
    <w:rsid w:val="008D5FE4"/>
    <w:rsid w:val="008D6327"/>
    <w:rsid w:val="008D64A2"/>
    <w:rsid w:val="008D6A44"/>
    <w:rsid w:val="008D70B3"/>
    <w:rsid w:val="008D7552"/>
    <w:rsid w:val="008D79D6"/>
    <w:rsid w:val="008E0168"/>
    <w:rsid w:val="008E0467"/>
    <w:rsid w:val="008E0581"/>
    <w:rsid w:val="008E0651"/>
    <w:rsid w:val="008E0891"/>
    <w:rsid w:val="008E0A15"/>
    <w:rsid w:val="008E0DC8"/>
    <w:rsid w:val="008E0F7D"/>
    <w:rsid w:val="008E1E6B"/>
    <w:rsid w:val="008E1EAA"/>
    <w:rsid w:val="008E218B"/>
    <w:rsid w:val="008E228F"/>
    <w:rsid w:val="008E2A85"/>
    <w:rsid w:val="008E3BB3"/>
    <w:rsid w:val="008E3FD7"/>
    <w:rsid w:val="008E4031"/>
    <w:rsid w:val="008E41DC"/>
    <w:rsid w:val="008E482A"/>
    <w:rsid w:val="008E484E"/>
    <w:rsid w:val="008E4B88"/>
    <w:rsid w:val="008E4C3F"/>
    <w:rsid w:val="008E5523"/>
    <w:rsid w:val="008E5751"/>
    <w:rsid w:val="008E5799"/>
    <w:rsid w:val="008E5BA8"/>
    <w:rsid w:val="008E5C46"/>
    <w:rsid w:val="008E64AF"/>
    <w:rsid w:val="008E64E5"/>
    <w:rsid w:val="008E6929"/>
    <w:rsid w:val="008E6C08"/>
    <w:rsid w:val="008E6ED4"/>
    <w:rsid w:val="008E70AD"/>
    <w:rsid w:val="008E7318"/>
    <w:rsid w:val="008E73D6"/>
    <w:rsid w:val="008E7944"/>
    <w:rsid w:val="008E7A99"/>
    <w:rsid w:val="008E7E97"/>
    <w:rsid w:val="008E7F23"/>
    <w:rsid w:val="008F02D6"/>
    <w:rsid w:val="008F078D"/>
    <w:rsid w:val="008F0AA3"/>
    <w:rsid w:val="008F0C6A"/>
    <w:rsid w:val="008F0D76"/>
    <w:rsid w:val="008F1284"/>
    <w:rsid w:val="008F1935"/>
    <w:rsid w:val="008F2254"/>
    <w:rsid w:val="008F229F"/>
    <w:rsid w:val="008F2819"/>
    <w:rsid w:val="008F2A71"/>
    <w:rsid w:val="008F2CD5"/>
    <w:rsid w:val="008F3120"/>
    <w:rsid w:val="008F32B4"/>
    <w:rsid w:val="008F34EA"/>
    <w:rsid w:val="008F3589"/>
    <w:rsid w:val="008F35F5"/>
    <w:rsid w:val="008F3795"/>
    <w:rsid w:val="008F3C76"/>
    <w:rsid w:val="008F3D3A"/>
    <w:rsid w:val="008F3D7E"/>
    <w:rsid w:val="008F42B2"/>
    <w:rsid w:val="008F45F1"/>
    <w:rsid w:val="008F4896"/>
    <w:rsid w:val="008F4FE3"/>
    <w:rsid w:val="008F50E1"/>
    <w:rsid w:val="008F5E7E"/>
    <w:rsid w:val="008F6548"/>
    <w:rsid w:val="008F7080"/>
    <w:rsid w:val="008F7162"/>
    <w:rsid w:val="008F7322"/>
    <w:rsid w:val="008F7BA8"/>
    <w:rsid w:val="008F7C8F"/>
    <w:rsid w:val="008F7D33"/>
    <w:rsid w:val="008F7F97"/>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DDF"/>
    <w:rsid w:val="00903FA9"/>
    <w:rsid w:val="0090415E"/>
    <w:rsid w:val="009044D7"/>
    <w:rsid w:val="00904611"/>
    <w:rsid w:val="009046AD"/>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BEF"/>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3FE"/>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961"/>
    <w:rsid w:val="00923A31"/>
    <w:rsid w:val="00923FEE"/>
    <w:rsid w:val="00924233"/>
    <w:rsid w:val="00924281"/>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10F0"/>
    <w:rsid w:val="009413C9"/>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59"/>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57F2A"/>
    <w:rsid w:val="00960393"/>
    <w:rsid w:val="00960889"/>
    <w:rsid w:val="0096098D"/>
    <w:rsid w:val="00960B03"/>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5B4A"/>
    <w:rsid w:val="00966377"/>
    <w:rsid w:val="00966630"/>
    <w:rsid w:val="0096748A"/>
    <w:rsid w:val="00967499"/>
    <w:rsid w:val="009676D5"/>
    <w:rsid w:val="00967738"/>
    <w:rsid w:val="0096773B"/>
    <w:rsid w:val="00967C7A"/>
    <w:rsid w:val="00967E34"/>
    <w:rsid w:val="0097058A"/>
    <w:rsid w:val="009708A9"/>
    <w:rsid w:val="009709F1"/>
    <w:rsid w:val="00970A6F"/>
    <w:rsid w:val="00970D0E"/>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80"/>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14"/>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BC8"/>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DC6"/>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4EC"/>
    <w:rsid w:val="009C3672"/>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3BB"/>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44AF"/>
    <w:rsid w:val="009E45DC"/>
    <w:rsid w:val="009E4C40"/>
    <w:rsid w:val="009E4F17"/>
    <w:rsid w:val="009E5F54"/>
    <w:rsid w:val="009E6B7E"/>
    <w:rsid w:val="009E70AE"/>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B38"/>
    <w:rsid w:val="009F3EC3"/>
    <w:rsid w:val="009F3F99"/>
    <w:rsid w:val="009F4074"/>
    <w:rsid w:val="009F4738"/>
    <w:rsid w:val="009F4858"/>
    <w:rsid w:val="009F48A3"/>
    <w:rsid w:val="009F48B2"/>
    <w:rsid w:val="009F4B58"/>
    <w:rsid w:val="009F6237"/>
    <w:rsid w:val="009F6441"/>
    <w:rsid w:val="009F67D1"/>
    <w:rsid w:val="009F6EE1"/>
    <w:rsid w:val="009F72F9"/>
    <w:rsid w:val="009F7712"/>
    <w:rsid w:val="009F7BDE"/>
    <w:rsid w:val="009F7CE7"/>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1FD6"/>
    <w:rsid w:val="00A020AB"/>
    <w:rsid w:val="00A0251E"/>
    <w:rsid w:val="00A02797"/>
    <w:rsid w:val="00A028F0"/>
    <w:rsid w:val="00A02A8B"/>
    <w:rsid w:val="00A02C0D"/>
    <w:rsid w:val="00A02D94"/>
    <w:rsid w:val="00A02E62"/>
    <w:rsid w:val="00A02E94"/>
    <w:rsid w:val="00A0341A"/>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99"/>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47"/>
    <w:rsid w:val="00A176BF"/>
    <w:rsid w:val="00A17704"/>
    <w:rsid w:val="00A17DF5"/>
    <w:rsid w:val="00A2015B"/>
    <w:rsid w:val="00A20C71"/>
    <w:rsid w:val="00A20CCF"/>
    <w:rsid w:val="00A20EDE"/>
    <w:rsid w:val="00A20FEA"/>
    <w:rsid w:val="00A217E7"/>
    <w:rsid w:val="00A21B4A"/>
    <w:rsid w:val="00A21B4C"/>
    <w:rsid w:val="00A21C90"/>
    <w:rsid w:val="00A21CBA"/>
    <w:rsid w:val="00A21D32"/>
    <w:rsid w:val="00A21F4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8EC"/>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5CC6"/>
    <w:rsid w:val="00A3664F"/>
    <w:rsid w:val="00A369FA"/>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69D"/>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94D"/>
    <w:rsid w:val="00A66C67"/>
    <w:rsid w:val="00A66E49"/>
    <w:rsid w:val="00A673EC"/>
    <w:rsid w:val="00A67630"/>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4FD"/>
    <w:rsid w:val="00A73BCF"/>
    <w:rsid w:val="00A73C0F"/>
    <w:rsid w:val="00A740F1"/>
    <w:rsid w:val="00A744B0"/>
    <w:rsid w:val="00A7463A"/>
    <w:rsid w:val="00A747C9"/>
    <w:rsid w:val="00A74A44"/>
    <w:rsid w:val="00A755CA"/>
    <w:rsid w:val="00A75620"/>
    <w:rsid w:val="00A75904"/>
    <w:rsid w:val="00A75C15"/>
    <w:rsid w:val="00A75F65"/>
    <w:rsid w:val="00A76051"/>
    <w:rsid w:val="00A76C27"/>
    <w:rsid w:val="00A76C64"/>
    <w:rsid w:val="00A773DB"/>
    <w:rsid w:val="00A7748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35A"/>
    <w:rsid w:val="00A845F2"/>
    <w:rsid w:val="00A84A49"/>
    <w:rsid w:val="00A84DF3"/>
    <w:rsid w:val="00A855DA"/>
    <w:rsid w:val="00A855FF"/>
    <w:rsid w:val="00A85640"/>
    <w:rsid w:val="00A857B5"/>
    <w:rsid w:val="00A85950"/>
    <w:rsid w:val="00A85D48"/>
    <w:rsid w:val="00A85D67"/>
    <w:rsid w:val="00A85F65"/>
    <w:rsid w:val="00A86209"/>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9D0"/>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1F6A"/>
    <w:rsid w:val="00AB2381"/>
    <w:rsid w:val="00AB2454"/>
    <w:rsid w:val="00AB2560"/>
    <w:rsid w:val="00AB3085"/>
    <w:rsid w:val="00AB31EF"/>
    <w:rsid w:val="00AB37C1"/>
    <w:rsid w:val="00AB3F97"/>
    <w:rsid w:val="00AB40C1"/>
    <w:rsid w:val="00AB46D2"/>
    <w:rsid w:val="00AB4C4D"/>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B7EC1"/>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57B"/>
    <w:rsid w:val="00AD16BE"/>
    <w:rsid w:val="00AD1857"/>
    <w:rsid w:val="00AD1B3B"/>
    <w:rsid w:val="00AD1C51"/>
    <w:rsid w:val="00AD1F6B"/>
    <w:rsid w:val="00AD250B"/>
    <w:rsid w:val="00AD2550"/>
    <w:rsid w:val="00AD281E"/>
    <w:rsid w:val="00AD3013"/>
    <w:rsid w:val="00AD328F"/>
    <w:rsid w:val="00AD3C1F"/>
    <w:rsid w:val="00AD422A"/>
    <w:rsid w:val="00AD5176"/>
    <w:rsid w:val="00AD5401"/>
    <w:rsid w:val="00AD5685"/>
    <w:rsid w:val="00AD585A"/>
    <w:rsid w:val="00AD5952"/>
    <w:rsid w:val="00AD606C"/>
    <w:rsid w:val="00AD6103"/>
    <w:rsid w:val="00AD65CA"/>
    <w:rsid w:val="00AD6732"/>
    <w:rsid w:val="00AD67B6"/>
    <w:rsid w:val="00AD697C"/>
    <w:rsid w:val="00AD6AA5"/>
    <w:rsid w:val="00AD6CF0"/>
    <w:rsid w:val="00AD7262"/>
    <w:rsid w:val="00AD7335"/>
    <w:rsid w:val="00AD77B4"/>
    <w:rsid w:val="00AD793E"/>
    <w:rsid w:val="00AD7FB8"/>
    <w:rsid w:val="00AE0B71"/>
    <w:rsid w:val="00AE0E75"/>
    <w:rsid w:val="00AE0F92"/>
    <w:rsid w:val="00AE104A"/>
    <w:rsid w:val="00AE1D11"/>
    <w:rsid w:val="00AE256A"/>
    <w:rsid w:val="00AE263E"/>
    <w:rsid w:val="00AE28E8"/>
    <w:rsid w:val="00AE2B2C"/>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84C"/>
    <w:rsid w:val="00AE595E"/>
    <w:rsid w:val="00AE5BD3"/>
    <w:rsid w:val="00AE5D09"/>
    <w:rsid w:val="00AE5D4A"/>
    <w:rsid w:val="00AE5DF5"/>
    <w:rsid w:val="00AE6099"/>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31"/>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3DD"/>
    <w:rsid w:val="00B05456"/>
    <w:rsid w:val="00B05494"/>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BE8"/>
    <w:rsid w:val="00B11C97"/>
    <w:rsid w:val="00B1229D"/>
    <w:rsid w:val="00B124B9"/>
    <w:rsid w:val="00B126A3"/>
    <w:rsid w:val="00B12778"/>
    <w:rsid w:val="00B1292A"/>
    <w:rsid w:val="00B12FA2"/>
    <w:rsid w:val="00B13019"/>
    <w:rsid w:val="00B1329D"/>
    <w:rsid w:val="00B1351C"/>
    <w:rsid w:val="00B137D1"/>
    <w:rsid w:val="00B13AD5"/>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4F3"/>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62"/>
    <w:rsid w:val="00B3619D"/>
    <w:rsid w:val="00B36309"/>
    <w:rsid w:val="00B3650B"/>
    <w:rsid w:val="00B36A84"/>
    <w:rsid w:val="00B372CD"/>
    <w:rsid w:val="00B37CD5"/>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11C"/>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7B4"/>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DF2"/>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0EB7"/>
    <w:rsid w:val="00B710F6"/>
    <w:rsid w:val="00B71432"/>
    <w:rsid w:val="00B71446"/>
    <w:rsid w:val="00B714C9"/>
    <w:rsid w:val="00B71545"/>
    <w:rsid w:val="00B71629"/>
    <w:rsid w:val="00B7172D"/>
    <w:rsid w:val="00B71921"/>
    <w:rsid w:val="00B71C6C"/>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3A9"/>
    <w:rsid w:val="00B775F0"/>
    <w:rsid w:val="00B77A1F"/>
    <w:rsid w:val="00B800F5"/>
    <w:rsid w:val="00B80798"/>
    <w:rsid w:val="00B807DD"/>
    <w:rsid w:val="00B8090E"/>
    <w:rsid w:val="00B8097C"/>
    <w:rsid w:val="00B80C35"/>
    <w:rsid w:val="00B80C41"/>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340"/>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1E27"/>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3BB"/>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223"/>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716"/>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423C"/>
    <w:rsid w:val="00BF4602"/>
    <w:rsid w:val="00BF48ED"/>
    <w:rsid w:val="00BF4D8D"/>
    <w:rsid w:val="00BF4EB5"/>
    <w:rsid w:val="00BF5424"/>
    <w:rsid w:val="00BF54B3"/>
    <w:rsid w:val="00BF5752"/>
    <w:rsid w:val="00BF595F"/>
    <w:rsid w:val="00BF5DBA"/>
    <w:rsid w:val="00BF65C0"/>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6DF5"/>
    <w:rsid w:val="00C0758D"/>
    <w:rsid w:val="00C075F6"/>
    <w:rsid w:val="00C07847"/>
    <w:rsid w:val="00C07B7E"/>
    <w:rsid w:val="00C07C01"/>
    <w:rsid w:val="00C1008D"/>
    <w:rsid w:val="00C101F6"/>
    <w:rsid w:val="00C10F55"/>
    <w:rsid w:val="00C1101F"/>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19A1"/>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A5A"/>
    <w:rsid w:val="00C26B41"/>
    <w:rsid w:val="00C271C0"/>
    <w:rsid w:val="00C273DC"/>
    <w:rsid w:val="00C27D11"/>
    <w:rsid w:val="00C27E7B"/>
    <w:rsid w:val="00C27FD1"/>
    <w:rsid w:val="00C3044C"/>
    <w:rsid w:val="00C305F8"/>
    <w:rsid w:val="00C306B2"/>
    <w:rsid w:val="00C308F1"/>
    <w:rsid w:val="00C30A4D"/>
    <w:rsid w:val="00C30A56"/>
    <w:rsid w:val="00C30A95"/>
    <w:rsid w:val="00C31220"/>
    <w:rsid w:val="00C31488"/>
    <w:rsid w:val="00C31841"/>
    <w:rsid w:val="00C3185D"/>
    <w:rsid w:val="00C3198A"/>
    <w:rsid w:val="00C31C48"/>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0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D19"/>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1F4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2426"/>
    <w:rsid w:val="00CA284B"/>
    <w:rsid w:val="00CA28F8"/>
    <w:rsid w:val="00CA2BD3"/>
    <w:rsid w:val="00CA3407"/>
    <w:rsid w:val="00CA35F8"/>
    <w:rsid w:val="00CA3696"/>
    <w:rsid w:val="00CA3C2F"/>
    <w:rsid w:val="00CA3CE0"/>
    <w:rsid w:val="00CA414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2A7"/>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5CF"/>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D7BED"/>
    <w:rsid w:val="00CE0BCF"/>
    <w:rsid w:val="00CE0D45"/>
    <w:rsid w:val="00CE0F71"/>
    <w:rsid w:val="00CE1472"/>
    <w:rsid w:val="00CE163F"/>
    <w:rsid w:val="00CE19EE"/>
    <w:rsid w:val="00CE1F58"/>
    <w:rsid w:val="00CE22A3"/>
    <w:rsid w:val="00CE2707"/>
    <w:rsid w:val="00CE277D"/>
    <w:rsid w:val="00CE2BA0"/>
    <w:rsid w:val="00CE2C92"/>
    <w:rsid w:val="00CE2EBE"/>
    <w:rsid w:val="00CE37F1"/>
    <w:rsid w:val="00CE380A"/>
    <w:rsid w:val="00CE3C6B"/>
    <w:rsid w:val="00CE3D32"/>
    <w:rsid w:val="00CE41EB"/>
    <w:rsid w:val="00CE5CD6"/>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7BC"/>
    <w:rsid w:val="00CF08BB"/>
    <w:rsid w:val="00CF1488"/>
    <w:rsid w:val="00CF1668"/>
    <w:rsid w:val="00CF1E1A"/>
    <w:rsid w:val="00CF25EC"/>
    <w:rsid w:val="00CF3119"/>
    <w:rsid w:val="00CF3397"/>
    <w:rsid w:val="00CF3855"/>
    <w:rsid w:val="00CF3EE0"/>
    <w:rsid w:val="00CF45B5"/>
    <w:rsid w:val="00CF4C63"/>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6A"/>
    <w:rsid w:val="00D025B5"/>
    <w:rsid w:val="00D02CCB"/>
    <w:rsid w:val="00D0353C"/>
    <w:rsid w:val="00D035FF"/>
    <w:rsid w:val="00D03C5D"/>
    <w:rsid w:val="00D045A6"/>
    <w:rsid w:val="00D048E1"/>
    <w:rsid w:val="00D04E16"/>
    <w:rsid w:val="00D05257"/>
    <w:rsid w:val="00D0529F"/>
    <w:rsid w:val="00D05ED8"/>
    <w:rsid w:val="00D05FA7"/>
    <w:rsid w:val="00D0663C"/>
    <w:rsid w:val="00D06731"/>
    <w:rsid w:val="00D06CBE"/>
    <w:rsid w:val="00D072D4"/>
    <w:rsid w:val="00D07794"/>
    <w:rsid w:val="00D07C6C"/>
    <w:rsid w:val="00D07F6A"/>
    <w:rsid w:val="00D101F1"/>
    <w:rsid w:val="00D1040C"/>
    <w:rsid w:val="00D105FB"/>
    <w:rsid w:val="00D10EE2"/>
    <w:rsid w:val="00D11189"/>
    <w:rsid w:val="00D11315"/>
    <w:rsid w:val="00D11930"/>
    <w:rsid w:val="00D11D02"/>
    <w:rsid w:val="00D11EA6"/>
    <w:rsid w:val="00D122C2"/>
    <w:rsid w:val="00D12C0D"/>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6F6"/>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CD4"/>
    <w:rsid w:val="00D24D8A"/>
    <w:rsid w:val="00D24E8C"/>
    <w:rsid w:val="00D24F69"/>
    <w:rsid w:val="00D25681"/>
    <w:rsid w:val="00D257D2"/>
    <w:rsid w:val="00D25864"/>
    <w:rsid w:val="00D25FB0"/>
    <w:rsid w:val="00D26376"/>
    <w:rsid w:val="00D265F8"/>
    <w:rsid w:val="00D2670B"/>
    <w:rsid w:val="00D26942"/>
    <w:rsid w:val="00D26D7C"/>
    <w:rsid w:val="00D26DCD"/>
    <w:rsid w:val="00D2708B"/>
    <w:rsid w:val="00D274AD"/>
    <w:rsid w:val="00D274B2"/>
    <w:rsid w:val="00D2760F"/>
    <w:rsid w:val="00D2795D"/>
    <w:rsid w:val="00D27AB5"/>
    <w:rsid w:val="00D27F83"/>
    <w:rsid w:val="00D303CE"/>
    <w:rsid w:val="00D308DB"/>
    <w:rsid w:val="00D30EC3"/>
    <w:rsid w:val="00D30FA1"/>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441"/>
    <w:rsid w:val="00D41DFD"/>
    <w:rsid w:val="00D41F37"/>
    <w:rsid w:val="00D42478"/>
    <w:rsid w:val="00D426A6"/>
    <w:rsid w:val="00D42DC1"/>
    <w:rsid w:val="00D42FC0"/>
    <w:rsid w:val="00D434A2"/>
    <w:rsid w:val="00D43776"/>
    <w:rsid w:val="00D43A31"/>
    <w:rsid w:val="00D43AC5"/>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DCD"/>
    <w:rsid w:val="00D55FE6"/>
    <w:rsid w:val="00D561E9"/>
    <w:rsid w:val="00D56201"/>
    <w:rsid w:val="00D56473"/>
    <w:rsid w:val="00D572FF"/>
    <w:rsid w:val="00D574A8"/>
    <w:rsid w:val="00D57C04"/>
    <w:rsid w:val="00D57E8A"/>
    <w:rsid w:val="00D602E5"/>
    <w:rsid w:val="00D6095B"/>
    <w:rsid w:val="00D60F25"/>
    <w:rsid w:val="00D61144"/>
    <w:rsid w:val="00D621AE"/>
    <w:rsid w:val="00D62536"/>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A08"/>
    <w:rsid w:val="00D73BAF"/>
    <w:rsid w:val="00D73F51"/>
    <w:rsid w:val="00D73F65"/>
    <w:rsid w:val="00D742A2"/>
    <w:rsid w:val="00D742BD"/>
    <w:rsid w:val="00D74412"/>
    <w:rsid w:val="00D7442F"/>
    <w:rsid w:val="00D746E6"/>
    <w:rsid w:val="00D746FC"/>
    <w:rsid w:val="00D74888"/>
    <w:rsid w:val="00D74B92"/>
    <w:rsid w:val="00D74D04"/>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D48"/>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BCB"/>
    <w:rsid w:val="00D91DBE"/>
    <w:rsid w:val="00D91DFC"/>
    <w:rsid w:val="00D92152"/>
    <w:rsid w:val="00D921B3"/>
    <w:rsid w:val="00D934DA"/>
    <w:rsid w:val="00D939AC"/>
    <w:rsid w:val="00D93BB0"/>
    <w:rsid w:val="00D94023"/>
    <w:rsid w:val="00D9429D"/>
    <w:rsid w:val="00D943AC"/>
    <w:rsid w:val="00D9457F"/>
    <w:rsid w:val="00D947F4"/>
    <w:rsid w:val="00D95081"/>
    <w:rsid w:val="00D9563F"/>
    <w:rsid w:val="00D95CD3"/>
    <w:rsid w:val="00D95D86"/>
    <w:rsid w:val="00D95E54"/>
    <w:rsid w:val="00D9653F"/>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7FC"/>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5421"/>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011"/>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869"/>
    <w:rsid w:val="00DC4927"/>
    <w:rsid w:val="00DC4A29"/>
    <w:rsid w:val="00DC510F"/>
    <w:rsid w:val="00DC55D0"/>
    <w:rsid w:val="00DC566C"/>
    <w:rsid w:val="00DC5D87"/>
    <w:rsid w:val="00DC6E31"/>
    <w:rsid w:val="00DC71EB"/>
    <w:rsid w:val="00DC7334"/>
    <w:rsid w:val="00DC7722"/>
    <w:rsid w:val="00DC774C"/>
    <w:rsid w:val="00DC7821"/>
    <w:rsid w:val="00DC7974"/>
    <w:rsid w:val="00DC7B3B"/>
    <w:rsid w:val="00DC7BBE"/>
    <w:rsid w:val="00DC7C28"/>
    <w:rsid w:val="00DC7D09"/>
    <w:rsid w:val="00DC7D14"/>
    <w:rsid w:val="00DD011F"/>
    <w:rsid w:val="00DD02C7"/>
    <w:rsid w:val="00DD05AA"/>
    <w:rsid w:val="00DD0843"/>
    <w:rsid w:val="00DD0E98"/>
    <w:rsid w:val="00DD14D5"/>
    <w:rsid w:val="00DD1704"/>
    <w:rsid w:val="00DD1A86"/>
    <w:rsid w:val="00DD1C07"/>
    <w:rsid w:val="00DD1DD4"/>
    <w:rsid w:val="00DD1F93"/>
    <w:rsid w:val="00DD28AA"/>
    <w:rsid w:val="00DD2A64"/>
    <w:rsid w:val="00DD2A92"/>
    <w:rsid w:val="00DD2FA4"/>
    <w:rsid w:val="00DD3201"/>
    <w:rsid w:val="00DD3238"/>
    <w:rsid w:val="00DD33BD"/>
    <w:rsid w:val="00DD393A"/>
    <w:rsid w:val="00DD3E91"/>
    <w:rsid w:val="00DD4751"/>
    <w:rsid w:val="00DD4824"/>
    <w:rsid w:val="00DD4EFD"/>
    <w:rsid w:val="00DD51D9"/>
    <w:rsid w:val="00DD5501"/>
    <w:rsid w:val="00DD569E"/>
    <w:rsid w:val="00DD581E"/>
    <w:rsid w:val="00DD5B64"/>
    <w:rsid w:val="00DD5D83"/>
    <w:rsid w:val="00DD637F"/>
    <w:rsid w:val="00DD6AAE"/>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5E6"/>
    <w:rsid w:val="00DE36C4"/>
    <w:rsid w:val="00DE4111"/>
    <w:rsid w:val="00DE4266"/>
    <w:rsid w:val="00DE442D"/>
    <w:rsid w:val="00DE45B7"/>
    <w:rsid w:val="00DE484C"/>
    <w:rsid w:val="00DE48FF"/>
    <w:rsid w:val="00DE4A47"/>
    <w:rsid w:val="00DE4AA0"/>
    <w:rsid w:val="00DE5031"/>
    <w:rsid w:val="00DE5385"/>
    <w:rsid w:val="00DE68A2"/>
    <w:rsid w:val="00DE6943"/>
    <w:rsid w:val="00DE69B7"/>
    <w:rsid w:val="00DE6D3D"/>
    <w:rsid w:val="00DE6DB0"/>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2"/>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26"/>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DA4"/>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61B"/>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A34"/>
    <w:rsid w:val="00E51F79"/>
    <w:rsid w:val="00E520A3"/>
    <w:rsid w:val="00E52FAE"/>
    <w:rsid w:val="00E530FF"/>
    <w:rsid w:val="00E53CA0"/>
    <w:rsid w:val="00E53CAE"/>
    <w:rsid w:val="00E53F22"/>
    <w:rsid w:val="00E54ADC"/>
    <w:rsid w:val="00E55AAE"/>
    <w:rsid w:val="00E55B78"/>
    <w:rsid w:val="00E55EB7"/>
    <w:rsid w:val="00E55F52"/>
    <w:rsid w:val="00E5628E"/>
    <w:rsid w:val="00E565FB"/>
    <w:rsid w:val="00E568C6"/>
    <w:rsid w:val="00E56A6B"/>
    <w:rsid w:val="00E57861"/>
    <w:rsid w:val="00E60196"/>
    <w:rsid w:val="00E605FE"/>
    <w:rsid w:val="00E60A3E"/>
    <w:rsid w:val="00E610A8"/>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C09"/>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8D6"/>
    <w:rsid w:val="00E84E1F"/>
    <w:rsid w:val="00E85658"/>
    <w:rsid w:val="00E858A0"/>
    <w:rsid w:val="00E858EC"/>
    <w:rsid w:val="00E85A20"/>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36C"/>
    <w:rsid w:val="00E9185B"/>
    <w:rsid w:val="00E91B81"/>
    <w:rsid w:val="00E91DCD"/>
    <w:rsid w:val="00E92469"/>
    <w:rsid w:val="00E924E8"/>
    <w:rsid w:val="00E9261B"/>
    <w:rsid w:val="00E92996"/>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CFF"/>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9FD"/>
    <w:rsid w:val="00EB7A88"/>
    <w:rsid w:val="00EB7B14"/>
    <w:rsid w:val="00EB7C82"/>
    <w:rsid w:val="00EC05BE"/>
    <w:rsid w:val="00EC0A8D"/>
    <w:rsid w:val="00EC0F3B"/>
    <w:rsid w:val="00EC14E7"/>
    <w:rsid w:val="00EC1565"/>
    <w:rsid w:val="00EC163F"/>
    <w:rsid w:val="00EC1721"/>
    <w:rsid w:val="00EC198E"/>
    <w:rsid w:val="00EC202E"/>
    <w:rsid w:val="00EC2197"/>
    <w:rsid w:val="00EC24DD"/>
    <w:rsid w:val="00EC284E"/>
    <w:rsid w:val="00EC29B7"/>
    <w:rsid w:val="00EC2BAA"/>
    <w:rsid w:val="00EC3007"/>
    <w:rsid w:val="00EC340C"/>
    <w:rsid w:val="00EC35E7"/>
    <w:rsid w:val="00EC3670"/>
    <w:rsid w:val="00EC37CB"/>
    <w:rsid w:val="00EC3C8E"/>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57A"/>
    <w:rsid w:val="00ED3ACE"/>
    <w:rsid w:val="00ED3C7E"/>
    <w:rsid w:val="00ED40BD"/>
    <w:rsid w:val="00ED4E1E"/>
    <w:rsid w:val="00ED4F7D"/>
    <w:rsid w:val="00ED55A7"/>
    <w:rsid w:val="00ED55BF"/>
    <w:rsid w:val="00ED5AD9"/>
    <w:rsid w:val="00ED5CC6"/>
    <w:rsid w:val="00ED61BE"/>
    <w:rsid w:val="00ED61C8"/>
    <w:rsid w:val="00ED6923"/>
    <w:rsid w:val="00ED6F7E"/>
    <w:rsid w:val="00ED76D4"/>
    <w:rsid w:val="00ED7B52"/>
    <w:rsid w:val="00ED7D77"/>
    <w:rsid w:val="00EE009E"/>
    <w:rsid w:val="00EE0583"/>
    <w:rsid w:val="00EE0622"/>
    <w:rsid w:val="00EE0768"/>
    <w:rsid w:val="00EE079C"/>
    <w:rsid w:val="00EE0B82"/>
    <w:rsid w:val="00EE1087"/>
    <w:rsid w:val="00EE136A"/>
    <w:rsid w:val="00EE1522"/>
    <w:rsid w:val="00EE178C"/>
    <w:rsid w:val="00EE2621"/>
    <w:rsid w:val="00EE26B6"/>
    <w:rsid w:val="00EE2773"/>
    <w:rsid w:val="00EE2AD6"/>
    <w:rsid w:val="00EE2CEB"/>
    <w:rsid w:val="00EE2E29"/>
    <w:rsid w:val="00EE35ED"/>
    <w:rsid w:val="00EE36E7"/>
    <w:rsid w:val="00EE4160"/>
    <w:rsid w:val="00EE42A9"/>
    <w:rsid w:val="00EE4388"/>
    <w:rsid w:val="00EE4696"/>
    <w:rsid w:val="00EE4A70"/>
    <w:rsid w:val="00EE4ABA"/>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7BD"/>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1D5"/>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0966"/>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4CB8"/>
    <w:rsid w:val="00F1530E"/>
    <w:rsid w:val="00F153DF"/>
    <w:rsid w:val="00F1551D"/>
    <w:rsid w:val="00F15619"/>
    <w:rsid w:val="00F15F99"/>
    <w:rsid w:val="00F1683F"/>
    <w:rsid w:val="00F16D57"/>
    <w:rsid w:val="00F17129"/>
    <w:rsid w:val="00F176F2"/>
    <w:rsid w:val="00F17906"/>
    <w:rsid w:val="00F2011A"/>
    <w:rsid w:val="00F2037B"/>
    <w:rsid w:val="00F2039D"/>
    <w:rsid w:val="00F2060E"/>
    <w:rsid w:val="00F20ACC"/>
    <w:rsid w:val="00F20B7A"/>
    <w:rsid w:val="00F20FD8"/>
    <w:rsid w:val="00F210DA"/>
    <w:rsid w:val="00F211E8"/>
    <w:rsid w:val="00F211EA"/>
    <w:rsid w:val="00F21860"/>
    <w:rsid w:val="00F21C33"/>
    <w:rsid w:val="00F21EB2"/>
    <w:rsid w:val="00F22193"/>
    <w:rsid w:val="00F22205"/>
    <w:rsid w:val="00F22AE3"/>
    <w:rsid w:val="00F22B7B"/>
    <w:rsid w:val="00F22BAA"/>
    <w:rsid w:val="00F22C05"/>
    <w:rsid w:val="00F22C42"/>
    <w:rsid w:val="00F22C6F"/>
    <w:rsid w:val="00F2314C"/>
    <w:rsid w:val="00F2369F"/>
    <w:rsid w:val="00F23FD4"/>
    <w:rsid w:val="00F2458C"/>
    <w:rsid w:val="00F2489F"/>
    <w:rsid w:val="00F24CC7"/>
    <w:rsid w:val="00F24FFE"/>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73A"/>
    <w:rsid w:val="00F3289D"/>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C6A"/>
    <w:rsid w:val="00F54DED"/>
    <w:rsid w:val="00F5500A"/>
    <w:rsid w:val="00F5514B"/>
    <w:rsid w:val="00F55438"/>
    <w:rsid w:val="00F554AB"/>
    <w:rsid w:val="00F554DE"/>
    <w:rsid w:val="00F555B6"/>
    <w:rsid w:val="00F556FF"/>
    <w:rsid w:val="00F55830"/>
    <w:rsid w:val="00F55A48"/>
    <w:rsid w:val="00F55EF0"/>
    <w:rsid w:val="00F56AB8"/>
    <w:rsid w:val="00F56C3B"/>
    <w:rsid w:val="00F56E90"/>
    <w:rsid w:val="00F56EE2"/>
    <w:rsid w:val="00F5711B"/>
    <w:rsid w:val="00F573A5"/>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4BFF"/>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841"/>
    <w:rsid w:val="00F72DE8"/>
    <w:rsid w:val="00F72F5C"/>
    <w:rsid w:val="00F73063"/>
    <w:rsid w:val="00F7343C"/>
    <w:rsid w:val="00F73C98"/>
    <w:rsid w:val="00F73E47"/>
    <w:rsid w:val="00F73E6A"/>
    <w:rsid w:val="00F7415C"/>
    <w:rsid w:val="00F741D7"/>
    <w:rsid w:val="00F7433C"/>
    <w:rsid w:val="00F74839"/>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2F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23B"/>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86E"/>
    <w:rsid w:val="00FB5C24"/>
    <w:rsid w:val="00FB6023"/>
    <w:rsid w:val="00FB6590"/>
    <w:rsid w:val="00FB692A"/>
    <w:rsid w:val="00FB6A9A"/>
    <w:rsid w:val="00FB6C9B"/>
    <w:rsid w:val="00FB70C0"/>
    <w:rsid w:val="00FB75A9"/>
    <w:rsid w:val="00FB75D8"/>
    <w:rsid w:val="00FB7922"/>
    <w:rsid w:val="00FB7AB5"/>
    <w:rsid w:val="00FC0651"/>
    <w:rsid w:val="00FC0A14"/>
    <w:rsid w:val="00FC15D2"/>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E81"/>
    <w:rsid w:val="00FD4F3F"/>
    <w:rsid w:val="00FD4FE4"/>
    <w:rsid w:val="00FD56A0"/>
    <w:rsid w:val="00FD5BCA"/>
    <w:rsid w:val="00FD615C"/>
    <w:rsid w:val="00FD6202"/>
    <w:rsid w:val="00FD6732"/>
    <w:rsid w:val="00FD6BDB"/>
    <w:rsid w:val="00FD71DD"/>
    <w:rsid w:val="00FD71FC"/>
    <w:rsid w:val="00FD76C2"/>
    <w:rsid w:val="00FD78F6"/>
    <w:rsid w:val="00FD7B29"/>
    <w:rsid w:val="00FD7E4E"/>
    <w:rsid w:val="00FD7F2C"/>
    <w:rsid w:val="00FE01AE"/>
    <w:rsid w:val="00FE066F"/>
    <w:rsid w:val="00FE0841"/>
    <w:rsid w:val="00FE093C"/>
    <w:rsid w:val="00FE10E6"/>
    <w:rsid w:val="00FE132E"/>
    <w:rsid w:val="00FE141D"/>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1F6"/>
    <w:rsid w:val="00FF057D"/>
    <w:rsid w:val="00FF1821"/>
    <w:rsid w:val="00FF1A04"/>
    <w:rsid w:val="00FF1C61"/>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747D518"/>
    <w:rsid w:val="08D22A46"/>
    <w:rsid w:val="09086C80"/>
    <w:rsid w:val="091AF46F"/>
    <w:rsid w:val="0AAF001F"/>
    <w:rsid w:val="0B0B73F7"/>
    <w:rsid w:val="0B33F0D9"/>
    <w:rsid w:val="0B9EB877"/>
    <w:rsid w:val="0C155F05"/>
    <w:rsid w:val="0D8C8F99"/>
    <w:rsid w:val="0E44A79F"/>
    <w:rsid w:val="0F7C34AC"/>
    <w:rsid w:val="0F940029"/>
    <w:rsid w:val="1084A947"/>
    <w:rsid w:val="10A80C93"/>
    <w:rsid w:val="10C93E8A"/>
    <w:rsid w:val="10D9E9F9"/>
    <w:rsid w:val="1133BFD1"/>
    <w:rsid w:val="1200A143"/>
    <w:rsid w:val="121C1C30"/>
    <w:rsid w:val="135C3DDB"/>
    <w:rsid w:val="139A8C4E"/>
    <w:rsid w:val="13D660AF"/>
    <w:rsid w:val="146EAC28"/>
    <w:rsid w:val="16592CFB"/>
    <w:rsid w:val="1705B4BA"/>
    <w:rsid w:val="171EA09B"/>
    <w:rsid w:val="1758981F"/>
    <w:rsid w:val="1916B9F0"/>
    <w:rsid w:val="193B2549"/>
    <w:rsid w:val="1A376844"/>
    <w:rsid w:val="1ACD028C"/>
    <w:rsid w:val="1BB48626"/>
    <w:rsid w:val="1D7C0FA1"/>
    <w:rsid w:val="1EE7F112"/>
    <w:rsid w:val="20017593"/>
    <w:rsid w:val="23890C7A"/>
    <w:rsid w:val="2881C339"/>
    <w:rsid w:val="28B9EA2A"/>
    <w:rsid w:val="297A5919"/>
    <w:rsid w:val="29D597CD"/>
    <w:rsid w:val="2A66DE6D"/>
    <w:rsid w:val="2A9EDC09"/>
    <w:rsid w:val="2B9FFC70"/>
    <w:rsid w:val="2C2F916F"/>
    <w:rsid w:val="2CDF3785"/>
    <w:rsid w:val="2CF81233"/>
    <w:rsid w:val="2EB8FDA5"/>
    <w:rsid w:val="3056282B"/>
    <w:rsid w:val="309B3F0D"/>
    <w:rsid w:val="30EB8097"/>
    <w:rsid w:val="313C66F9"/>
    <w:rsid w:val="328F277F"/>
    <w:rsid w:val="32A108F9"/>
    <w:rsid w:val="3320AB71"/>
    <w:rsid w:val="338ED62E"/>
    <w:rsid w:val="350CFA66"/>
    <w:rsid w:val="362BB453"/>
    <w:rsid w:val="3637FA28"/>
    <w:rsid w:val="372E00FD"/>
    <w:rsid w:val="3731A765"/>
    <w:rsid w:val="38E3BD03"/>
    <w:rsid w:val="3B0C78E7"/>
    <w:rsid w:val="3BF23504"/>
    <w:rsid w:val="3C2EC2E2"/>
    <w:rsid w:val="3CDC2EBC"/>
    <w:rsid w:val="3E6D9E87"/>
    <w:rsid w:val="3F42D991"/>
    <w:rsid w:val="404EC67B"/>
    <w:rsid w:val="425839CE"/>
    <w:rsid w:val="42E4821F"/>
    <w:rsid w:val="4310F4F6"/>
    <w:rsid w:val="4321FD71"/>
    <w:rsid w:val="43676489"/>
    <w:rsid w:val="4436FFA7"/>
    <w:rsid w:val="4521CF4C"/>
    <w:rsid w:val="4623AF05"/>
    <w:rsid w:val="494345B1"/>
    <w:rsid w:val="4987E10B"/>
    <w:rsid w:val="4A7DFA55"/>
    <w:rsid w:val="4B7AAA4A"/>
    <w:rsid w:val="4BF7187A"/>
    <w:rsid w:val="4C25DC64"/>
    <w:rsid w:val="4C692913"/>
    <w:rsid w:val="4C997749"/>
    <w:rsid w:val="4DC0F7F6"/>
    <w:rsid w:val="4E891F26"/>
    <w:rsid w:val="4EBDB172"/>
    <w:rsid w:val="4EC1C1CA"/>
    <w:rsid w:val="4F12EF97"/>
    <w:rsid w:val="4F946FD5"/>
    <w:rsid w:val="4FCE5374"/>
    <w:rsid w:val="501255BB"/>
    <w:rsid w:val="513F02BD"/>
    <w:rsid w:val="520C1AC2"/>
    <w:rsid w:val="532C8BAB"/>
    <w:rsid w:val="5430691D"/>
    <w:rsid w:val="554C7258"/>
    <w:rsid w:val="55854D7D"/>
    <w:rsid w:val="5589D66C"/>
    <w:rsid w:val="57714A59"/>
    <w:rsid w:val="5AE61E6C"/>
    <w:rsid w:val="5B4C757F"/>
    <w:rsid w:val="5CB2DA6B"/>
    <w:rsid w:val="5CE202FC"/>
    <w:rsid w:val="5CF1DD0D"/>
    <w:rsid w:val="5E959AF4"/>
    <w:rsid w:val="607D7BCA"/>
    <w:rsid w:val="617FD461"/>
    <w:rsid w:val="66C59C95"/>
    <w:rsid w:val="6810313D"/>
    <w:rsid w:val="69628A87"/>
    <w:rsid w:val="6A59507F"/>
    <w:rsid w:val="6B474ED4"/>
    <w:rsid w:val="6DE7315F"/>
    <w:rsid w:val="6FA683B3"/>
    <w:rsid w:val="70090919"/>
    <w:rsid w:val="713BCC13"/>
    <w:rsid w:val="71CC3972"/>
    <w:rsid w:val="73A8F25B"/>
    <w:rsid w:val="74D3BC0B"/>
    <w:rsid w:val="75766E9D"/>
    <w:rsid w:val="75B05FC6"/>
    <w:rsid w:val="75BA03CB"/>
    <w:rsid w:val="7662DF2E"/>
    <w:rsid w:val="76861AB8"/>
    <w:rsid w:val="77D6215F"/>
    <w:rsid w:val="77D70DB8"/>
    <w:rsid w:val="78D4F145"/>
    <w:rsid w:val="79043314"/>
    <w:rsid w:val="7953708A"/>
    <w:rsid w:val="7A354D76"/>
    <w:rsid w:val="7C40CE08"/>
    <w:rsid w:val="7E186D17"/>
    <w:rsid w:val="7F76836B"/>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99"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34"/>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34"/>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 w:type="paragraph" w:styleId="ListContinue5">
    <w:name w:val="List Continue 5"/>
    <w:basedOn w:val="Normal"/>
    <w:uiPriority w:val="99"/>
    <w:unhideWhenUsed/>
    <w:rsid w:val="00A35CC6"/>
    <w:pPr>
      <w:spacing w:after="120" w:line="300" w:lineRule="exact"/>
      <w:ind w:left="1800"/>
      <w:contextualSpacing/>
    </w:pPr>
    <w:rPr>
      <w:rFonts w:eastAsiaTheme="minorHAnsi" w:cs="Times New Roman (Body CS)"/>
      <w:spacing w:val="10"/>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ieso.ca/en/Sector-Participants/Technical-Interfaces" TargetMode="External"/><Relationship Id="rId324" Type="http://schemas.openxmlformats.org/officeDocument/2006/relationships/image" Target="media/image277.png"/><Relationship Id="rId531" Type="http://schemas.openxmlformats.org/officeDocument/2006/relationships/image" Target="media/image468.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14.png"/><Relationship Id="rId32" Type="http://schemas.openxmlformats.org/officeDocument/2006/relationships/footer" Target="footer9.xml"/><Relationship Id="rId128" Type="http://schemas.openxmlformats.org/officeDocument/2006/relationships/image" Target="media/image97.png"/><Relationship Id="rId335" Type="http://schemas.openxmlformats.org/officeDocument/2006/relationships/image" Target="media/image287.png"/><Relationship Id="rId542" Type="http://schemas.openxmlformats.org/officeDocument/2006/relationships/image" Target="media/image479.png"/><Relationship Id="rId181" Type="http://schemas.openxmlformats.org/officeDocument/2006/relationships/image" Target="media/image150.png"/><Relationship Id="rId402" Type="http://schemas.openxmlformats.org/officeDocument/2006/relationships/image" Target="media/image354.png"/><Relationship Id="rId279" Type="http://schemas.openxmlformats.org/officeDocument/2006/relationships/image" Target="media/image248.png"/><Relationship Id="rId486" Type="http://schemas.openxmlformats.org/officeDocument/2006/relationships/image" Target="media/image425.png"/><Relationship Id="rId43" Type="http://schemas.openxmlformats.org/officeDocument/2006/relationships/image" Target="media/image12.png"/><Relationship Id="rId139" Type="http://schemas.openxmlformats.org/officeDocument/2006/relationships/image" Target="media/image108.png"/><Relationship Id="rId346" Type="http://schemas.openxmlformats.org/officeDocument/2006/relationships/image" Target="media/image298.png"/><Relationship Id="rId553" Type="http://schemas.openxmlformats.org/officeDocument/2006/relationships/image" Target="media/image490.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65.png"/><Relationship Id="rId497" Type="http://schemas.openxmlformats.org/officeDocument/2006/relationships/image" Target="media/image436.png"/><Relationship Id="rId620" Type="http://schemas.openxmlformats.org/officeDocument/2006/relationships/image" Target="media/image553.png"/><Relationship Id="rId357" Type="http://schemas.openxmlformats.org/officeDocument/2006/relationships/image" Target="media/image309.png"/><Relationship Id="rId54" Type="http://schemas.openxmlformats.org/officeDocument/2006/relationships/image" Target="media/image23.png"/><Relationship Id="rId217" Type="http://schemas.openxmlformats.org/officeDocument/2006/relationships/image" Target="media/image186.png"/><Relationship Id="rId564" Type="http://schemas.openxmlformats.org/officeDocument/2006/relationships/image" Target="media/image501.png"/><Relationship Id="rId424" Type="http://schemas.openxmlformats.org/officeDocument/2006/relationships/image" Target="media/image376.png"/><Relationship Id="rId270" Type="http://schemas.openxmlformats.org/officeDocument/2006/relationships/image" Target="media/image239.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20.png"/><Relationship Id="rId575" Type="http://schemas.openxmlformats.org/officeDocument/2006/relationships/image" Target="media/image512.png"/><Relationship Id="rId228" Type="http://schemas.openxmlformats.org/officeDocument/2006/relationships/image" Target="media/image197.png"/><Relationship Id="rId435" Type="http://schemas.openxmlformats.org/officeDocument/2006/relationships/image" Target="media/image387.png"/><Relationship Id="rId281" Type="http://schemas.openxmlformats.org/officeDocument/2006/relationships/image" Target="media/image250.png"/><Relationship Id="rId502" Type="http://schemas.openxmlformats.org/officeDocument/2006/relationships/image" Target="media/image440.png"/><Relationship Id="rId76" Type="http://schemas.openxmlformats.org/officeDocument/2006/relationships/image" Target="media/image45.png"/><Relationship Id="rId141" Type="http://schemas.openxmlformats.org/officeDocument/2006/relationships/image" Target="media/image110.png"/><Relationship Id="rId379" Type="http://schemas.openxmlformats.org/officeDocument/2006/relationships/image" Target="media/image331.png"/><Relationship Id="rId586" Type="http://schemas.openxmlformats.org/officeDocument/2006/relationships/image" Target="media/image523.png"/><Relationship Id="rId7" Type="http://schemas.openxmlformats.org/officeDocument/2006/relationships/footnotes" Target="footnotes.xml"/><Relationship Id="rId239" Type="http://schemas.openxmlformats.org/officeDocument/2006/relationships/image" Target="media/image208.png"/><Relationship Id="rId446" Type="http://schemas.openxmlformats.org/officeDocument/2006/relationships/image" Target="media/image398.png"/><Relationship Id="rId292" Type="http://schemas.openxmlformats.org/officeDocument/2006/relationships/image" Target="media/image260.png"/><Relationship Id="rId306" Type="http://schemas.microsoft.com/office/2007/relationships/hdphoto" Target="media/hdphoto8.wdp"/><Relationship Id="rId87" Type="http://schemas.openxmlformats.org/officeDocument/2006/relationships/image" Target="media/image56.png"/><Relationship Id="rId513" Type="http://schemas.openxmlformats.org/officeDocument/2006/relationships/image" Target="media/image451.png"/><Relationship Id="rId597" Type="http://schemas.openxmlformats.org/officeDocument/2006/relationships/image" Target="media/image534.png"/><Relationship Id="rId152" Type="http://schemas.openxmlformats.org/officeDocument/2006/relationships/image" Target="media/image121.png"/><Relationship Id="rId457" Type="http://schemas.openxmlformats.org/officeDocument/2006/relationships/footer" Target="footer10.xml"/><Relationship Id="rId14" Type="http://schemas.openxmlformats.org/officeDocument/2006/relationships/header" Target="header3.xml"/><Relationship Id="rId317" Type="http://schemas.openxmlformats.org/officeDocument/2006/relationships/image" Target="media/image273.png"/><Relationship Id="rId524" Type="http://schemas.openxmlformats.org/officeDocument/2006/relationships/image" Target="media/image461.png"/><Relationship Id="rId98" Type="http://schemas.openxmlformats.org/officeDocument/2006/relationships/image" Target="media/image67.png"/><Relationship Id="rId163" Type="http://schemas.openxmlformats.org/officeDocument/2006/relationships/image" Target="media/image132.png"/><Relationship Id="rId370" Type="http://schemas.openxmlformats.org/officeDocument/2006/relationships/image" Target="media/image322.png"/><Relationship Id="rId230" Type="http://schemas.openxmlformats.org/officeDocument/2006/relationships/image" Target="media/image199.png"/><Relationship Id="rId468" Type="http://schemas.openxmlformats.org/officeDocument/2006/relationships/header" Target="header12.xml"/><Relationship Id="rId25" Type="http://schemas.openxmlformats.org/officeDocument/2006/relationships/header" Target="header6.xml"/><Relationship Id="rId328" Type="http://schemas.openxmlformats.org/officeDocument/2006/relationships/image" Target="media/image280.png"/><Relationship Id="rId535" Type="http://schemas.openxmlformats.org/officeDocument/2006/relationships/image" Target="media/image472.png"/><Relationship Id="rId174" Type="http://schemas.openxmlformats.org/officeDocument/2006/relationships/image" Target="media/image143.png"/><Relationship Id="rId381" Type="http://schemas.openxmlformats.org/officeDocument/2006/relationships/image" Target="media/image333.png"/><Relationship Id="rId602" Type="http://schemas.openxmlformats.org/officeDocument/2006/relationships/image" Target="media/image539.png"/><Relationship Id="rId241" Type="http://schemas.openxmlformats.org/officeDocument/2006/relationships/image" Target="media/image210.png"/><Relationship Id="rId479" Type="http://schemas.openxmlformats.org/officeDocument/2006/relationships/image" Target="media/image418.png"/><Relationship Id="rId36" Type="http://schemas.openxmlformats.org/officeDocument/2006/relationships/image" Target="media/image5.png"/><Relationship Id="rId283" Type="http://schemas.openxmlformats.org/officeDocument/2006/relationships/image" Target="media/image252.png"/><Relationship Id="rId339" Type="http://schemas.openxmlformats.org/officeDocument/2006/relationships/image" Target="media/image291.png"/><Relationship Id="rId490" Type="http://schemas.openxmlformats.org/officeDocument/2006/relationships/image" Target="media/image429.png"/><Relationship Id="rId504" Type="http://schemas.openxmlformats.org/officeDocument/2006/relationships/image" Target="media/image442.png"/><Relationship Id="rId546" Type="http://schemas.openxmlformats.org/officeDocument/2006/relationships/image" Target="media/image483.png"/><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02.png"/><Relationship Id="rId406" Type="http://schemas.openxmlformats.org/officeDocument/2006/relationships/image" Target="media/image358.png"/><Relationship Id="rId588" Type="http://schemas.openxmlformats.org/officeDocument/2006/relationships/image" Target="media/image525.png"/><Relationship Id="rId9" Type="http://schemas.openxmlformats.org/officeDocument/2006/relationships/image" Target="media/image1.png"/><Relationship Id="rId210" Type="http://schemas.openxmlformats.org/officeDocument/2006/relationships/image" Target="media/image179.png"/><Relationship Id="rId392" Type="http://schemas.openxmlformats.org/officeDocument/2006/relationships/image" Target="media/image344.png"/><Relationship Id="rId448" Type="http://schemas.openxmlformats.org/officeDocument/2006/relationships/image" Target="media/image400.png"/><Relationship Id="rId613" Type="http://schemas.openxmlformats.org/officeDocument/2006/relationships/image" Target="media/image550.png"/><Relationship Id="rId252" Type="http://schemas.openxmlformats.org/officeDocument/2006/relationships/image" Target="media/image221.png"/><Relationship Id="rId294" Type="http://schemas.openxmlformats.org/officeDocument/2006/relationships/image" Target="media/image261.png"/><Relationship Id="rId308" Type="http://schemas.microsoft.com/office/2007/relationships/hdphoto" Target="media/hdphoto9.wdp"/><Relationship Id="rId515" Type="http://schemas.openxmlformats.org/officeDocument/2006/relationships/image" Target="media/image453.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13.png"/><Relationship Id="rId557" Type="http://schemas.openxmlformats.org/officeDocument/2006/relationships/image" Target="media/image494.png"/><Relationship Id="rId599" Type="http://schemas.openxmlformats.org/officeDocument/2006/relationships/image" Target="media/image536.png"/><Relationship Id="rId196" Type="http://schemas.openxmlformats.org/officeDocument/2006/relationships/image" Target="media/image165.png"/><Relationship Id="rId417" Type="http://schemas.openxmlformats.org/officeDocument/2006/relationships/image" Target="media/image369.png"/><Relationship Id="rId459" Type="http://schemas.openxmlformats.org/officeDocument/2006/relationships/hyperlink" Target="https://www.ieso.ca/en/Sector-Participants/Technical-Interfaces" TargetMode="External"/><Relationship Id="rId624" Type="http://schemas.openxmlformats.org/officeDocument/2006/relationships/header" Target="header18.xml"/><Relationship Id="rId16" Type="http://schemas.openxmlformats.org/officeDocument/2006/relationships/header" Target="header4.xml"/><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74.png"/><Relationship Id="rId470" Type="http://schemas.openxmlformats.org/officeDocument/2006/relationships/footer" Target="footer12.xml"/><Relationship Id="rId526" Type="http://schemas.openxmlformats.org/officeDocument/2006/relationships/image" Target="media/image463.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82.png"/><Relationship Id="rId568" Type="http://schemas.openxmlformats.org/officeDocument/2006/relationships/image" Target="media/image505.png"/><Relationship Id="rId165" Type="http://schemas.openxmlformats.org/officeDocument/2006/relationships/image" Target="media/image134.png"/><Relationship Id="rId372" Type="http://schemas.openxmlformats.org/officeDocument/2006/relationships/image" Target="media/image324.png"/><Relationship Id="rId428" Type="http://schemas.openxmlformats.org/officeDocument/2006/relationships/image" Target="media/image380.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20.png"/><Relationship Id="rId27" Type="http://schemas.openxmlformats.org/officeDocument/2006/relationships/footer" Target="footer6.xml"/><Relationship Id="rId69" Type="http://schemas.openxmlformats.org/officeDocument/2006/relationships/image" Target="media/image38.png"/><Relationship Id="rId134" Type="http://schemas.openxmlformats.org/officeDocument/2006/relationships/image" Target="media/image103.png"/><Relationship Id="rId537" Type="http://schemas.openxmlformats.org/officeDocument/2006/relationships/image" Target="media/image474.png"/><Relationship Id="rId579" Type="http://schemas.openxmlformats.org/officeDocument/2006/relationships/image" Target="media/image516.png"/><Relationship Id="rId80" Type="http://schemas.openxmlformats.org/officeDocument/2006/relationships/image" Target="media/image49.png"/><Relationship Id="rId176" Type="http://schemas.openxmlformats.org/officeDocument/2006/relationships/image" Target="media/image145.png"/><Relationship Id="rId341" Type="http://schemas.openxmlformats.org/officeDocument/2006/relationships/image" Target="media/image293.png"/><Relationship Id="rId383" Type="http://schemas.openxmlformats.org/officeDocument/2006/relationships/image" Target="media/image335.png"/><Relationship Id="rId439" Type="http://schemas.openxmlformats.org/officeDocument/2006/relationships/image" Target="media/image391.png"/><Relationship Id="rId590" Type="http://schemas.openxmlformats.org/officeDocument/2006/relationships/image" Target="media/image527.png"/><Relationship Id="rId604" Type="http://schemas.openxmlformats.org/officeDocument/2006/relationships/image" Target="media/image541.png"/><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image" Target="media/image402.png"/><Relationship Id="rId506" Type="http://schemas.openxmlformats.org/officeDocument/2006/relationships/image" Target="media/image444.png"/><Relationship Id="rId38" Type="http://schemas.openxmlformats.org/officeDocument/2006/relationships/image" Target="media/image7.png"/><Relationship Id="rId103" Type="http://schemas.openxmlformats.org/officeDocument/2006/relationships/image" Target="media/image72.png"/><Relationship Id="rId310" Type="http://schemas.microsoft.com/office/2007/relationships/hdphoto" Target="media/hdphoto10.wdp"/><Relationship Id="rId492" Type="http://schemas.openxmlformats.org/officeDocument/2006/relationships/image" Target="media/image431.png"/><Relationship Id="rId548" Type="http://schemas.openxmlformats.org/officeDocument/2006/relationships/image" Target="media/image485.png"/><Relationship Id="rId91" Type="http://schemas.openxmlformats.org/officeDocument/2006/relationships/image" Target="media/image60.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04.png"/><Relationship Id="rId394" Type="http://schemas.openxmlformats.org/officeDocument/2006/relationships/image" Target="media/image346.png"/><Relationship Id="rId408" Type="http://schemas.openxmlformats.org/officeDocument/2006/relationships/image" Target="media/image360.png"/><Relationship Id="rId615" Type="http://schemas.openxmlformats.org/officeDocument/2006/relationships/header" Target="header15.xml"/><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2.png"/><Relationship Id="rId461" Type="http://schemas.openxmlformats.org/officeDocument/2006/relationships/footer" Target="footer11.xml"/><Relationship Id="rId517" Type="http://schemas.openxmlformats.org/officeDocument/2006/relationships/image" Target="media/image454.png"/><Relationship Id="rId559" Type="http://schemas.openxmlformats.org/officeDocument/2006/relationships/image" Target="media/image496.png"/><Relationship Id="rId60" Type="http://schemas.openxmlformats.org/officeDocument/2006/relationships/image" Target="media/image29.png"/><Relationship Id="rId156" Type="http://schemas.openxmlformats.org/officeDocument/2006/relationships/image" Target="media/image125.png"/><Relationship Id="rId198" Type="http://schemas.openxmlformats.org/officeDocument/2006/relationships/image" Target="media/image167.png"/><Relationship Id="rId321" Type="http://schemas.microsoft.com/office/2007/relationships/hdphoto" Target="media/hdphoto15.wdp"/><Relationship Id="rId363" Type="http://schemas.openxmlformats.org/officeDocument/2006/relationships/image" Target="media/image315.png"/><Relationship Id="rId419" Type="http://schemas.openxmlformats.org/officeDocument/2006/relationships/image" Target="media/image371.png"/><Relationship Id="rId570" Type="http://schemas.openxmlformats.org/officeDocument/2006/relationships/image" Target="media/image507.png"/><Relationship Id="rId626" Type="http://schemas.openxmlformats.org/officeDocument/2006/relationships/footer" Target="footer17.xml"/><Relationship Id="rId223" Type="http://schemas.openxmlformats.org/officeDocument/2006/relationships/image" Target="media/image192.png"/><Relationship Id="rId430" Type="http://schemas.openxmlformats.org/officeDocument/2006/relationships/image" Target="media/image382.png"/><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header" Target="header14.xml"/><Relationship Id="rId528" Type="http://schemas.openxmlformats.org/officeDocument/2006/relationships/image" Target="media/image465.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284.png"/><Relationship Id="rId374" Type="http://schemas.openxmlformats.org/officeDocument/2006/relationships/image" Target="media/image326.png"/><Relationship Id="rId581" Type="http://schemas.openxmlformats.org/officeDocument/2006/relationships/image" Target="media/image518.png"/><Relationship Id="rId71" Type="http://schemas.openxmlformats.org/officeDocument/2006/relationships/image" Target="media/image40.png"/><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header" Target="header8.xml"/><Relationship Id="rId276" Type="http://schemas.openxmlformats.org/officeDocument/2006/relationships/image" Target="media/image245.png"/><Relationship Id="rId441" Type="http://schemas.openxmlformats.org/officeDocument/2006/relationships/image" Target="media/image393.png"/><Relationship Id="rId483" Type="http://schemas.openxmlformats.org/officeDocument/2006/relationships/image" Target="media/image422.png"/><Relationship Id="rId539" Type="http://schemas.openxmlformats.org/officeDocument/2006/relationships/image" Target="media/image476.png"/><Relationship Id="rId40" Type="http://schemas.openxmlformats.org/officeDocument/2006/relationships/image" Target="media/image9.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65.png"/><Relationship Id="rId343" Type="http://schemas.openxmlformats.org/officeDocument/2006/relationships/image" Target="media/image295.png"/><Relationship Id="rId550" Type="http://schemas.openxmlformats.org/officeDocument/2006/relationships/image" Target="media/image487.png"/><Relationship Id="rId82" Type="http://schemas.openxmlformats.org/officeDocument/2006/relationships/image" Target="media/image51.png"/><Relationship Id="rId203" Type="http://schemas.openxmlformats.org/officeDocument/2006/relationships/image" Target="media/image172.png"/><Relationship Id="rId385" Type="http://schemas.openxmlformats.org/officeDocument/2006/relationships/image" Target="media/image337.png"/><Relationship Id="rId592" Type="http://schemas.openxmlformats.org/officeDocument/2006/relationships/image" Target="media/image529.png"/><Relationship Id="rId606" Type="http://schemas.openxmlformats.org/officeDocument/2006/relationships/image" Target="media/image543.png"/><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62.png"/><Relationship Id="rId452" Type="http://schemas.openxmlformats.org/officeDocument/2006/relationships/image" Target="media/image404.png"/><Relationship Id="rId494" Type="http://schemas.openxmlformats.org/officeDocument/2006/relationships/image" Target="media/image433.png"/><Relationship Id="rId508" Type="http://schemas.openxmlformats.org/officeDocument/2006/relationships/image" Target="media/image446.png"/><Relationship Id="rId105" Type="http://schemas.openxmlformats.org/officeDocument/2006/relationships/image" Target="media/image74.png"/><Relationship Id="rId147" Type="http://schemas.openxmlformats.org/officeDocument/2006/relationships/image" Target="media/image116.png"/><Relationship Id="rId312" Type="http://schemas.microsoft.com/office/2007/relationships/hdphoto" Target="media/hdphoto11.wdp"/><Relationship Id="rId354" Type="http://schemas.openxmlformats.org/officeDocument/2006/relationships/image" Target="media/image306.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8.png"/><Relationship Id="rId396" Type="http://schemas.openxmlformats.org/officeDocument/2006/relationships/image" Target="media/image348.png"/><Relationship Id="rId561" Type="http://schemas.openxmlformats.org/officeDocument/2006/relationships/image" Target="media/image498.png"/><Relationship Id="rId617" Type="http://schemas.openxmlformats.org/officeDocument/2006/relationships/header" Target="header16.xml"/><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3.png"/><Relationship Id="rId421" Type="http://schemas.openxmlformats.org/officeDocument/2006/relationships/image" Target="media/image373.png"/><Relationship Id="rId463" Type="http://schemas.openxmlformats.org/officeDocument/2006/relationships/hyperlink" Target="https://www.ieso.ca/en/Sector-Participants/Technical-Interfaces" TargetMode="External"/><Relationship Id="rId519" Type="http://schemas.openxmlformats.org/officeDocument/2006/relationships/image" Target="media/image456.png"/><Relationship Id="rId116" Type="http://schemas.openxmlformats.org/officeDocument/2006/relationships/image" Target="media/image85.png"/><Relationship Id="rId158" Type="http://schemas.openxmlformats.org/officeDocument/2006/relationships/image" Target="media/image127.png"/><Relationship Id="rId323" Type="http://schemas.microsoft.com/office/2007/relationships/hdphoto" Target="media/hdphoto16.wdp"/><Relationship Id="rId530" Type="http://schemas.openxmlformats.org/officeDocument/2006/relationships/image" Target="media/image467.png"/><Relationship Id="rId20" Type="http://schemas.openxmlformats.org/officeDocument/2006/relationships/hyperlink" Target="https://www.ieso.ca/-/media/Files/IESO/Document-Library/Market-Rules-and-Manuals-Library/market-manuals/settlements/se-StatementAndDataFileFormatSpec.ashx" TargetMode="External"/><Relationship Id="rId62" Type="http://schemas.openxmlformats.org/officeDocument/2006/relationships/image" Target="media/image31.png"/><Relationship Id="rId365" Type="http://schemas.openxmlformats.org/officeDocument/2006/relationships/image" Target="media/image317.png"/><Relationship Id="rId572" Type="http://schemas.openxmlformats.org/officeDocument/2006/relationships/image" Target="media/image509.png"/><Relationship Id="rId628" Type="http://schemas.openxmlformats.org/officeDocument/2006/relationships/theme" Target="theme/theme1.xml"/><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384.png"/><Relationship Id="rId474" Type="http://schemas.openxmlformats.org/officeDocument/2006/relationships/image" Target="media/image413.png"/><Relationship Id="rId127" Type="http://schemas.openxmlformats.org/officeDocument/2006/relationships/image" Target="media/image96.png"/><Relationship Id="rId31" Type="http://schemas.openxmlformats.org/officeDocument/2006/relationships/footer" Target="footer8.xml"/><Relationship Id="rId73" Type="http://schemas.openxmlformats.org/officeDocument/2006/relationships/image" Target="media/image42.png"/><Relationship Id="rId169" Type="http://schemas.openxmlformats.org/officeDocument/2006/relationships/image" Target="media/image138.png"/><Relationship Id="rId334" Type="http://schemas.openxmlformats.org/officeDocument/2006/relationships/image" Target="media/image286.png"/><Relationship Id="rId376" Type="http://schemas.openxmlformats.org/officeDocument/2006/relationships/image" Target="media/image328.png"/><Relationship Id="rId541" Type="http://schemas.openxmlformats.org/officeDocument/2006/relationships/image" Target="media/image478.png"/><Relationship Id="rId583" Type="http://schemas.openxmlformats.org/officeDocument/2006/relationships/image" Target="media/image520.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53.png"/><Relationship Id="rId443" Type="http://schemas.openxmlformats.org/officeDocument/2006/relationships/image" Target="media/image395.png"/><Relationship Id="rId303" Type="http://schemas.openxmlformats.org/officeDocument/2006/relationships/image" Target="media/image266.png"/><Relationship Id="rId485" Type="http://schemas.openxmlformats.org/officeDocument/2006/relationships/image" Target="media/image424.png"/><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7.png"/><Relationship Id="rId345" Type="http://schemas.openxmlformats.org/officeDocument/2006/relationships/image" Target="media/image297.png"/><Relationship Id="rId387" Type="http://schemas.openxmlformats.org/officeDocument/2006/relationships/image" Target="media/image339.png"/><Relationship Id="rId510" Type="http://schemas.openxmlformats.org/officeDocument/2006/relationships/image" Target="media/image448.png"/><Relationship Id="rId552" Type="http://schemas.openxmlformats.org/officeDocument/2006/relationships/image" Target="media/image489.png"/><Relationship Id="rId594" Type="http://schemas.openxmlformats.org/officeDocument/2006/relationships/image" Target="media/image531.png"/><Relationship Id="rId608" Type="http://schemas.openxmlformats.org/officeDocument/2006/relationships/image" Target="media/image545.png"/><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64.png"/><Relationship Id="rId107" Type="http://schemas.openxmlformats.org/officeDocument/2006/relationships/image" Target="media/image76.png"/><Relationship Id="rId289" Type="http://schemas.openxmlformats.org/officeDocument/2006/relationships/image" Target="media/image258.png"/><Relationship Id="rId454" Type="http://schemas.openxmlformats.org/officeDocument/2006/relationships/image" Target="media/image406.png"/><Relationship Id="rId496" Type="http://schemas.openxmlformats.org/officeDocument/2006/relationships/image" Target="media/image435.png"/><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image" Target="media/image118.png"/><Relationship Id="rId314" Type="http://schemas.microsoft.com/office/2007/relationships/hdphoto" Target="media/hdphoto12.wdp"/><Relationship Id="rId356" Type="http://schemas.openxmlformats.org/officeDocument/2006/relationships/image" Target="media/image308.png"/><Relationship Id="rId398" Type="http://schemas.openxmlformats.org/officeDocument/2006/relationships/image" Target="media/image350.png"/><Relationship Id="rId521" Type="http://schemas.openxmlformats.org/officeDocument/2006/relationships/image" Target="media/image458.png"/><Relationship Id="rId563" Type="http://schemas.openxmlformats.org/officeDocument/2006/relationships/image" Target="media/image500.png"/><Relationship Id="rId619" Type="http://schemas.openxmlformats.org/officeDocument/2006/relationships/image" Target="media/image552.png"/><Relationship Id="rId95" Type="http://schemas.openxmlformats.org/officeDocument/2006/relationships/image" Target="media/image64.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75.png"/><Relationship Id="rId258" Type="http://schemas.openxmlformats.org/officeDocument/2006/relationships/image" Target="media/image227.png"/><Relationship Id="rId465" Type="http://schemas.openxmlformats.org/officeDocument/2006/relationships/image" Target="media/image409.png"/><Relationship Id="rId22" Type="http://schemas.openxmlformats.org/officeDocument/2006/relationships/hyperlink" Target="http://www.ieso.ca/sector-participants/change-management/overview" TargetMode="External"/><Relationship Id="rId64" Type="http://schemas.openxmlformats.org/officeDocument/2006/relationships/image" Target="media/image33.png"/><Relationship Id="rId118" Type="http://schemas.openxmlformats.org/officeDocument/2006/relationships/image" Target="media/image87.png"/><Relationship Id="rId325" Type="http://schemas.microsoft.com/office/2007/relationships/hdphoto" Target="media/hdphoto17.wdp"/><Relationship Id="rId367" Type="http://schemas.openxmlformats.org/officeDocument/2006/relationships/image" Target="media/image319.png"/><Relationship Id="rId532" Type="http://schemas.openxmlformats.org/officeDocument/2006/relationships/image" Target="media/image469.png"/><Relationship Id="rId574" Type="http://schemas.openxmlformats.org/officeDocument/2006/relationships/image" Target="media/image511.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386.png"/><Relationship Id="rId476" Type="http://schemas.openxmlformats.org/officeDocument/2006/relationships/image" Target="media/image415.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288.png"/><Relationship Id="rId501" Type="http://schemas.openxmlformats.org/officeDocument/2006/relationships/hyperlink" Target="https://www.ieso.ca/-/media/Files/IESO/Document-Library/Market-Rules-and-Manuals-Library/market-manuals/settlements/se-StatementAndDataFileFormatSpec.ashx" TargetMode="External"/><Relationship Id="rId543" Type="http://schemas.openxmlformats.org/officeDocument/2006/relationships/image" Target="media/image480.png"/><Relationship Id="rId75" Type="http://schemas.openxmlformats.org/officeDocument/2006/relationships/image" Target="media/image44.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30.png"/><Relationship Id="rId403" Type="http://schemas.openxmlformats.org/officeDocument/2006/relationships/image" Target="media/image355.png"/><Relationship Id="rId585" Type="http://schemas.openxmlformats.org/officeDocument/2006/relationships/image" Target="media/image522.png"/><Relationship Id="rId6" Type="http://schemas.openxmlformats.org/officeDocument/2006/relationships/webSettings" Target="webSettings.xml"/><Relationship Id="rId238" Type="http://schemas.openxmlformats.org/officeDocument/2006/relationships/image" Target="media/image207.png"/><Relationship Id="rId445" Type="http://schemas.openxmlformats.org/officeDocument/2006/relationships/image" Target="media/image397.png"/><Relationship Id="rId487" Type="http://schemas.openxmlformats.org/officeDocument/2006/relationships/image" Target="media/image426.png"/><Relationship Id="rId610" Type="http://schemas.openxmlformats.org/officeDocument/2006/relationships/image" Target="media/image547.png"/><Relationship Id="rId291" Type="http://schemas.microsoft.com/office/2007/relationships/hdphoto" Target="media/hdphoto1.wdp"/><Relationship Id="rId305" Type="http://schemas.openxmlformats.org/officeDocument/2006/relationships/image" Target="media/image267.png"/><Relationship Id="rId347" Type="http://schemas.openxmlformats.org/officeDocument/2006/relationships/image" Target="media/image299.png"/><Relationship Id="rId512" Type="http://schemas.openxmlformats.org/officeDocument/2006/relationships/image" Target="media/image450.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20.png"/><Relationship Id="rId389" Type="http://schemas.openxmlformats.org/officeDocument/2006/relationships/image" Target="media/image341.png"/><Relationship Id="rId554" Type="http://schemas.openxmlformats.org/officeDocument/2006/relationships/image" Target="media/image491.png"/><Relationship Id="rId596" Type="http://schemas.openxmlformats.org/officeDocument/2006/relationships/image" Target="media/image533.png"/><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66.png"/><Relationship Id="rId456" Type="http://schemas.openxmlformats.org/officeDocument/2006/relationships/header" Target="header10.xml"/><Relationship Id="rId498" Type="http://schemas.openxmlformats.org/officeDocument/2006/relationships/image" Target="media/image437.png"/><Relationship Id="rId621" Type="http://schemas.openxmlformats.org/officeDocument/2006/relationships/image" Target="media/image554.png"/><Relationship Id="rId13" Type="http://schemas.openxmlformats.org/officeDocument/2006/relationships/footer" Target="footer2.xml"/><Relationship Id="rId109" Type="http://schemas.openxmlformats.org/officeDocument/2006/relationships/image" Target="media/image78.png"/><Relationship Id="rId260" Type="http://schemas.openxmlformats.org/officeDocument/2006/relationships/image" Target="media/image229.png"/><Relationship Id="rId316" Type="http://schemas.microsoft.com/office/2007/relationships/hdphoto" Target="media/hdphoto13.wdp"/><Relationship Id="rId523" Type="http://schemas.openxmlformats.org/officeDocument/2006/relationships/image" Target="media/image460.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10.png"/><Relationship Id="rId565" Type="http://schemas.openxmlformats.org/officeDocument/2006/relationships/image" Target="media/image502.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77.png"/><Relationship Id="rId467" Type="http://schemas.openxmlformats.org/officeDocument/2006/relationships/image" Target="media/image411.png"/><Relationship Id="rId271" Type="http://schemas.openxmlformats.org/officeDocument/2006/relationships/image" Target="media/image240.png"/><Relationship Id="rId24" Type="http://schemas.openxmlformats.org/officeDocument/2006/relationships/hyperlink" Target="http://www.ieso.ca/corporate-ieso/contact" TargetMode="External"/><Relationship Id="rId66" Type="http://schemas.openxmlformats.org/officeDocument/2006/relationships/image" Target="media/image35.png"/><Relationship Id="rId131" Type="http://schemas.openxmlformats.org/officeDocument/2006/relationships/image" Target="media/image100.png"/><Relationship Id="rId327" Type="http://schemas.openxmlformats.org/officeDocument/2006/relationships/image" Target="media/image279.png"/><Relationship Id="rId369" Type="http://schemas.openxmlformats.org/officeDocument/2006/relationships/image" Target="media/image321.png"/><Relationship Id="rId534" Type="http://schemas.openxmlformats.org/officeDocument/2006/relationships/image" Target="media/image471.png"/><Relationship Id="rId576" Type="http://schemas.openxmlformats.org/officeDocument/2006/relationships/image" Target="media/image513.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32.png"/><Relationship Id="rId436" Type="http://schemas.openxmlformats.org/officeDocument/2006/relationships/image" Target="media/image388.png"/><Relationship Id="rId601" Type="http://schemas.openxmlformats.org/officeDocument/2006/relationships/image" Target="media/image538.png"/><Relationship Id="rId240" Type="http://schemas.openxmlformats.org/officeDocument/2006/relationships/image" Target="media/image209.png"/><Relationship Id="rId478" Type="http://schemas.openxmlformats.org/officeDocument/2006/relationships/image" Target="media/image417.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51.png"/><Relationship Id="rId338" Type="http://schemas.openxmlformats.org/officeDocument/2006/relationships/image" Target="media/image290.png"/><Relationship Id="rId503" Type="http://schemas.openxmlformats.org/officeDocument/2006/relationships/image" Target="media/image441.png"/><Relationship Id="rId545" Type="http://schemas.openxmlformats.org/officeDocument/2006/relationships/image" Target="media/image482.png"/><Relationship Id="rId587" Type="http://schemas.openxmlformats.org/officeDocument/2006/relationships/image" Target="media/image524.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43.png"/><Relationship Id="rId405" Type="http://schemas.openxmlformats.org/officeDocument/2006/relationships/image" Target="media/image357.png"/><Relationship Id="rId447" Type="http://schemas.openxmlformats.org/officeDocument/2006/relationships/image" Target="media/image399.png"/><Relationship Id="rId612" Type="http://schemas.openxmlformats.org/officeDocument/2006/relationships/image" Target="media/image549.png"/><Relationship Id="rId251" Type="http://schemas.openxmlformats.org/officeDocument/2006/relationships/image" Target="media/image220.png"/><Relationship Id="rId489" Type="http://schemas.openxmlformats.org/officeDocument/2006/relationships/image" Target="media/image428.png"/><Relationship Id="rId46" Type="http://schemas.openxmlformats.org/officeDocument/2006/relationships/image" Target="media/image15.png"/><Relationship Id="rId293" Type="http://schemas.microsoft.com/office/2007/relationships/hdphoto" Target="media/hdphoto2.wdp"/><Relationship Id="rId307" Type="http://schemas.openxmlformats.org/officeDocument/2006/relationships/image" Target="media/image268.png"/><Relationship Id="rId349" Type="http://schemas.openxmlformats.org/officeDocument/2006/relationships/image" Target="media/image301.png"/><Relationship Id="rId514" Type="http://schemas.openxmlformats.org/officeDocument/2006/relationships/image" Target="media/image452.png"/><Relationship Id="rId556" Type="http://schemas.openxmlformats.org/officeDocument/2006/relationships/image" Target="media/image493.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12.png"/><Relationship Id="rId416" Type="http://schemas.openxmlformats.org/officeDocument/2006/relationships/image" Target="media/image368.png"/><Relationship Id="rId598" Type="http://schemas.openxmlformats.org/officeDocument/2006/relationships/image" Target="media/image535.png"/><Relationship Id="rId220" Type="http://schemas.openxmlformats.org/officeDocument/2006/relationships/image" Target="media/image189.png"/><Relationship Id="rId458" Type="http://schemas.openxmlformats.org/officeDocument/2006/relationships/hyperlink" Target="https://www.ieso.ca/-/media/Files/IESO/Document-Library/Market-Rules-and-Manuals-Library/market-manuals/settlements/se-StatementAndDataFileFormatSpec.ashx" TargetMode="External"/><Relationship Id="rId623" Type="http://schemas.openxmlformats.org/officeDocument/2006/relationships/header" Target="header17.xml"/><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31.png"/><Relationship Id="rId318" Type="http://schemas.microsoft.com/office/2007/relationships/hdphoto" Target="media/hdphoto14.wdp"/><Relationship Id="rId525" Type="http://schemas.openxmlformats.org/officeDocument/2006/relationships/image" Target="media/image462.png"/><Relationship Id="rId567" Type="http://schemas.openxmlformats.org/officeDocument/2006/relationships/image" Target="media/image504.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23.png"/><Relationship Id="rId427" Type="http://schemas.openxmlformats.org/officeDocument/2006/relationships/image" Target="media/image379.png"/><Relationship Id="rId469" Type="http://schemas.openxmlformats.org/officeDocument/2006/relationships/header" Target="header13.xml"/><Relationship Id="rId26" Type="http://schemas.openxmlformats.org/officeDocument/2006/relationships/header" Target="header7.xm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81.png"/><Relationship Id="rId480" Type="http://schemas.openxmlformats.org/officeDocument/2006/relationships/image" Target="media/image419.png"/><Relationship Id="rId536" Type="http://schemas.openxmlformats.org/officeDocument/2006/relationships/image" Target="media/image473.png"/><Relationship Id="rId68" Type="http://schemas.openxmlformats.org/officeDocument/2006/relationships/image" Target="media/image37.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292.png"/><Relationship Id="rId578" Type="http://schemas.openxmlformats.org/officeDocument/2006/relationships/image" Target="media/image515.png"/><Relationship Id="rId200" Type="http://schemas.openxmlformats.org/officeDocument/2006/relationships/image" Target="media/image169.png"/><Relationship Id="rId382" Type="http://schemas.openxmlformats.org/officeDocument/2006/relationships/image" Target="media/image334.png"/><Relationship Id="rId438" Type="http://schemas.openxmlformats.org/officeDocument/2006/relationships/image" Target="media/image390.png"/><Relationship Id="rId603" Type="http://schemas.openxmlformats.org/officeDocument/2006/relationships/image" Target="media/image540.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30.png"/><Relationship Id="rId505" Type="http://schemas.openxmlformats.org/officeDocument/2006/relationships/image" Target="media/image443.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3.png"/><Relationship Id="rId547" Type="http://schemas.openxmlformats.org/officeDocument/2006/relationships/image" Target="media/image484.png"/><Relationship Id="rId589" Type="http://schemas.openxmlformats.org/officeDocument/2006/relationships/image" Target="media/image526.png"/><Relationship Id="rId90" Type="http://schemas.openxmlformats.org/officeDocument/2006/relationships/image" Target="media/image59.png"/><Relationship Id="rId186" Type="http://schemas.openxmlformats.org/officeDocument/2006/relationships/image" Target="media/image155.png"/><Relationship Id="rId351" Type="http://schemas.openxmlformats.org/officeDocument/2006/relationships/image" Target="media/image303.png"/><Relationship Id="rId393" Type="http://schemas.openxmlformats.org/officeDocument/2006/relationships/image" Target="media/image345.png"/><Relationship Id="rId407" Type="http://schemas.openxmlformats.org/officeDocument/2006/relationships/image" Target="media/image359.png"/><Relationship Id="rId449" Type="http://schemas.openxmlformats.org/officeDocument/2006/relationships/image" Target="media/image401.png"/><Relationship Id="rId614" Type="http://schemas.openxmlformats.org/officeDocument/2006/relationships/image" Target="media/image551.png"/><Relationship Id="rId211" Type="http://schemas.openxmlformats.org/officeDocument/2006/relationships/image" Target="media/image180.png"/><Relationship Id="rId253" Type="http://schemas.openxmlformats.org/officeDocument/2006/relationships/image" Target="media/image222.png"/><Relationship Id="rId295" Type="http://schemas.microsoft.com/office/2007/relationships/hdphoto" Target="media/hdphoto3.wdp"/><Relationship Id="rId309" Type="http://schemas.openxmlformats.org/officeDocument/2006/relationships/image" Target="media/image269.png"/><Relationship Id="rId460" Type="http://schemas.openxmlformats.org/officeDocument/2006/relationships/header" Target="header11.xml"/><Relationship Id="rId516" Type="http://schemas.openxmlformats.org/officeDocument/2006/relationships/hyperlink" Target="https://www.ieso.ca/-/media/Files/IESO/Document-Library/Market-Rules-and-Manuals-Library/market-manuals/settlements/se-StatementAndDataFileFormatSpec.ashx" TargetMode="External"/><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75.png"/><Relationship Id="rId558" Type="http://schemas.openxmlformats.org/officeDocument/2006/relationships/image" Target="media/image495.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14.png"/><Relationship Id="rId418" Type="http://schemas.openxmlformats.org/officeDocument/2006/relationships/image" Target="media/image370.png"/><Relationship Id="rId625" Type="http://schemas.openxmlformats.org/officeDocument/2006/relationships/footer" Target="footer16.xml"/><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footer" Target="footer13.xml"/><Relationship Id="rId17" Type="http://schemas.openxmlformats.org/officeDocument/2006/relationships/header" Target="header5.xm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64.png"/><Relationship Id="rId569" Type="http://schemas.openxmlformats.org/officeDocument/2006/relationships/image" Target="media/image506.png"/><Relationship Id="rId70" Type="http://schemas.openxmlformats.org/officeDocument/2006/relationships/image" Target="media/image39.png"/><Relationship Id="rId166" Type="http://schemas.openxmlformats.org/officeDocument/2006/relationships/image" Target="media/image135.png"/><Relationship Id="rId331" Type="http://schemas.openxmlformats.org/officeDocument/2006/relationships/image" Target="media/image283.png"/><Relationship Id="rId373" Type="http://schemas.openxmlformats.org/officeDocument/2006/relationships/image" Target="media/image325.png"/><Relationship Id="rId429" Type="http://schemas.openxmlformats.org/officeDocument/2006/relationships/image" Target="media/image381.png"/><Relationship Id="rId580" Type="http://schemas.openxmlformats.org/officeDocument/2006/relationships/image" Target="media/image517.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image" Target="media/image392.png"/><Relationship Id="rId28" Type="http://schemas.openxmlformats.org/officeDocument/2006/relationships/footer" Target="footer7.xml"/><Relationship Id="rId275" Type="http://schemas.openxmlformats.org/officeDocument/2006/relationships/image" Target="media/image244.png"/><Relationship Id="rId300" Type="http://schemas.microsoft.com/office/2007/relationships/hdphoto" Target="media/hdphoto5.wdp"/><Relationship Id="rId482" Type="http://schemas.openxmlformats.org/officeDocument/2006/relationships/image" Target="media/image421.png"/><Relationship Id="rId538" Type="http://schemas.openxmlformats.org/officeDocument/2006/relationships/image" Target="media/image475.png"/><Relationship Id="rId81" Type="http://schemas.openxmlformats.org/officeDocument/2006/relationships/image" Target="media/image50.png"/><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294.png"/><Relationship Id="rId384" Type="http://schemas.openxmlformats.org/officeDocument/2006/relationships/image" Target="media/image336.png"/><Relationship Id="rId591" Type="http://schemas.openxmlformats.org/officeDocument/2006/relationships/image" Target="media/image528.png"/><Relationship Id="rId605" Type="http://schemas.openxmlformats.org/officeDocument/2006/relationships/image" Target="media/image542.png"/><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8.png"/><Relationship Id="rId286" Type="http://schemas.openxmlformats.org/officeDocument/2006/relationships/image" Target="media/image255.png"/><Relationship Id="rId451" Type="http://schemas.openxmlformats.org/officeDocument/2006/relationships/image" Target="media/image403.png"/><Relationship Id="rId493" Type="http://schemas.openxmlformats.org/officeDocument/2006/relationships/image" Target="media/image432.png"/><Relationship Id="rId507" Type="http://schemas.openxmlformats.org/officeDocument/2006/relationships/image" Target="media/image445.png"/><Relationship Id="rId549" Type="http://schemas.openxmlformats.org/officeDocument/2006/relationships/image" Target="media/image486.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70.png"/><Relationship Id="rId353" Type="http://schemas.openxmlformats.org/officeDocument/2006/relationships/image" Target="media/image305.png"/><Relationship Id="rId395" Type="http://schemas.openxmlformats.org/officeDocument/2006/relationships/image" Target="media/image347.png"/><Relationship Id="rId409" Type="http://schemas.openxmlformats.org/officeDocument/2006/relationships/image" Target="media/image361.png"/><Relationship Id="rId560" Type="http://schemas.openxmlformats.org/officeDocument/2006/relationships/image" Target="media/image497.png"/><Relationship Id="rId92" Type="http://schemas.openxmlformats.org/officeDocument/2006/relationships/image" Target="media/image61.png"/><Relationship Id="rId213" Type="http://schemas.openxmlformats.org/officeDocument/2006/relationships/image" Target="media/image182.png"/><Relationship Id="rId420" Type="http://schemas.openxmlformats.org/officeDocument/2006/relationships/image" Target="media/image372.png"/><Relationship Id="rId616" Type="http://schemas.openxmlformats.org/officeDocument/2006/relationships/footer" Target="footer14.xml"/><Relationship Id="rId255" Type="http://schemas.openxmlformats.org/officeDocument/2006/relationships/image" Target="media/image224.png"/><Relationship Id="rId297" Type="http://schemas.microsoft.com/office/2007/relationships/hdphoto" Target="media/hdphoto4.wdp"/><Relationship Id="rId462" Type="http://schemas.openxmlformats.org/officeDocument/2006/relationships/hyperlink" Target="https://www.ieso.ca/-/media/Files/IESO/Document-Library/Market-Rules-and-Manuals-Library/market-manuals/settlements/se-StatementAndDataFileFormatSpec.ashx" TargetMode="External"/><Relationship Id="rId518" Type="http://schemas.openxmlformats.org/officeDocument/2006/relationships/image" Target="media/image455.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76.png"/><Relationship Id="rId364" Type="http://schemas.openxmlformats.org/officeDocument/2006/relationships/image" Target="media/image316.png"/><Relationship Id="rId61" Type="http://schemas.openxmlformats.org/officeDocument/2006/relationships/image" Target="media/image30.png"/><Relationship Id="rId199" Type="http://schemas.openxmlformats.org/officeDocument/2006/relationships/image" Target="media/image168.png"/><Relationship Id="rId571" Type="http://schemas.openxmlformats.org/officeDocument/2006/relationships/image" Target="media/image508.png"/><Relationship Id="rId627" Type="http://schemas.openxmlformats.org/officeDocument/2006/relationships/fontTable" Target="fontTable.xml"/><Relationship Id="rId19" Type="http://schemas.openxmlformats.org/officeDocument/2006/relationships/footer" Target="footer5.xml"/><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383.png"/><Relationship Id="rId473" Type="http://schemas.openxmlformats.org/officeDocument/2006/relationships/image" Target="media/image412.png"/><Relationship Id="rId529" Type="http://schemas.openxmlformats.org/officeDocument/2006/relationships/image" Target="media/image466.png"/><Relationship Id="rId30" Type="http://schemas.openxmlformats.org/officeDocument/2006/relationships/header" Target="header9.xml"/><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285.png"/><Relationship Id="rId540" Type="http://schemas.openxmlformats.org/officeDocument/2006/relationships/image" Target="media/image477.png"/><Relationship Id="rId72" Type="http://schemas.openxmlformats.org/officeDocument/2006/relationships/image" Target="media/image41.png"/><Relationship Id="rId375" Type="http://schemas.openxmlformats.org/officeDocument/2006/relationships/image" Target="media/image327.png"/><Relationship Id="rId582" Type="http://schemas.openxmlformats.org/officeDocument/2006/relationships/image" Target="media/image519.png"/><Relationship Id="rId3" Type="http://schemas.openxmlformats.org/officeDocument/2006/relationships/numbering" Target="numbering.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52.png"/><Relationship Id="rId442" Type="http://schemas.openxmlformats.org/officeDocument/2006/relationships/image" Target="media/image394.png"/><Relationship Id="rId484" Type="http://schemas.openxmlformats.org/officeDocument/2006/relationships/image" Target="media/image423.png"/><Relationship Id="rId137" Type="http://schemas.openxmlformats.org/officeDocument/2006/relationships/image" Target="media/image106.png"/><Relationship Id="rId302" Type="http://schemas.microsoft.com/office/2007/relationships/hdphoto" Target="media/hdphoto6.wdp"/><Relationship Id="rId344" Type="http://schemas.openxmlformats.org/officeDocument/2006/relationships/image" Target="media/image296.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8.png"/><Relationship Id="rId386" Type="http://schemas.openxmlformats.org/officeDocument/2006/relationships/image" Target="media/image338.png"/><Relationship Id="rId551" Type="http://schemas.openxmlformats.org/officeDocument/2006/relationships/image" Target="media/image488.png"/><Relationship Id="rId593" Type="http://schemas.openxmlformats.org/officeDocument/2006/relationships/image" Target="media/image530.png"/><Relationship Id="rId607" Type="http://schemas.openxmlformats.org/officeDocument/2006/relationships/image" Target="media/image544.png"/><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63.png"/><Relationship Id="rId453" Type="http://schemas.openxmlformats.org/officeDocument/2006/relationships/image" Target="media/image405.png"/><Relationship Id="rId509" Type="http://schemas.openxmlformats.org/officeDocument/2006/relationships/image" Target="media/image447.png"/><Relationship Id="rId106" Type="http://schemas.openxmlformats.org/officeDocument/2006/relationships/image" Target="media/image75.png"/><Relationship Id="rId313" Type="http://schemas.openxmlformats.org/officeDocument/2006/relationships/image" Target="media/image271.png"/><Relationship Id="rId495" Type="http://schemas.openxmlformats.org/officeDocument/2006/relationships/image" Target="media/image434.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7.png"/><Relationship Id="rId355" Type="http://schemas.openxmlformats.org/officeDocument/2006/relationships/image" Target="media/image307.png"/><Relationship Id="rId397" Type="http://schemas.openxmlformats.org/officeDocument/2006/relationships/image" Target="media/image349.png"/><Relationship Id="rId520" Type="http://schemas.openxmlformats.org/officeDocument/2006/relationships/image" Target="media/image457.png"/><Relationship Id="rId562" Type="http://schemas.openxmlformats.org/officeDocument/2006/relationships/image" Target="media/image499.png"/><Relationship Id="rId618" Type="http://schemas.openxmlformats.org/officeDocument/2006/relationships/footer" Target="footer15.xml"/><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74.png"/><Relationship Id="rId464" Type="http://schemas.openxmlformats.org/officeDocument/2006/relationships/image" Target="media/image408.png"/><Relationship Id="rId299" Type="http://schemas.openxmlformats.org/officeDocument/2006/relationships/image" Target="media/image264.png"/><Relationship Id="rId63" Type="http://schemas.openxmlformats.org/officeDocument/2006/relationships/image" Target="media/image32.png"/><Relationship Id="rId159" Type="http://schemas.openxmlformats.org/officeDocument/2006/relationships/image" Target="media/image128.png"/><Relationship Id="rId366" Type="http://schemas.openxmlformats.org/officeDocument/2006/relationships/image" Target="media/image318.png"/><Relationship Id="rId573" Type="http://schemas.openxmlformats.org/officeDocument/2006/relationships/image" Target="media/image510.png"/><Relationship Id="rId226" Type="http://schemas.openxmlformats.org/officeDocument/2006/relationships/image" Target="media/image195.png"/><Relationship Id="rId433" Type="http://schemas.openxmlformats.org/officeDocument/2006/relationships/image" Target="media/image385.png"/><Relationship Id="rId74" Type="http://schemas.openxmlformats.org/officeDocument/2006/relationships/image" Target="media/image43.png"/><Relationship Id="rId377" Type="http://schemas.openxmlformats.org/officeDocument/2006/relationships/image" Target="media/image329.png"/><Relationship Id="rId500" Type="http://schemas.openxmlformats.org/officeDocument/2006/relationships/image" Target="media/image439.png"/><Relationship Id="rId584" Type="http://schemas.openxmlformats.org/officeDocument/2006/relationships/image" Target="media/image521.png"/><Relationship Id="rId5" Type="http://schemas.openxmlformats.org/officeDocument/2006/relationships/settings" Target="settings.xml"/><Relationship Id="rId237" Type="http://schemas.openxmlformats.org/officeDocument/2006/relationships/image" Target="media/image206.png"/><Relationship Id="rId444" Type="http://schemas.openxmlformats.org/officeDocument/2006/relationships/image" Target="media/image396.png"/><Relationship Id="rId290" Type="http://schemas.openxmlformats.org/officeDocument/2006/relationships/image" Target="media/image259.png"/><Relationship Id="rId304" Type="http://schemas.microsoft.com/office/2007/relationships/hdphoto" Target="media/hdphoto7.wdp"/><Relationship Id="rId388" Type="http://schemas.openxmlformats.org/officeDocument/2006/relationships/image" Target="media/image340.png"/><Relationship Id="rId511" Type="http://schemas.openxmlformats.org/officeDocument/2006/relationships/image" Target="media/image449.png"/><Relationship Id="rId609" Type="http://schemas.openxmlformats.org/officeDocument/2006/relationships/image" Target="media/image546.png"/><Relationship Id="rId85" Type="http://schemas.openxmlformats.org/officeDocument/2006/relationships/image" Target="media/image54.png"/><Relationship Id="rId150" Type="http://schemas.openxmlformats.org/officeDocument/2006/relationships/image" Target="media/image119.png"/><Relationship Id="rId595" Type="http://schemas.openxmlformats.org/officeDocument/2006/relationships/image" Target="media/image532.png"/><Relationship Id="rId248" Type="http://schemas.openxmlformats.org/officeDocument/2006/relationships/image" Target="media/image217.png"/><Relationship Id="rId455" Type="http://schemas.openxmlformats.org/officeDocument/2006/relationships/image" Target="media/image407.png"/><Relationship Id="rId12" Type="http://schemas.openxmlformats.org/officeDocument/2006/relationships/footer" Target="footer1.xml"/><Relationship Id="rId108" Type="http://schemas.openxmlformats.org/officeDocument/2006/relationships/image" Target="media/image77.png"/><Relationship Id="rId315" Type="http://schemas.openxmlformats.org/officeDocument/2006/relationships/image" Target="media/image272.png"/><Relationship Id="rId522" Type="http://schemas.openxmlformats.org/officeDocument/2006/relationships/image" Target="media/image459.png"/><Relationship Id="rId96" Type="http://schemas.openxmlformats.org/officeDocument/2006/relationships/image" Target="media/image65.png"/><Relationship Id="rId161" Type="http://schemas.openxmlformats.org/officeDocument/2006/relationships/image" Target="media/image130.png"/><Relationship Id="rId399" Type="http://schemas.openxmlformats.org/officeDocument/2006/relationships/image" Target="media/image351.png"/><Relationship Id="rId259" Type="http://schemas.openxmlformats.org/officeDocument/2006/relationships/image" Target="media/image228.png"/><Relationship Id="rId466" Type="http://schemas.openxmlformats.org/officeDocument/2006/relationships/image" Target="media/image410.png"/><Relationship Id="rId23" Type="http://schemas.openxmlformats.org/officeDocument/2006/relationships/hyperlink" Target="mailto:customer.relations@ieso.ca" TargetMode="External"/><Relationship Id="rId119" Type="http://schemas.openxmlformats.org/officeDocument/2006/relationships/image" Target="media/image88.png"/><Relationship Id="rId326" Type="http://schemas.openxmlformats.org/officeDocument/2006/relationships/image" Target="media/image278.png"/><Relationship Id="rId533" Type="http://schemas.openxmlformats.org/officeDocument/2006/relationships/image" Target="media/image470.png"/><Relationship Id="rId172" Type="http://schemas.openxmlformats.org/officeDocument/2006/relationships/image" Target="media/image141.png"/><Relationship Id="rId477" Type="http://schemas.openxmlformats.org/officeDocument/2006/relationships/image" Target="media/image416.png"/><Relationship Id="rId600" Type="http://schemas.openxmlformats.org/officeDocument/2006/relationships/image" Target="media/image537.png"/><Relationship Id="rId337" Type="http://schemas.openxmlformats.org/officeDocument/2006/relationships/image" Target="media/image289.png"/><Relationship Id="rId34" Type="http://schemas.openxmlformats.org/officeDocument/2006/relationships/image" Target="media/image3.png"/><Relationship Id="rId544" Type="http://schemas.openxmlformats.org/officeDocument/2006/relationships/image" Target="media/image481.png"/><Relationship Id="rId183" Type="http://schemas.openxmlformats.org/officeDocument/2006/relationships/image" Target="media/image152.png"/><Relationship Id="rId390" Type="http://schemas.openxmlformats.org/officeDocument/2006/relationships/image" Target="media/image342.png"/><Relationship Id="rId404" Type="http://schemas.openxmlformats.org/officeDocument/2006/relationships/image" Target="media/image356.png"/><Relationship Id="rId611" Type="http://schemas.openxmlformats.org/officeDocument/2006/relationships/image" Target="media/image548.png"/><Relationship Id="rId250" Type="http://schemas.openxmlformats.org/officeDocument/2006/relationships/image" Target="media/image219.png"/><Relationship Id="rId488" Type="http://schemas.openxmlformats.org/officeDocument/2006/relationships/image" Target="media/image427.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00.png"/><Relationship Id="rId555" Type="http://schemas.openxmlformats.org/officeDocument/2006/relationships/image" Target="media/image492.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67.png"/><Relationship Id="rId622" Type="http://schemas.openxmlformats.org/officeDocument/2006/relationships/image" Target="media/image555.png"/><Relationship Id="rId261" Type="http://schemas.openxmlformats.org/officeDocument/2006/relationships/image" Target="media/image230.png"/><Relationship Id="rId499" Type="http://schemas.openxmlformats.org/officeDocument/2006/relationships/image" Target="media/image438.png"/><Relationship Id="rId56" Type="http://schemas.openxmlformats.org/officeDocument/2006/relationships/image" Target="media/image25.png"/><Relationship Id="rId359" Type="http://schemas.openxmlformats.org/officeDocument/2006/relationships/image" Target="media/image311.png"/><Relationship Id="rId566" Type="http://schemas.openxmlformats.org/officeDocument/2006/relationships/image" Target="media/image503.png"/><Relationship Id="rId121" Type="http://schemas.openxmlformats.org/officeDocument/2006/relationships/image" Target="media/image90.png"/><Relationship Id="rId219" Type="http://schemas.openxmlformats.org/officeDocument/2006/relationships/image" Target="media/image188.png"/><Relationship Id="rId426" Type="http://schemas.openxmlformats.org/officeDocument/2006/relationships/image" Target="media/image378.png"/><Relationship Id="rId67" Type="http://schemas.openxmlformats.org/officeDocument/2006/relationships/image" Target="media/image36.png"/><Relationship Id="rId272" Type="http://schemas.openxmlformats.org/officeDocument/2006/relationships/image" Target="media/image241.png"/><Relationship Id="rId577" Type="http://schemas.openxmlformats.org/officeDocument/2006/relationships/image" Target="media/image514.png"/><Relationship Id="rId132" Type="http://schemas.openxmlformats.org/officeDocument/2006/relationships/image" Target="media/image101.png"/><Relationship Id="rId437" Type="http://schemas.openxmlformats.org/officeDocument/2006/relationships/image" Target="media/image38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customXml/itemProps2.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64731</Words>
  <Characters>368967</Characters>
  <Application>Microsoft Office Word</Application>
  <DocSecurity>8</DocSecurity>
  <Lines>3074</Lines>
  <Paragraphs>865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432833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2026-07-03T16:15:00Z</dcterms:created>
  <dcterms:modified xsi:type="dcterms:W3CDTF">2026-07-03T16:16:00Z</dcterms:modified>
  <cp:category/>
  <cp:contentStatus/>
</cp:coreProperties>
</file>