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927815" w14:textId="4A05F5D0" w:rsidR="00324EA6" w:rsidRDefault="00812C2E" w:rsidP="00B5390B">
      <w:pPr>
        <w:pStyle w:val="DocumentControlHeading"/>
        <w:tabs>
          <w:tab w:val="left" w:pos="720"/>
        </w:tabs>
        <w:rPr>
          <w:noProof w:val="0"/>
        </w:rPr>
      </w:pPr>
      <w:bookmarkStart w:id="0" w:name="_GoBack"/>
      <w:bookmarkEnd w:id="0"/>
      <w:del w:id="1" w:author="Author">
        <w:r>
          <w:drawing>
            <wp:anchor distT="0" distB="0" distL="114300" distR="114300" simplePos="0" relativeHeight="251666443" behindDoc="1" locked="0" layoutInCell="1" allowOverlap="1" wp14:anchorId="797C880C" wp14:editId="397C1EC2">
              <wp:simplePos x="0" y="0"/>
              <wp:positionH relativeFrom="column">
                <wp:posOffset>2541905</wp:posOffset>
              </wp:positionH>
              <wp:positionV relativeFrom="paragraph">
                <wp:posOffset>7252566</wp:posOffset>
              </wp:positionV>
              <wp:extent cx="3810000" cy="601980"/>
              <wp:effectExtent l="0" t="0" r="0" b="7620"/>
              <wp:wrapNone/>
              <wp:docPr id="32" name="Picture 32" descr="This procedure describes the processes to issue, retrieve and dispute physical markets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0000" cy="601980"/>
                      </a:xfrm>
                      <a:prstGeom prst="rect">
                        <a:avLst/>
                      </a:prstGeom>
                    </pic:spPr>
                  </pic:pic>
                </a:graphicData>
              </a:graphic>
              <wp14:sizeRelH relativeFrom="page">
                <wp14:pctWidth>0</wp14:pctWidth>
              </wp14:sizeRelH>
              <wp14:sizeRelV relativeFrom="page">
                <wp14:pctHeight>0</wp14:pctHeight>
              </wp14:sizeRelV>
            </wp:anchor>
          </w:drawing>
        </w:r>
        <w:r w:rsidR="00642744">
          <mc:AlternateContent>
            <mc:Choice Requires="wps">
              <w:drawing>
                <wp:anchor distT="0" distB="0" distL="114300" distR="114300" simplePos="0" relativeHeight="251663371" behindDoc="0" locked="0" layoutInCell="1" allowOverlap="1" wp14:anchorId="69B4CF9E" wp14:editId="588DC3C1">
                  <wp:simplePos x="0" y="0"/>
                  <wp:positionH relativeFrom="column">
                    <wp:posOffset>2265118</wp:posOffset>
                  </wp:positionH>
                  <wp:positionV relativeFrom="page">
                    <wp:posOffset>9238127</wp:posOffset>
                  </wp:positionV>
                  <wp:extent cx="1828800" cy="328295"/>
                  <wp:effectExtent l="0" t="0" r="0" b="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E2EAE" w14:textId="77777777" w:rsidR="00851C01" w:rsidRPr="00F91C14" w:rsidRDefault="00851C01">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9B4CF9E" id="_x0000_t202" coordsize="21600,21600" o:spt="202" path="m,l,21600r21600,l21600,xe">
                  <v:stroke joinstyle="miter"/>
                  <v:path gradientshapeok="t" o:connecttype="rect"/>
                </v:shapetype>
                <v:shape id="Text Box 7" o:spid="_x0000_s1026" type="#_x0000_t202" style="position:absolute;margin-left:178.35pt;margin-top:727.4pt;width:2in;height:25.85pt;z-index:25166337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uA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" filled="f" stroked="f">
                  <v:textbox style="mso-fit-shape-to-text:t">
                    <w:txbxContent>
                      <w:p w14:paraId="6BBE2EAE" w14:textId="77777777" w:rsidR="00851C01" w:rsidRPr="00F91C14" w:rsidRDefault="00851C01">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5419" behindDoc="0" locked="0" layoutInCell="1" allowOverlap="1" wp14:anchorId="519B9768" wp14:editId="590C57E2">
              <wp:simplePos x="0" y="0"/>
              <wp:positionH relativeFrom="column">
                <wp:posOffset>3495675</wp:posOffset>
              </wp:positionH>
              <wp:positionV relativeFrom="paragraph">
                <wp:posOffset>2260</wp:posOffset>
              </wp:positionV>
              <wp:extent cx="2606722" cy="1186941"/>
              <wp:effectExtent l="0" t="0" r="3175" b="0"/>
              <wp:wrapNone/>
              <wp:docPr id="33" name="Picture 33"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62347" behindDoc="0" locked="0" layoutInCell="1" allowOverlap="1" wp14:anchorId="4994508B" wp14:editId="59E2BD5C">
                  <wp:simplePos x="0" y="0"/>
                  <wp:positionH relativeFrom="column">
                    <wp:posOffset>643255</wp:posOffset>
                  </wp:positionH>
                  <wp:positionV relativeFrom="page">
                    <wp:posOffset>2517140</wp:posOffset>
                  </wp:positionV>
                  <wp:extent cx="5732780" cy="3574415"/>
                  <wp:effectExtent l="0" t="0" r="0" b="6985"/>
                  <wp:wrapNone/>
                  <wp:docPr id="2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4090E" w14:textId="77777777" w:rsidR="00851C01" w:rsidRDefault="005C5CD4" w:rsidP="00C70E2A">
                              <w:pPr>
                                <w:pStyle w:val="Title2"/>
                                <w:pBdr>
                                  <w:top w:val="single" w:sz="12" w:space="31" w:color="auto"/>
                                </w:pBdr>
                                <w:jc w:val="left"/>
                              </w:pPr>
                              <w:r>
                                <w:fldChar w:fldCharType="begin"/>
                              </w:r>
                              <w:r>
                                <w:instrText xml:space="preserve"> DOCPROPERTY "Company"  \* MERGEFORMAT </w:instrText>
                              </w:r>
                              <w:r>
                                <w:fldChar w:fldCharType="separate"/>
                              </w:r>
                              <w:r w:rsidR="00851C01">
                                <w:t>Market Manual 5: Settlements</w:t>
                              </w:r>
                              <w:r>
                                <w:fldChar w:fldCharType="end"/>
                              </w:r>
                            </w:p>
                            <w:p w14:paraId="341C1143" w14:textId="77777777" w:rsidR="00851C01" w:rsidRDefault="005C5CD4" w:rsidP="00C70E2A">
                              <w:pPr>
                                <w:pStyle w:val="Title1"/>
                                <w:jc w:val="left"/>
                              </w:pPr>
                              <w:r>
                                <w:fldChar w:fldCharType="begin"/>
                              </w:r>
                              <w:r>
                                <w:instrText xml:space="preserve"> TITLE  \* MERGEFORMAT </w:instrText>
                              </w:r>
                              <w:r>
                                <w:fldChar w:fldCharType="separate"/>
                              </w:r>
                              <w:r w:rsidR="00851C01">
                                <w:t>Part 5.5: Physical Markets Settlement Statements</w:t>
                              </w:r>
                              <w:r>
                                <w:fldChar w:fldCharType="end"/>
                              </w:r>
                            </w:p>
                            <w:p w14:paraId="33CF1381" w14:textId="77777777" w:rsidR="00851C01" w:rsidRDefault="00851C01"/>
                            <w:p w14:paraId="2A2BFF60" w14:textId="77777777" w:rsidR="00851C01" w:rsidRDefault="005C5CD4" w:rsidP="00E96483">
                              <w:pPr>
                                <w:pStyle w:val="Issue"/>
                              </w:pPr>
                              <w:r>
                                <w:fldChar w:fldCharType="begin"/>
                              </w:r>
                              <w:r>
                                <w:instrText xml:space="preserve"> DOCPROPERTY  Category  \* MERGEFORMAT </w:instrText>
                              </w:r>
                              <w:r>
                                <w:fldChar w:fldCharType="separate"/>
                              </w:r>
                              <w:r w:rsidR="00851C01">
                                <w:t>Issue 84.0</w:t>
                              </w:r>
                              <w:r>
                                <w:fldChar w:fldCharType="end"/>
                              </w:r>
                              <w:r w:rsidR="00851C01">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94508B" id="Text Box 5" o:spid="_x0000_s1027" type="#_x0000_t202" style="position:absolute;margin-left:50.65pt;margin-top:198.2pt;width:451.4pt;height:281.45pt;z-index:2516623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MNvgIAAMQ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" filled="f" stroked="f">
                  <v:textbox style="mso-fit-shape-to-text:t" inset="25.2pt">
                    <w:txbxContent>
                      <w:p w14:paraId="1344090E" w14:textId="77777777" w:rsidR="00851C01" w:rsidRDefault="00851C01" w:rsidP="00C70E2A">
                        <w:pPr>
                          <w:pStyle w:val="Title2"/>
                          <w:pBdr>
                            <w:top w:val="single" w:sz="12" w:space="31" w:color="auto"/>
                          </w:pBdr>
                          <w:jc w:val="left"/>
                        </w:pPr>
                        <w:fldSimple w:instr=" DOCPROPERTY &quot;Company&quot;  \* MERGEFORMAT ">
                          <w:r>
                            <w:t>Market Manual 5: Settlements</w:t>
                          </w:r>
                        </w:fldSimple>
                      </w:p>
                      <w:p w14:paraId="341C1143" w14:textId="77777777" w:rsidR="00851C01" w:rsidRDefault="00851C01" w:rsidP="00C70E2A">
                        <w:pPr>
                          <w:pStyle w:val="Title1"/>
                          <w:jc w:val="left"/>
                        </w:pPr>
                        <w:fldSimple w:instr=" TITLE  \* MERGEFORMAT ">
                          <w:r>
                            <w:t>Part 5.5: Physical Markets Settlement Statements</w:t>
                          </w:r>
                        </w:fldSimple>
                      </w:p>
                      <w:p w14:paraId="33CF1381" w14:textId="77777777" w:rsidR="00851C01" w:rsidRDefault="00851C01"/>
                      <w:p w14:paraId="2A2BFF60" w14:textId="77777777" w:rsidR="00851C01" w:rsidRDefault="00851C01" w:rsidP="00E96483">
                        <w:pPr>
                          <w:pStyle w:val="Issue"/>
                        </w:pPr>
                        <w:fldSimple w:instr=" DOCPROPERTY  Category  \* MERGEFORMAT ">
                          <w:r>
                            <w:t>Issue 84.0</w:t>
                          </w:r>
                        </w:fldSimple>
                        <w:r>
                          <w:t xml:space="preserve"> </w:t>
                        </w:r>
                      </w:p>
                    </w:txbxContent>
                  </v:textbox>
                  <w10:wrap anchory="page"/>
                </v:shape>
              </w:pict>
            </mc:Fallback>
          </mc:AlternateContent>
        </w:r>
        <w:r w:rsidR="00F4040D">
          <mc:AlternateContent>
            <mc:Choice Requires="wps">
              <w:drawing>
                <wp:anchor distT="0" distB="0" distL="114300" distR="114300" simplePos="0" relativeHeight="251660299" behindDoc="0" locked="0" layoutInCell="1" allowOverlap="1" wp14:anchorId="6A875C98" wp14:editId="65F81BD1">
                  <wp:simplePos x="0" y="0"/>
                  <wp:positionH relativeFrom="column">
                    <wp:posOffset>-889635</wp:posOffset>
                  </wp:positionH>
                  <wp:positionV relativeFrom="page">
                    <wp:posOffset>897890</wp:posOffset>
                  </wp:positionV>
                  <wp:extent cx="1784350" cy="8533765"/>
                  <wp:effectExtent l="0" t="0" r="25400" b="1968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55CC37C9" w14:textId="77777777" w:rsidR="00851C01" w:rsidRDefault="00851C01"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75C98" id="Text Box 2" o:spid="_x0000_s1028" type="#_x0000_t202" style="position:absolute;margin-left:-70.05pt;margin-top:70.7pt;width:140.5pt;height:671.95pt;z-index:25166029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" filled="f" fillcolor="#969696">
                  <v:textbox style="layout-flow:vertical;mso-layout-flow-alt:bottom-to-top">
                    <w:txbxContent>
                      <w:p w14:paraId="55CC37C9" w14:textId="77777777" w:rsidR="00851C01" w:rsidRDefault="00851C01"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61323" behindDoc="0" locked="0" layoutInCell="1" allowOverlap="1" wp14:anchorId="7A5010A4" wp14:editId="6C9B5D1C">
                  <wp:simplePos x="0" y="0"/>
                  <wp:positionH relativeFrom="column">
                    <wp:posOffset>-791845</wp:posOffset>
                  </wp:positionH>
                  <wp:positionV relativeFrom="page">
                    <wp:posOffset>405130</wp:posOffset>
                  </wp:positionV>
                  <wp:extent cx="1686560" cy="492760"/>
                  <wp:effectExtent l="0" t="0" r="0" b="2540"/>
                  <wp:wrapNone/>
                  <wp:docPr id="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59E91" w14:textId="77777777" w:rsidR="00851C01" w:rsidRDefault="00851C01">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5010A4" id="Text Box 3" o:spid="_x0000_s1029" type="#_x0000_t202" style="position:absolute;margin-left:-62.35pt;margin-top:31.9pt;width:132.8pt;height:38.8pt;z-index:25166132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5EtgIAAMI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" filled="f" stroked="f">
                  <v:textbox style="mso-fit-shape-to-text:t">
                    <w:txbxContent>
                      <w:p w14:paraId="04559E91" w14:textId="77777777" w:rsidR="00851C01" w:rsidRDefault="00851C01">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4395" behindDoc="0" locked="0" layoutInCell="0" allowOverlap="1" wp14:anchorId="1F4FECFE" wp14:editId="58437C74">
                  <wp:simplePos x="0" y="0"/>
                  <wp:positionH relativeFrom="column">
                    <wp:posOffset>4983480</wp:posOffset>
                  </wp:positionH>
                  <wp:positionV relativeFrom="page">
                    <wp:posOffset>274320</wp:posOffset>
                  </wp:positionV>
                  <wp:extent cx="1371600" cy="365760"/>
                  <wp:effectExtent l="0" t="0" r="0" b="0"/>
                  <wp:wrapNone/>
                  <wp:docPr id="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C0900" w14:textId="77777777" w:rsidR="00851C01" w:rsidRDefault="005C5CD4">
                              <w:pPr>
                                <w:pStyle w:val="DocumentNumber"/>
                                <w:jc w:val="right"/>
                              </w:pPr>
                              <w:r>
                                <w:fldChar w:fldCharType="begin"/>
                              </w:r>
                              <w:r>
                                <w:instrText xml:space="preserve"> KEYWORDS  \* MERGEFORMAT </w:instrText>
                              </w:r>
                              <w:r>
                                <w:fldChar w:fldCharType="separate"/>
                              </w:r>
                              <w:r w:rsidR="00851C01">
                                <w:t>MDP_PRO_0033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FECFE" id="Text Box 8" o:spid="_x0000_s1030" type="#_x0000_t202" style="position:absolute;margin-left:392.4pt;margin-top:21.6pt;width:108pt;height:28.8pt;z-index:25166439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Z/hwIAABg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KVqNn+HAgAAGAUAAA4AAAAAAAAAAAAAAAAALgIAAGRycy9lMm9Eb2MueG1sUEsBAi0AFAAGAAgA&#10;AAAhAPN6feLeAAAACwEAAA8AAAAAAAAAAAAAAAAA4QQAAGRycy9kb3ducmV2LnhtbFBLBQYAAAAA&#10;BAAEAPMAAADsBQAAAAA=&#10;" o:allowincell="f" stroked="f">
                  <v:textbox>
                    <w:txbxContent>
                      <w:p w14:paraId="0F6C0900" w14:textId="77777777" w:rsidR="00851C01" w:rsidRDefault="00851C01">
                        <w:pPr>
                          <w:pStyle w:val="DocumentNumber"/>
                          <w:jc w:val="right"/>
                        </w:pPr>
                        <w:fldSimple w:instr=" KEYWORDS  \* MERGEFORMAT ">
                          <w:r>
                            <w:t>MDP_PRO_0033</w:t>
                          </w:r>
                        </w:fldSimple>
                      </w:p>
                    </w:txbxContent>
                  </v:textbox>
                  <w10:wrap anchory="page"/>
                </v:shape>
              </w:pict>
            </mc:Fallback>
          </mc:AlternateContent>
        </w:r>
      </w:del>
      <w:bookmarkStart w:id="2" w:name="_Ref29975109"/>
      <w:bookmarkEnd w:id="2"/>
      <w:r w:rsidR="00384685">
        <w:rPr>
          <w:noProof w:val="0"/>
        </w:rPr>
        <w:t xml:space="preserve"> </w:t>
      </w:r>
      <w:r w:rsidR="00763CDD">
        <w:rPr>
          <w:noProof w:val="0"/>
        </w:rPr>
        <w:tab/>
      </w:r>
    </w:p>
    <w:p w14:paraId="7FB410C6" w14:textId="77777777" w:rsidR="00324EA6" w:rsidRPr="00324EA6" w:rsidRDefault="00324EA6" w:rsidP="00324EA6">
      <w:pPr>
        <w:rPr>
          <w:lang w:val="en-CA"/>
        </w:rPr>
      </w:pPr>
    </w:p>
    <w:p w14:paraId="72901E94" w14:textId="77777777" w:rsidR="00324EA6" w:rsidRPr="00324EA6" w:rsidRDefault="00324EA6" w:rsidP="00324EA6">
      <w:pPr>
        <w:rPr>
          <w:lang w:val="en-CA"/>
        </w:rPr>
      </w:pPr>
    </w:p>
    <w:p w14:paraId="6720AF03" w14:textId="77777777" w:rsidR="00324EA6" w:rsidRPr="00324EA6" w:rsidRDefault="00324EA6" w:rsidP="00324EA6">
      <w:pPr>
        <w:rPr>
          <w:lang w:val="en-CA"/>
        </w:rPr>
      </w:pPr>
    </w:p>
    <w:p w14:paraId="18CF5E16" w14:textId="77777777" w:rsidR="00324EA6" w:rsidRPr="00324EA6" w:rsidRDefault="00324EA6" w:rsidP="00324EA6">
      <w:pPr>
        <w:rPr>
          <w:lang w:val="en-CA"/>
        </w:rPr>
      </w:pPr>
    </w:p>
    <w:p w14:paraId="04C0011D" w14:textId="77777777" w:rsidR="00324EA6" w:rsidRPr="00324EA6" w:rsidRDefault="00324EA6" w:rsidP="00324EA6">
      <w:pPr>
        <w:rPr>
          <w:lang w:val="en-CA"/>
        </w:rPr>
      </w:pPr>
    </w:p>
    <w:p w14:paraId="3489D27C" w14:textId="77777777" w:rsidR="00324EA6" w:rsidRPr="00324EA6" w:rsidRDefault="00324EA6" w:rsidP="00324EA6">
      <w:pPr>
        <w:rPr>
          <w:lang w:val="en-CA"/>
        </w:rPr>
      </w:pPr>
    </w:p>
    <w:p w14:paraId="4C2E0528" w14:textId="77777777" w:rsidR="00324EA6" w:rsidRPr="00324EA6" w:rsidRDefault="00324EA6" w:rsidP="00324EA6">
      <w:pPr>
        <w:rPr>
          <w:lang w:val="en-CA"/>
        </w:rPr>
      </w:pPr>
    </w:p>
    <w:p w14:paraId="42776BF1" w14:textId="77777777" w:rsidR="00324EA6" w:rsidRPr="00324EA6" w:rsidRDefault="00324EA6" w:rsidP="00324EA6">
      <w:pPr>
        <w:rPr>
          <w:lang w:val="en-CA"/>
        </w:rPr>
      </w:pPr>
    </w:p>
    <w:p w14:paraId="6F294DCF" w14:textId="77777777" w:rsidR="00324EA6" w:rsidRPr="00324EA6" w:rsidRDefault="00324EA6" w:rsidP="00324EA6">
      <w:pPr>
        <w:rPr>
          <w:lang w:val="en-CA"/>
        </w:rPr>
      </w:pPr>
    </w:p>
    <w:p w14:paraId="383328CA" w14:textId="77777777" w:rsidR="00324EA6" w:rsidRPr="00324EA6" w:rsidRDefault="00324EA6" w:rsidP="00324EA6">
      <w:pPr>
        <w:rPr>
          <w:lang w:val="en-CA"/>
        </w:rPr>
      </w:pPr>
    </w:p>
    <w:p w14:paraId="1D9EA0C9" w14:textId="77777777" w:rsidR="00324EA6" w:rsidRPr="00324EA6" w:rsidRDefault="00324EA6" w:rsidP="00324EA6">
      <w:pPr>
        <w:rPr>
          <w:lang w:val="en-CA"/>
        </w:rPr>
      </w:pPr>
    </w:p>
    <w:p w14:paraId="1574020F" w14:textId="77777777" w:rsidR="00324EA6" w:rsidRPr="00324EA6" w:rsidRDefault="00324EA6" w:rsidP="00324EA6">
      <w:pPr>
        <w:rPr>
          <w:lang w:val="en-CA"/>
        </w:rPr>
      </w:pPr>
    </w:p>
    <w:p w14:paraId="22D1F501" w14:textId="77777777" w:rsidR="00324EA6" w:rsidRPr="00324EA6" w:rsidRDefault="00324EA6" w:rsidP="00324EA6">
      <w:pPr>
        <w:rPr>
          <w:lang w:val="en-CA"/>
        </w:rPr>
      </w:pPr>
    </w:p>
    <w:p w14:paraId="7EA7EF28" w14:textId="77777777" w:rsidR="00324EA6" w:rsidRPr="00324EA6" w:rsidRDefault="00324EA6" w:rsidP="00324EA6">
      <w:pPr>
        <w:rPr>
          <w:lang w:val="en-CA"/>
        </w:rPr>
      </w:pPr>
    </w:p>
    <w:p w14:paraId="00A96FB4" w14:textId="77777777" w:rsidR="00324EA6" w:rsidRPr="00324EA6" w:rsidRDefault="00324EA6" w:rsidP="00324EA6">
      <w:pPr>
        <w:rPr>
          <w:lang w:val="en-CA"/>
        </w:rPr>
      </w:pPr>
    </w:p>
    <w:p w14:paraId="495156DD" w14:textId="77777777" w:rsidR="00324EA6" w:rsidRPr="00324EA6" w:rsidRDefault="00324EA6" w:rsidP="00324EA6">
      <w:pPr>
        <w:rPr>
          <w:lang w:val="en-CA"/>
        </w:rPr>
      </w:pPr>
    </w:p>
    <w:p w14:paraId="165F2ABF" w14:textId="77777777" w:rsidR="00324EA6" w:rsidRPr="00324EA6" w:rsidRDefault="00324EA6" w:rsidP="00324EA6">
      <w:pPr>
        <w:rPr>
          <w:lang w:val="en-CA"/>
        </w:rPr>
      </w:pPr>
    </w:p>
    <w:p w14:paraId="4575642E" w14:textId="77777777" w:rsidR="00324EA6" w:rsidRPr="00324EA6" w:rsidRDefault="00324EA6" w:rsidP="00324EA6">
      <w:pPr>
        <w:rPr>
          <w:lang w:val="en-CA"/>
        </w:rPr>
      </w:pPr>
    </w:p>
    <w:p w14:paraId="2ED504A8" w14:textId="77777777" w:rsidR="00324EA6" w:rsidRPr="00324EA6" w:rsidRDefault="00324EA6" w:rsidP="00324EA6">
      <w:pPr>
        <w:rPr>
          <w:lang w:val="en-CA"/>
        </w:rPr>
      </w:pPr>
    </w:p>
    <w:p w14:paraId="1ED4F431" w14:textId="77777777" w:rsidR="00324EA6" w:rsidRPr="00324EA6" w:rsidRDefault="00324EA6" w:rsidP="00324EA6">
      <w:pPr>
        <w:rPr>
          <w:lang w:val="en-CA"/>
        </w:rPr>
      </w:pPr>
    </w:p>
    <w:p w14:paraId="6527FF27" w14:textId="77777777" w:rsidR="00324EA6" w:rsidRPr="00324EA6" w:rsidRDefault="00324EA6" w:rsidP="00324EA6">
      <w:pPr>
        <w:rPr>
          <w:lang w:val="en-CA"/>
        </w:rPr>
      </w:pPr>
    </w:p>
    <w:p w14:paraId="6D63AE95" w14:textId="77777777" w:rsidR="00324EA6" w:rsidRPr="00324EA6" w:rsidRDefault="00324EA6" w:rsidP="00324EA6">
      <w:pPr>
        <w:rPr>
          <w:lang w:val="en-CA"/>
        </w:rPr>
      </w:pPr>
    </w:p>
    <w:p w14:paraId="02432F14" w14:textId="7D3CDFDC" w:rsidR="00324EA6" w:rsidRPr="00324EA6" w:rsidRDefault="00324EA6" w:rsidP="00324EA6">
      <w:pPr>
        <w:rPr>
          <w:lang w:val="en-CA"/>
        </w:rPr>
      </w:pPr>
      <w:r>
        <w:rPr>
          <w:noProof/>
          <w:lang w:val="en-CA"/>
        </w:rPr>
        <mc:AlternateContent>
          <mc:Choice Requires="wps">
            <w:drawing>
              <wp:anchor distT="45720" distB="45720" distL="114300" distR="114300" simplePos="0" relativeHeight="251678731" behindDoc="0" locked="0" layoutInCell="1" allowOverlap="1" wp14:anchorId="306F7439" wp14:editId="2C413DD8">
                <wp:simplePos x="0" y="0"/>
                <wp:positionH relativeFrom="page">
                  <wp:posOffset>2298939</wp:posOffset>
                </wp:positionH>
                <wp:positionV relativeFrom="paragraph">
                  <wp:posOffset>9597</wp:posOffset>
                </wp:positionV>
                <wp:extent cx="3657600" cy="20701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70100"/>
                        </a:xfrm>
                        <a:prstGeom prst="rect">
                          <a:avLst/>
                        </a:prstGeom>
                        <a:solidFill>
                          <a:srgbClr val="FFFFFF"/>
                        </a:solidFill>
                        <a:ln w="9525">
                          <a:noFill/>
                          <a:miter lim="800000"/>
                          <a:headEnd/>
                          <a:tailEnd/>
                        </a:ln>
                      </wps:spPr>
                      <wps:txbx>
                        <w:txbxContent>
                          <w:p w14:paraId="35243769" w14:textId="77777777" w:rsidR="00324EA6" w:rsidRPr="003A6195" w:rsidRDefault="00324EA6" w:rsidP="00324EA6">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December 2022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IESO activities prior to this </w:t>
                            </w:r>
                            <w:r w:rsidRPr="003A6195">
                              <w:rPr>
                                <w:i/>
                                <w:iCs/>
                                <w:color w:val="FF0000"/>
                              </w:rPr>
                              <w:t>market manual</w:t>
                            </w:r>
                            <w:r w:rsidRPr="003A6195">
                              <w:rPr>
                                <w:color w:val="FF0000"/>
                              </w:rPr>
                              <w:t xml:space="preserve"> taking effect.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F7439" id="_x0000_s1031" type="#_x0000_t202" style="position:absolute;margin-left:181pt;margin-top:.75pt;width:4in;height:163pt;z-index:25167873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" stroked="f">
                <v:textbox>
                  <w:txbxContent>
                    <w:p w14:paraId="35243769" w14:textId="77777777" w:rsidR="00324EA6" w:rsidRPr="003A6195" w:rsidRDefault="00324EA6" w:rsidP="00324EA6">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December 2022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IESO activities prior to this </w:t>
                      </w:r>
                      <w:r w:rsidRPr="003A6195">
                        <w:rPr>
                          <w:i/>
                          <w:iCs/>
                          <w:color w:val="FF0000"/>
                        </w:rPr>
                        <w:t>market manual</w:t>
                      </w:r>
                      <w:r w:rsidRPr="003A6195">
                        <w:rPr>
                          <w:color w:val="FF0000"/>
                        </w:rPr>
                        <w:t xml:space="preserve"> taking effect.</w:t>
                      </w:r>
                    </w:p>
                  </w:txbxContent>
                </v:textbox>
                <w10:wrap type="square" anchorx="page"/>
              </v:shape>
            </w:pict>
          </mc:Fallback>
        </mc:AlternateContent>
      </w:r>
    </w:p>
    <w:p w14:paraId="350C8396" w14:textId="77777777" w:rsidR="00324EA6" w:rsidRPr="00324EA6" w:rsidRDefault="00324EA6" w:rsidP="00324EA6">
      <w:pPr>
        <w:rPr>
          <w:lang w:val="en-CA"/>
        </w:rPr>
      </w:pPr>
    </w:p>
    <w:p w14:paraId="56BFE43D" w14:textId="687A5789" w:rsidR="00324EA6" w:rsidRPr="00324EA6" w:rsidRDefault="00324EA6" w:rsidP="00324EA6">
      <w:pPr>
        <w:rPr>
          <w:lang w:val="en-CA"/>
        </w:rPr>
      </w:pPr>
    </w:p>
    <w:p w14:paraId="61B407C0" w14:textId="060AA1D5" w:rsidR="00324EA6" w:rsidRDefault="00324EA6" w:rsidP="00B5390B">
      <w:pPr>
        <w:pStyle w:val="DocumentControlHeading"/>
        <w:tabs>
          <w:tab w:val="left" w:pos="720"/>
        </w:tabs>
      </w:pPr>
    </w:p>
    <w:p w14:paraId="1B31CADD" w14:textId="2D5DE464" w:rsidR="00324EA6" w:rsidRDefault="00324EA6" w:rsidP="00B5390B">
      <w:pPr>
        <w:pStyle w:val="DocumentControlHeading"/>
        <w:tabs>
          <w:tab w:val="left" w:pos="720"/>
        </w:tabs>
      </w:pPr>
    </w:p>
    <w:p w14:paraId="1A310FF6" w14:textId="24BCE228" w:rsidR="00324EA6" w:rsidRDefault="00324EA6" w:rsidP="00324EA6">
      <w:pPr>
        <w:pStyle w:val="DocumentControlHeading"/>
        <w:tabs>
          <w:tab w:val="left" w:pos="3233"/>
        </w:tabs>
      </w:pPr>
      <w:r>
        <w:tab/>
      </w:r>
    </w:p>
    <w:p w14:paraId="552B58D7" w14:textId="77777777" w:rsidR="00855CB7" w:rsidRDefault="00855CB7" w:rsidP="00B5390B">
      <w:pPr>
        <w:pStyle w:val="DocumentControlHeading"/>
        <w:tabs>
          <w:tab w:val="left" w:pos="720"/>
        </w:tabs>
        <w:rPr>
          <w:noProof w:val="0"/>
        </w:rPr>
      </w:pPr>
      <w:r w:rsidRPr="00324EA6">
        <w:br w:type="page"/>
      </w:r>
      <w:r>
        <w:rPr>
          <w:noProof w:val="0"/>
        </w:rPr>
        <w:lastRenderedPageBreak/>
        <w:t>Disclaimer</w:t>
      </w:r>
    </w:p>
    <w:p w14:paraId="451582F0"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654D0BB3" w14:textId="77777777" w:rsidR="00855CB7" w:rsidRDefault="00855CB7" w:rsidP="00A442B9">
      <w:pPr>
        <w:pStyle w:val="BodyText0"/>
      </w:pPr>
      <w:r>
        <w:t>This</w:t>
      </w:r>
      <w:r>
        <w:rPr>
          <w:i/>
        </w:rPr>
        <w:t xml:space="preserve"> market manual </w:t>
      </w:r>
      <w:r>
        <w:t xml:space="preserve">may contain a summary of a particular </w:t>
      </w:r>
      <w:r>
        <w:rPr>
          <w:i/>
        </w:rPr>
        <w:t>market rule</w:t>
      </w:r>
      <w:r>
        <w:t xml:space="preserve">. Where provided, the summary has been used because of the length of the </w:t>
      </w:r>
      <w:r>
        <w:rPr>
          <w:i/>
        </w:rPr>
        <w:t xml:space="preserve">market rule </w:t>
      </w:r>
      <w:r>
        <w:t xml:space="preserve">itself. </w:t>
      </w:r>
      <w:r w:rsidR="00726B5C">
        <w:t xml:space="preserve">The reader should be aware, however, that, where a </w:t>
      </w:r>
      <w:r w:rsidR="00726B5C">
        <w:rPr>
          <w:i/>
        </w:rPr>
        <w:t xml:space="preserve">market rule </w:t>
      </w:r>
      <w:r w:rsidR="00726B5C">
        <w:t xml:space="preserve">is applicable, the obligation that needs to be met is as stated in the </w:t>
      </w:r>
      <w:r w:rsidR="00726B5C" w:rsidRPr="00752CC8">
        <w:rPr>
          <w:i/>
        </w:rPr>
        <w:t>market rules</w:t>
      </w:r>
      <w:r w:rsidR="00726B5C">
        <w:t xml:space="preserve">.  </w:t>
      </w:r>
      <w:r>
        <w:t xml:space="preserve">To the extent of any discrepancy or inconsistency between the provisions of a particular </w:t>
      </w:r>
      <w:r>
        <w:rPr>
          <w:i/>
        </w:rPr>
        <w:t xml:space="preserve">market rule </w:t>
      </w:r>
      <w:r>
        <w:t xml:space="preserve">and the summary, the provision of the </w:t>
      </w:r>
      <w:r>
        <w:rPr>
          <w:i/>
        </w:rPr>
        <w:t xml:space="preserve">market rule </w:t>
      </w:r>
      <w:r>
        <w:t>shall govern.</w:t>
      </w:r>
    </w:p>
    <w:p w14:paraId="57C6BC0D" w14:textId="77777777" w:rsidR="00855CB7" w:rsidRDefault="00855CB7" w:rsidP="00A442B9">
      <w:pPr>
        <w:pStyle w:val="BodyText0"/>
      </w:pPr>
    </w:p>
    <w:p w14:paraId="7E291962" w14:textId="77777777" w:rsidR="00855CB7" w:rsidRDefault="00855CB7">
      <w:pPr>
        <w:pStyle w:val="BodyText"/>
        <w:rPr>
          <w:b/>
          <w:i/>
          <w:lang w:val="en-CA"/>
        </w:rPr>
      </w:pPr>
    </w:p>
    <w:p w14:paraId="25342F8B" w14:textId="77777777" w:rsidR="00855CB7" w:rsidRDefault="00F4040D">
      <w:pPr>
        <w:pStyle w:val="DocumentControlHeading"/>
        <w:rPr>
          <w:noProof w:val="0"/>
        </w:rPr>
        <w:sectPr w:rsidR="00855CB7" w:rsidSect="001B3DFD">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800" w:header="720" w:footer="720" w:gutter="0"/>
          <w:cols w:space="720"/>
          <w:titlePg/>
        </w:sectPr>
      </w:pPr>
      <w:r>
        <mc:AlternateContent>
          <mc:Choice Requires="wps">
            <w:drawing>
              <wp:anchor distT="0" distB="0" distL="114300" distR="114300" simplePos="0" relativeHeight="251668491" behindDoc="0" locked="0" layoutInCell="1" allowOverlap="1" wp14:anchorId="5E109D11" wp14:editId="3E669082">
                <wp:simplePos x="0" y="0"/>
                <wp:positionH relativeFrom="column">
                  <wp:posOffset>-174929</wp:posOffset>
                </wp:positionH>
                <wp:positionV relativeFrom="page">
                  <wp:posOffset>7545787</wp:posOffset>
                </wp:positionV>
                <wp:extent cx="6214745" cy="1264257"/>
                <wp:effectExtent l="0" t="0" r="90805" b="88900"/>
                <wp:wrapNone/>
                <wp:docPr id="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300A401D" w14:textId="77777777" w:rsidR="00851C01" w:rsidRDefault="00851C01" w:rsidP="006E74FD">
                            <w:pPr>
                              <w:pStyle w:val="DocumentRef"/>
                            </w:pPr>
                            <w:r>
                              <w:rPr>
                                <w:b/>
                              </w:rPr>
                              <w:t>Document ID</w:t>
                            </w:r>
                            <w:r>
                              <w:tab/>
                              <w:t>MDP_PRO_0033</w:t>
                            </w:r>
                          </w:p>
                          <w:p w14:paraId="144A6770" w14:textId="77777777" w:rsidR="00851C01" w:rsidRDefault="00851C01">
                            <w:pPr>
                              <w:pStyle w:val="DocumentRef"/>
                            </w:pPr>
                            <w:r>
                              <w:rPr>
                                <w:b/>
                              </w:rPr>
                              <w:t>Document Name</w:t>
                            </w:r>
                            <w:r>
                              <w:tab/>
                            </w:r>
                            <w:r w:rsidR="005C5CD4">
                              <w:fldChar w:fldCharType="begin"/>
                            </w:r>
                            <w:r w:rsidR="005C5CD4">
                              <w:instrText xml:space="preserve"> TITLE  \* MERGEFORMAT </w:instrText>
                            </w:r>
                            <w:r w:rsidR="005C5CD4">
                              <w:fldChar w:fldCharType="separate"/>
                            </w:r>
                            <w:r>
                              <w:t>Part 5.5: Physical Markets Settlement Statements</w:t>
                            </w:r>
                            <w:r w:rsidR="005C5CD4">
                              <w:fldChar w:fldCharType="end"/>
                            </w:r>
                          </w:p>
                          <w:p w14:paraId="056EF16F" w14:textId="77777777" w:rsidR="00851C01" w:rsidRDefault="00851C01">
                            <w:pPr>
                              <w:pStyle w:val="DocumentRef"/>
                            </w:pPr>
                            <w:r>
                              <w:rPr>
                                <w:b/>
                              </w:rPr>
                              <w:t>Issue</w:t>
                            </w:r>
                            <w:r>
                              <w:tab/>
                            </w:r>
                            <w:r w:rsidR="005C5CD4">
                              <w:fldChar w:fldCharType="begin"/>
                            </w:r>
                            <w:r w:rsidR="005C5CD4">
                              <w:instrText xml:space="preserve"> DOCPROPERTY  Category  \* MERGEFORMAT </w:instrText>
                            </w:r>
                            <w:r w:rsidR="005C5CD4">
                              <w:fldChar w:fldCharType="separate"/>
                            </w:r>
                            <w:r>
                              <w:t>Issue 84.0</w:t>
                            </w:r>
                            <w:r w:rsidR="005C5CD4">
                              <w:fldChar w:fldCharType="end"/>
                            </w:r>
                          </w:p>
                          <w:p w14:paraId="0C30D637" w14:textId="77777777" w:rsidR="00851C01" w:rsidRDefault="00851C01" w:rsidP="0049695D">
                            <w:pPr>
                              <w:pStyle w:val="DocumentRef"/>
                            </w:pPr>
                            <w:r>
                              <w:rPr>
                                <w:b/>
                              </w:rPr>
                              <w:t>Reason for Issue</w:t>
                            </w:r>
                            <w:r>
                              <w:tab/>
                              <w:t>Updated for Baseline 46.0</w:t>
                            </w:r>
                          </w:p>
                          <w:p w14:paraId="4896B9DF" w14:textId="77777777" w:rsidR="00851C01" w:rsidRDefault="00851C01">
                            <w:pPr>
                              <w:pStyle w:val="DocumentRef"/>
                            </w:pPr>
                            <w:r>
                              <w:rPr>
                                <w:b/>
                              </w:rPr>
                              <w:t>Effective Date</w:t>
                            </w:r>
                            <w:r>
                              <w:tab/>
                            </w:r>
                            <w:r w:rsidR="005C5CD4">
                              <w:fldChar w:fldCharType="begin"/>
                            </w:r>
                            <w:r w:rsidR="005C5CD4">
                              <w:instrText xml:space="preserve"> COMMENTS   \* MERGEFORMAT </w:instrText>
                            </w:r>
                            <w:r w:rsidR="005C5CD4">
                              <w:fldChar w:fldCharType="separate"/>
                            </w:r>
                            <w:r>
                              <w:t>September 15, 2021</w:t>
                            </w:r>
                            <w:r w:rsidR="005C5CD4">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09D11" id="Text Box 4" o:spid="_x0000_s1032" type="#_x0000_t202" style="position:absolute;margin-left:-13.75pt;margin-top:594.15pt;width:489.35pt;height:99.55pt;z-index:2516684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AyknILbgIAAOEEAAAOAAAAAAAAAAAA&#10;AAAAAC4CAABkcnMvZTJvRG9jLnhtbFBLAQItABQABgAIAAAAIQBm4QB64AAAAA0BAAAPAAAAAAAA&#10;AAAAAAAAAMgEAABkcnMvZG93bnJldi54bWxQSwUGAAAAAAQABADzAAAA1QUAAAAA&#10;">
                <v:shadow on="t" offset="6pt,6pt"/>
                <v:textbox>
                  <w:txbxContent>
                    <w:p w14:paraId="300A401D" w14:textId="77777777" w:rsidR="00851C01" w:rsidRDefault="00851C01" w:rsidP="006E74FD">
                      <w:pPr>
                        <w:pStyle w:val="DocumentRef"/>
                      </w:pPr>
                      <w:r>
                        <w:rPr>
                          <w:b/>
                        </w:rPr>
                        <w:t>Document ID</w:t>
                      </w:r>
                      <w:r>
                        <w:tab/>
                        <w:t>MDP_PRO_0033</w:t>
                      </w:r>
                    </w:p>
                    <w:p w14:paraId="144A6770" w14:textId="77777777" w:rsidR="00851C01" w:rsidRDefault="00851C01">
                      <w:pPr>
                        <w:pStyle w:val="DocumentRef"/>
                      </w:pPr>
                      <w:r>
                        <w:rPr>
                          <w:b/>
                        </w:rPr>
                        <w:t>Document Name</w:t>
                      </w:r>
                      <w:r>
                        <w:tab/>
                      </w:r>
                      <w:fldSimple w:instr=" TITLE  \* MERGEFORMAT ">
                        <w:r>
                          <w:t>Part 5.5: Physical Markets Settlement Statements</w:t>
                        </w:r>
                      </w:fldSimple>
                    </w:p>
                    <w:p w14:paraId="056EF16F" w14:textId="77777777" w:rsidR="00851C01" w:rsidRDefault="00851C01">
                      <w:pPr>
                        <w:pStyle w:val="DocumentRef"/>
                      </w:pPr>
                      <w:r>
                        <w:rPr>
                          <w:b/>
                        </w:rPr>
                        <w:t>Issue</w:t>
                      </w:r>
                      <w:r>
                        <w:tab/>
                      </w:r>
                      <w:fldSimple w:instr=" DOCPROPERTY  Category  \* MERGEFORMAT ">
                        <w:r>
                          <w:t>Issue 84.0</w:t>
                        </w:r>
                      </w:fldSimple>
                    </w:p>
                    <w:p w14:paraId="0C30D637" w14:textId="77777777" w:rsidR="00851C01" w:rsidRDefault="00851C01" w:rsidP="0049695D">
                      <w:pPr>
                        <w:pStyle w:val="DocumentRef"/>
                      </w:pPr>
                      <w:r>
                        <w:rPr>
                          <w:b/>
                        </w:rPr>
                        <w:t>Reason for Issue</w:t>
                      </w:r>
                      <w:r>
                        <w:tab/>
                        <w:t>Updated for Baseline 46.0</w:t>
                      </w:r>
                    </w:p>
                    <w:p w14:paraId="4896B9DF" w14:textId="77777777" w:rsidR="00851C01" w:rsidRDefault="00851C01">
                      <w:pPr>
                        <w:pStyle w:val="DocumentRef"/>
                      </w:pPr>
                      <w:r>
                        <w:rPr>
                          <w:b/>
                        </w:rPr>
                        <w:t>Effective Date</w:t>
                      </w:r>
                      <w:r>
                        <w:tab/>
                      </w:r>
                      <w:fldSimple w:instr=" COMMENTS   \* MERGEFORMAT ">
                        <w:r>
                          <w:t>September 15, 2021</w:t>
                        </w:r>
                      </w:fldSimple>
                    </w:p>
                  </w:txbxContent>
                </v:textbox>
                <w10:wrap anchory="page"/>
              </v:shape>
            </w:pict>
          </mc:Fallback>
        </mc:AlternateContent>
      </w:r>
    </w:p>
    <w:p w14:paraId="1BB1B2D0"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35208761" w14:textId="77777777" w:rsidTr="005F4390">
        <w:trPr>
          <w:tblHeader/>
          <w:jc w:val="center"/>
        </w:trPr>
        <w:tc>
          <w:tcPr>
            <w:tcW w:w="1620" w:type="dxa"/>
            <w:shd w:val="clear" w:color="auto" w:fill="D9D9D9" w:themeFill="background1" w:themeFillShade="D9"/>
            <w:vAlign w:val="center"/>
          </w:tcPr>
          <w:p w14:paraId="0B258884"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39F2F736"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3902A27E" w14:textId="77777777" w:rsidR="0050452D" w:rsidRDefault="00F00598">
            <w:pPr>
              <w:pStyle w:val="DocumentControlTableHead"/>
              <w:jc w:val="center"/>
              <w:rPr>
                <w:lang w:val="en-CA"/>
              </w:rPr>
            </w:pPr>
            <w:r>
              <w:rPr>
                <w:lang w:val="en-CA"/>
              </w:rPr>
              <w:t>Date</w:t>
            </w:r>
          </w:p>
        </w:tc>
      </w:tr>
      <w:tr w:rsidR="00F00598" w14:paraId="73BF56EA" w14:textId="77777777" w:rsidTr="00BA1FAB">
        <w:trPr>
          <w:jc w:val="center"/>
        </w:trPr>
        <w:tc>
          <w:tcPr>
            <w:tcW w:w="9405" w:type="dxa"/>
            <w:gridSpan w:val="3"/>
            <w:vAlign w:val="center"/>
          </w:tcPr>
          <w:p w14:paraId="3BF65248" w14:textId="5EF78F6C"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108BCF1D" w14:textId="77777777" w:rsidTr="0025074E">
        <w:trPr>
          <w:jc w:val="center"/>
        </w:trPr>
        <w:tc>
          <w:tcPr>
            <w:tcW w:w="1620" w:type="dxa"/>
          </w:tcPr>
          <w:p w14:paraId="0843EF0C" w14:textId="77777777" w:rsidR="0008417A" w:rsidRDefault="00966B12" w:rsidP="00F725EF">
            <w:pPr>
              <w:pStyle w:val="DocumentControlTableText"/>
              <w:rPr>
                <w:lang w:val="en-CA"/>
              </w:rPr>
            </w:pPr>
            <w:r>
              <w:rPr>
                <w:lang w:val="en-CA"/>
              </w:rPr>
              <w:t>57.0</w:t>
            </w:r>
          </w:p>
        </w:tc>
        <w:tc>
          <w:tcPr>
            <w:tcW w:w="4950" w:type="dxa"/>
          </w:tcPr>
          <w:p w14:paraId="31364918" w14:textId="77777777" w:rsidR="0008417A" w:rsidRDefault="0008417A">
            <w:pPr>
              <w:pStyle w:val="DocumentControlTableText"/>
            </w:pPr>
            <w:r>
              <w:t>Updated for Baseline 33.1</w:t>
            </w:r>
          </w:p>
        </w:tc>
        <w:tc>
          <w:tcPr>
            <w:tcW w:w="2835" w:type="dxa"/>
          </w:tcPr>
          <w:p w14:paraId="0A9EFE3B" w14:textId="77777777" w:rsidR="0008417A" w:rsidRDefault="0008417A">
            <w:pPr>
              <w:pStyle w:val="DocumentControlTableText"/>
              <w:rPr>
                <w:lang w:val="en-CA"/>
              </w:rPr>
            </w:pPr>
            <w:r>
              <w:rPr>
                <w:lang w:val="en-CA"/>
              </w:rPr>
              <w:t>June 3, 2015</w:t>
            </w:r>
          </w:p>
        </w:tc>
      </w:tr>
      <w:tr w:rsidR="0025074E" w:rsidRPr="00B05A83" w14:paraId="2E136B11" w14:textId="77777777" w:rsidTr="00A2309B">
        <w:trPr>
          <w:jc w:val="center"/>
        </w:trPr>
        <w:tc>
          <w:tcPr>
            <w:tcW w:w="1620" w:type="dxa"/>
          </w:tcPr>
          <w:p w14:paraId="5E954F6B" w14:textId="77777777" w:rsidR="0025074E" w:rsidRDefault="005770C0" w:rsidP="00F725EF">
            <w:pPr>
              <w:pStyle w:val="DocumentControlTableText"/>
              <w:rPr>
                <w:lang w:val="en-CA"/>
              </w:rPr>
            </w:pPr>
            <w:r>
              <w:rPr>
                <w:lang w:val="en-CA"/>
              </w:rPr>
              <w:t>58.0</w:t>
            </w:r>
          </w:p>
        </w:tc>
        <w:tc>
          <w:tcPr>
            <w:tcW w:w="4950" w:type="dxa"/>
          </w:tcPr>
          <w:p w14:paraId="2114AB71" w14:textId="77777777" w:rsidR="0025074E" w:rsidRDefault="0025074E">
            <w:pPr>
              <w:pStyle w:val="DocumentControlTableText"/>
            </w:pPr>
            <w:r>
              <w:t>Updated for Baseline 34.0</w:t>
            </w:r>
          </w:p>
        </w:tc>
        <w:tc>
          <w:tcPr>
            <w:tcW w:w="2835" w:type="dxa"/>
          </w:tcPr>
          <w:p w14:paraId="3101D349" w14:textId="77777777" w:rsidR="0025074E" w:rsidRDefault="0025074E">
            <w:pPr>
              <w:pStyle w:val="DocumentControlTableText"/>
              <w:rPr>
                <w:lang w:val="en-CA"/>
              </w:rPr>
            </w:pPr>
            <w:r>
              <w:rPr>
                <w:lang w:val="en-CA"/>
              </w:rPr>
              <w:t>September 9, 2015</w:t>
            </w:r>
          </w:p>
        </w:tc>
      </w:tr>
      <w:tr w:rsidR="00A2309B" w:rsidRPr="00B05A83" w14:paraId="5D8933CF" w14:textId="77777777" w:rsidTr="00E553C1">
        <w:trPr>
          <w:jc w:val="center"/>
        </w:trPr>
        <w:tc>
          <w:tcPr>
            <w:tcW w:w="1620" w:type="dxa"/>
          </w:tcPr>
          <w:p w14:paraId="39FF32F5"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0E52BB4C" w14:textId="77777777" w:rsidR="00A2309B" w:rsidRDefault="00A2309B">
            <w:pPr>
              <w:pStyle w:val="DocumentControlTableText"/>
            </w:pPr>
            <w:r>
              <w:t>Updated for Baseline 34.1</w:t>
            </w:r>
          </w:p>
        </w:tc>
        <w:tc>
          <w:tcPr>
            <w:tcW w:w="2835" w:type="dxa"/>
          </w:tcPr>
          <w:p w14:paraId="16E8015E" w14:textId="77777777" w:rsidR="00A2309B" w:rsidRDefault="00A2309B">
            <w:pPr>
              <w:pStyle w:val="DocumentControlTableText"/>
              <w:rPr>
                <w:lang w:val="en-CA"/>
              </w:rPr>
            </w:pPr>
            <w:r>
              <w:rPr>
                <w:lang w:val="en-CA"/>
              </w:rPr>
              <w:t>December 2, 2015</w:t>
            </w:r>
          </w:p>
        </w:tc>
      </w:tr>
      <w:tr w:rsidR="00E553C1" w:rsidRPr="00B05A83" w14:paraId="5E6E2823" w14:textId="77777777" w:rsidTr="00F832EE">
        <w:trPr>
          <w:jc w:val="center"/>
        </w:trPr>
        <w:tc>
          <w:tcPr>
            <w:tcW w:w="1620" w:type="dxa"/>
          </w:tcPr>
          <w:p w14:paraId="73958308" w14:textId="77777777" w:rsidR="00E553C1" w:rsidRDefault="006D47CF" w:rsidP="00F725EF">
            <w:pPr>
              <w:pStyle w:val="DocumentControlTableText"/>
              <w:rPr>
                <w:lang w:val="en-CA"/>
              </w:rPr>
            </w:pPr>
            <w:r>
              <w:rPr>
                <w:lang w:val="en-CA"/>
              </w:rPr>
              <w:t>60.0</w:t>
            </w:r>
          </w:p>
        </w:tc>
        <w:tc>
          <w:tcPr>
            <w:tcW w:w="4950" w:type="dxa"/>
          </w:tcPr>
          <w:p w14:paraId="49D0CD41" w14:textId="77777777" w:rsidR="00E553C1" w:rsidRDefault="00E553C1">
            <w:pPr>
              <w:pStyle w:val="DocumentControlTableText"/>
            </w:pPr>
            <w:r>
              <w:t xml:space="preserve">Updated for </w:t>
            </w:r>
            <w:r w:rsidR="00AC7BF0">
              <w:t>Baseline 35.0</w:t>
            </w:r>
          </w:p>
        </w:tc>
        <w:tc>
          <w:tcPr>
            <w:tcW w:w="2835" w:type="dxa"/>
          </w:tcPr>
          <w:p w14:paraId="6A5F207C" w14:textId="77777777" w:rsidR="00E553C1" w:rsidRDefault="00E553C1">
            <w:pPr>
              <w:pStyle w:val="DocumentControlTableText"/>
              <w:rPr>
                <w:lang w:val="en-CA"/>
              </w:rPr>
            </w:pPr>
            <w:r>
              <w:rPr>
                <w:lang w:val="en-CA"/>
              </w:rPr>
              <w:t>March 2, 2016</w:t>
            </w:r>
          </w:p>
        </w:tc>
      </w:tr>
      <w:tr w:rsidR="00F832EE" w:rsidRPr="00B05A83" w14:paraId="4FC74E73" w14:textId="77777777" w:rsidTr="00AD1F7C">
        <w:trPr>
          <w:jc w:val="center"/>
        </w:trPr>
        <w:tc>
          <w:tcPr>
            <w:tcW w:w="1620" w:type="dxa"/>
          </w:tcPr>
          <w:p w14:paraId="4306A08E" w14:textId="77777777" w:rsidR="00F832EE" w:rsidRDefault="001B72DE" w:rsidP="00F725EF">
            <w:pPr>
              <w:pStyle w:val="DocumentControlTableText"/>
              <w:rPr>
                <w:lang w:val="en-CA"/>
              </w:rPr>
            </w:pPr>
            <w:r>
              <w:rPr>
                <w:lang w:val="en-CA"/>
              </w:rPr>
              <w:t>61.0</w:t>
            </w:r>
          </w:p>
        </w:tc>
        <w:tc>
          <w:tcPr>
            <w:tcW w:w="4950" w:type="dxa"/>
          </w:tcPr>
          <w:p w14:paraId="704A3941" w14:textId="77777777" w:rsidR="00F832EE" w:rsidRDefault="00F832EE">
            <w:pPr>
              <w:pStyle w:val="DocumentControlTableText"/>
            </w:pPr>
            <w:r>
              <w:t>Updated for Baseline 35.1</w:t>
            </w:r>
          </w:p>
        </w:tc>
        <w:tc>
          <w:tcPr>
            <w:tcW w:w="2835" w:type="dxa"/>
          </w:tcPr>
          <w:p w14:paraId="6A83725D" w14:textId="77777777" w:rsidR="00F832EE" w:rsidRDefault="00F832EE">
            <w:pPr>
              <w:pStyle w:val="DocumentControlTableText"/>
              <w:rPr>
                <w:lang w:val="en-CA"/>
              </w:rPr>
            </w:pPr>
            <w:r>
              <w:rPr>
                <w:lang w:val="en-CA"/>
              </w:rPr>
              <w:t>June 1, 2016</w:t>
            </w:r>
          </w:p>
        </w:tc>
      </w:tr>
      <w:tr w:rsidR="00AD1F7C" w:rsidRPr="00B05A83" w14:paraId="70A8026C" w14:textId="77777777" w:rsidTr="00B82C9B">
        <w:trPr>
          <w:jc w:val="center"/>
        </w:trPr>
        <w:tc>
          <w:tcPr>
            <w:tcW w:w="1620" w:type="dxa"/>
          </w:tcPr>
          <w:p w14:paraId="2C196480" w14:textId="77777777" w:rsidR="00AD1F7C" w:rsidRDefault="00054139" w:rsidP="00F725EF">
            <w:pPr>
              <w:pStyle w:val="DocumentControlTableText"/>
              <w:rPr>
                <w:lang w:val="en-CA"/>
              </w:rPr>
            </w:pPr>
            <w:r>
              <w:rPr>
                <w:lang w:val="en-CA"/>
              </w:rPr>
              <w:t>62.0</w:t>
            </w:r>
          </w:p>
        </w:tc>
        <w:tc>
          <w:tcPr>
            <w:tcW w:w="4950" w:type="dxa"/>
          </w:tcPr>
          <w:p w14:paraId="65314A5B" w14:textId="77777777" w:rsidR="00AD1F7C" w:rsidRDefault="00AD1F7C">
            <w:pPr>
              <w:pStyle w:val="DocumentControlTableText"/>
            </w:pPr>
            <w:r>
              <w:t>Updated for Baseline 36.0</w:t>
            </w:r>
          </w:p>
        </w:tc>
        <w:tc>
          <w:tcPr>
            <w:tcW w:w="2835" w:type="dxa"/>
          </w:tcPr>
          <w:p w14:paraId="2EFE6651" w14:textId="77777777" w:rsidR="00AD1F7C" w:rsidRDefault="00AD1F7C">
            <w:pPr>
              <w:pStyle w:val="DocumentControlTableText"/>
              <w:rPr>
                <w:lang w:val="en-CA"/>
              </w:rPr>
            </w:pPr>
            <w:r>
              <w:rPr>
                <w:lang w:val="en-CA"/>
              </w:rPr>
              <w:t>September 14, 2016</w:t>
            </w:r>
          </w:p>
        </w:tc>
      </w:tr>
      <w:tr w:rsidR="00C46B19" w:rsidRPr="00B05A83" w14:paraId="126D778C" w14:textId="77777777" w:rsidTr="00B82C9B">
        <w:trPr>
          <w:jc w:val="center"/>
        </w:trPr>
        <w:tc>
          <w:tcPr>
            <w:tcW w:w="1620" w:type="dxa"/>
          </w:tcPr>
          <w:p w14:paraId="7871D0A2" w14:textId="77777777" w:rsidR="00C46B19" w:rsidRDefault="00CD5E40" w:rsidP="00F725EF">
            <w:pPr>
              <w:pStyle w:val="DocumentControlTableText"/>
              <w:rPr>
                <w:lang w:val="en-CA"/>
              </w:rPr>
            </w:pPr>
            <w:r>
              <w:rPr>
                <w:lang w:val="en-CA"/>
              </w:rPr>
              <w:t>63.0</w:t>
            </w:r>
          </w:p>
        </w:tc>
        <w:tc>
          <w:tcPr>
            <w:tcW w:w="4950" w:type="dxa"/>
          </w:tcPr>
          <w:p w14:paraId="415DCA2B" w14:textId="77777777" w:rsidR="00C46B19" w:rsidRDefault="00C46B19">
            <w:pPr>
              <w:pStyle w:val="DocumentControlTableText"/>
            </w:pPr>
            <w:r>
              <w:t>Updated for Baseline 36.1</w:t>
            </w:r>
          </w:p>
        </w:tc>
        <w:tc>
          <w:tcPr>
            <w:tcW w:w="2835" w:type="dxa"/>
          </w:tcPr>
          <w:p w14:paraId="46219C14" w14:textId="77777777" w:rsidR="00C46B19" w:rsidRDefault="00C46B19">
            <w:pPr>
              <w:pStyle w:val="DocumentControlTableText"/>
              <w:rPr>
                <w:lang w:val="en-CA"/>
              </w:rPr>
            </w:pPr>
            <w:r>
              <w:rPr>
                <w:lang w:val="en-CA"/>
              </w:rPr>
              <w:t>December 7, 2016</w:t>
            </w:r>
          </w:p>
        </w:tc>
      </w:tr>
      <w:tr w:rsidR="000F4C7E" w:rsidRPr="00B05A83" w14:paraId="457390F4" w14:textId="77777777" w:rsidTr="00B82C9B">
        <w:trPr>
          <w:jc w:val="center"/>
        </w:trPr>
        <w:tc>
          <w:tcPr>
            <w:tcW w:w="1620" w:type="dxa"/>
          </w:tcPr>
          <w:p w14:paraId="0C8FE5E4" w14:textId="77777777" w:rsidR="000F4C7E" w:rsidRDefault="000F4C7E" w:rsidP="00F725EF">
            <w:pPr>
              <w:pStyle w:val="DocumentControlTableText"/>
              <w:rPr>
                <w:lang w:val="en-CA"/>
              </w:rPr>
            </w:pPr>
            <w:r>
              <w:rPr>
                <w:lang w:val="en-CA"/>
              </w:rPr>
              <w:t>64.0</w:t>
            </w:r>
          </w:p>
        </w:tc>
        <w:tc>
          <w:tcPr>
            <w:tcW w:w="4950" w:type="dxa"/>
          </w:tcPr>
          <w:p w14:paraId="07731FDE" w14:textId="77777777" w:rsidR="000F4C7E" w:rsidRDefault="000F4C7E">
            <w:pPr>
              <w:pStyle w:val="DocumentControlTableText"/>
            </w:pPr>
            <w:r>
              <w:t>Updated for Baseline 37.0</w:t>
            </w:r>
          </w:p>
        </w:tc>
        <w:tc>
          <w:tcPr>
            <w:tcW w:w="2835" w:type="dxa"/>
          </w:tcPr>
          <w:p w14:paraId="669A386D" w14:textId="77777777" w:rsidR="000F4C7E" w:rsidRDefault="000F4C7E">
            <w:pPr>
              <w:pStyle w:val="DocumentControlTableText"/>
              <w:rPr>
                <w:lang w:val="en-CA"/>
              </w:rPr>
            </w:pPr>
            <w:r>
              <w:rPr>
                <w:lang w:val="en-CA"/>
              </w:rPr>
              <w:t>March 1, 2017</w:t>
            </w:r>
          </w:p>
        </w:tc>
      </w:tr>
      <w:tr w:rsidR="00476415" w:rsidRPr="00B05A83" w14:paraId="3EEEC900" w14:textId="77777777" w:rsidTr="00B82C9B">
        <w:trPr>
          <w:jc w:val="center"/>
        </w:trPr>
        <w:tc>
          <w:tcPr>
            <w:tcW w:w="1620" w:type="dxa"/>
          </w:tcPr>
          <w:p w14:paraId="7D8CB4EE"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1A061BEE" w14:textId="77777777" w:rsidR="00476415" w:rsidRDefault="00476415" w:rsidP="002B700A">
            <w:pPr>
              <w:pStyle w:val="DocumentControlTableText"/>
            </w:pPr>
            <w:r>
              <w:t>Updated in advance of Baseline 37.1</w:t>
            </w:r>
          </w:p>
        </w:tc>
        <w:tc>
          <w:tcPr>
            <w:tcW w:w="2835" w:type="dxa"/>
          </w:tcPr>
          <w:p w14:paraId="776A2A89" w14:textId="77777777" w:rsidR="00476415" w:rsidRDefault="00476415">
            <w:pPr>
              <w:pStyle w:val="DocumentControlTableText"/>
              <w:rPr>
                <w:lang w:val="en-CA"/>
              </w:rPr>
            </w:pPr>
            <w:r>
              <w:rPr>
                <w:lang w:val="en-CA"/>
              </w:rPr>
              <w:t>March 31, 2017</w:t>
            </w:r>
          </w:p>
        </w:tc>
      </w:tr>
      <w:tr w:rsidR="00B7407A" w:rsidRPr="00B05A83" w14:paraId="589812AA" w14:textId="77777777" w:rsidTr="00B82C9B">
        <w:trPr>
          <w:jc w:val="center"/>
        </w:trPr>
        <w:tc>
          <w:tcPr>
            <w:tcW w:w="1620" w:type="dxa"/>
          </w:tcPr>
          <w:p w14:paraId="69A1C8F5"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7EA75589" w14:textId="77777777" w:rsidR="00B7407A" w:rsidRDefault="00B7407A" w:rsidP="002B700A">
            <w:pPr>
              <w:pStyle w:val="DocumentControlTableText"/>
            </w:pPr>
            <w:r>
              <w:t>Updated for Baseline 37.1</w:t>
            </w:r>
          </w:p>
        </w:tc>
        <w:tc>
          <w:tcPr>
            <w:tcW w:w="2835" w:type="dxa"/>
          </w:tcPr>
          <w:p w14:paraId="7489769B" w14:textId="77777777" w:rsidR="00B7407A" w:rsidRDefault="00B7407A">
            <w:pPr>
              <w:pStyle w:val="DocumentControlTableText"/>
              <w:rPr>
                <w:lang w:val="en-CA"/>
              </w:rPr>
            </w:pPr>
            <w:r>
              <w:rPr>
                <w:lang w:val="en-CA"/>
              </w:rPr>
              <w:t>June 7, 2017</w:t>
            </w:r>
          </w:p>
        </w:tc>
      </w:tr>
      <w:tr w:rsidR="00A97391" w:rsidRPr="00B05A83" w14:paraId="3E87B825" w14:textId="77777777" w:rsidTr="00B82C9B">
        <w:trPr>
          <w:jc w:val="center"/>
        </w:trPr>
        <w:tc>
          <w:tcPr>
            <w:tcW w:w="1620" w:type="dxa"/>
          </w:tcPr>
          <w:p w14:paraId="5D10F56C"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6EA41F20" w14:textId="77777777" w:rsidR="00A97391" w:rsidRDefault="00A97391" w:rsidP="002B700A">
            <w:pPr>
              <w:pStyle w:val="DocumentControlTableText"/>
            </w:pPr>
            <w:r>
              <w:t>Updated in advance of Baseline 38.0</w:t>
            </w:r>
          </w:p>
        </w:tc>
        <w:tc>
          <w:tcPr>
            <w:tcW w:w="2835" w:type="dxa"/>
          </w:tcPr>
          <w:p w14:paraId="294B083C" w14:textId="77777777" w:rsidR="00A97391" w:rsidRDefault="00A97391">
            <w:pPr>
              <w:pStyle w:val="DocumentControlTableText"/>
              <w:rPr>
                <w:lang w:val="en-CA"/>
              </w:rPr>
            </w:pPr>
            <w:r>
              <w:rPr>
                <w:lang w:val="en-CA"/>
              </w:rPr>
              <w:t>August 1, 2017</w:t>
            </w:r>
          </w:p>
        </w:tc>
      </w:tr>
      <w:tr w:rsidR="0003401A" w:rsidRPr="00B05A83" w14:paraId="425116BE" w14:textId="77777777" w:rsidTr="00B82C9B">
        <w:trPr>
          <w:jc w:val="center"/>
        </w:trPr>
        <w:tc>
          <w:tcPr>
            <w:tcW w:w="1620" w:type="dxa"/>
          </w:tcPr>
          <w:p w14:paraId="77B02ED1" w14:textId="77777777" w:rsidR="0003401A" w:rsidRDefault="0003401A" w:rsidP="00F725EF">
            <w:pPr>
              <w:pStyle w:val="DocumentControlTableText"/>
              <w:rPr>
                <w:lang w:val="en-CA"/>
              </w:rPr>
            </w:pPr>
            <w:r>
              <w:rPr>
                <w:lang w:val="en-CA"/>
              </w:rPr>
              <w:t>68.0</w:t>
            </w:r>
          </w:p>
        </w:tc>
        <w:tc>
          <w:tcPr>
            <w:tcW w:w="4950" w:type="dxa"/>
          </w:tcPr>
          <w:p w14:paraId="3D00FDCA" w14:textId="77777777" w:rsidR="0003401A" w:rsidRDefault="0003401A" w:rsidP="002B700A">
            <w:pPr>
              <w:pStyle w:val="DocumentControlTableText"/>
            </w:pPr>
            <w:r>
              <w:t>Updated for Baseline 38.1</w:t>
            </w:r>
          </w:p>
        </w:tc>
        <w:tc>
          <w:tcPr>
            <w:tcW w:w="2835" w:type="dxa"/>
          </w:tcPr>
          <w:p w14:paraId="6A14FD94" w14:textId="77777777" w:rsidR="0003401A" w:rsidRDefault="0003401A">
            <w:pPr>
              <w:pStyle w:val="DocumentControlTableText"/>
              <w:rPr>
                <w:lang w:val="en-CA"/>
              </w:rPr>
            </w:pPr>
            <w:r>
              <w:rPr>
                <w:lang w:val="en-CA"/>
              </w:rPr>
              <w:t>December 6, 2017</w:t>
            </w:r>
          </w:p>
        </w:tc>
      </w:tr>
      <w:tr w:rsidR="00D1067E" w:rsidRPr="00B05A83" w14:paraId="6BE35122" w14:textId="77777777" w:rsidTr="00B82C9B">
        <w:trPr>
          <w:jc w:val="center"/>
        </w:trPr>
        <w:tc>
          <w:tcPr>
            <w:tcW w:w="1620" w:type="dxa"/>
          </w:tcPr>
          <w:p w14:paraId="3BE25A27"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75A96FEB" w14:textId="77777777" w:rsidR="00D1067E" w:rsidRDefault="00D1067E" w:rsidP="002B700A">
            <w:pPr>
              <w:pStyle w:val="DocumentControlTableText"/>
            </w:pPr>
            <w:r>
              <w:t>Updated for Baseline 39.0</w:t>
            </w:r>
          </w:p>
        </w:tc>
        <w:tc>
          <w:tcPr>
            <w:tcW w:w="2835" w:type="dxa"/>
          </w:tcPr>
          <w:p w14:paraId="00377DD7" w14:textId="77777777" w:rsidR="00D1067E" w:rsidRDefault="00D1067E">
            <w:pPr>
              <w:pStyle w:val="DocumentControlTableText"/>
              <w:rPr>
                <w:lang w:val="en-CA"/>
              </w:rPr>
            </w:pPr>
            <w:r>
              <w:rPr>
                <w:lang w:val="en-CA"/>
              </w:rPr>
              <w:t>March 7, 2017</w:t>
            </w:r>
          </w:p>
        </w:tc>
      </w:tr>
      <w:tr w:rsidR="004874A2" w14:paraId="04FD0761"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AAC6FC1"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1447FE48"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28F2C85B" w14:textId="77777777" w:rsidR="004874A2" w:rsidRDefault="004874A2" w:rsidP="006F6343">
            <w:pPr>
              <w:pStyle w:val="DocumentControlTableText"/>
              <w:rPr>
                <w:lang w:val="en-CA"/>
              </w:rPr>
            </w:pPr>
            <w:r>
              <w:t>September 12, 2018</w:t>
            </w:r>
          </w:p>
        </w:tc>
      </w:tr>
      <w:tr w:rsidR="004874A2" w14:paraId="790F610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A10D02D"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720F5A89"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52113447" w14:textId="77777777" w:rsidR="004874A2" w:rsidRDefault="004874A2" w:rsidP="006F6343">
            <w:pPr>
              <w:pStyle w:val="DocumentControlTableText"/>
            </w:pPr>
            <w:r>
              <w:t>November 14, 2018</w:t>
            </w:r>
          </w:p>
        </w:tc>
      </w:tr>
      <w:tr w:rsidR="00385D82" w14:paraId="02F14AC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E0A568E"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4DA78018"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2DE9F1E3" w14:textId="77777777" w:rsidR="00385D82" w:rsidRDefault="00385D82" w:rsidP="006F6343">
            <w:pPr>
              <w:pStyle w:val="DocumentControlTableText"/>
            </w:pPr>
            <w:r>
              <w:t xml:space="preserve">March 6, 2019 </w:t>
            </w:r>
          </w:p>
        </w:tc>
      </w:tr>
      <w:tr w:rsidR="00791D45" w14:paraId="511EA58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DCED922"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036CDE93"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02A36321" w14:textId="77777777" w:rsidR="00791D45" w:rsidRDefault="00791D45" w:rsidP="006F6343">
            <w:pPr>
              <w:pStyle w:val="DocumentControlTableText"/>
            </w:pPr>
            <w:r>
              <w:t>June 5, 2019</w:t>
            </w:r>
          </w:p>
        </w:tc>
      </w:tr>
      <w:tr w:rsidR="00E06CB3" w14:paraId="7E1CB4EE"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FC12342" w14:textId="493C40C9"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F726514" w14:textId="4F703CED"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729CA2C1" w14:textId="69610226" w:rsidR="00E06CB3" w:rsidRDefault="00665A5A" w:rsidP="00665A5A">
            <w:pPr>
              <w:pStyle w:val="DocumentControlTableText"/>
            </w:pPr>
            <w:r>
              <w:t>December</w:t>
            </w:r>
            <w:r w:rsidR="002E1BB5">
              <w:t xml:space="preserve"> 4, 20</w:t>
            </w:r>
            <w:r>
              <w:t>19</w:t>
            </w:r>
          </w:p>
        </w:tc>
      </w:tr>
      <w:tr w:rsidR="009E7779" w14:paraId="0FDDC1C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1219A61" w14:textId="5A68C76B"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512C2A71" w14:textId="1A488A9B"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26651B87" w14:textId="605E6A09" w:rsidR="009E7779" w:rsidRDefault="009E7779" w:rsidP="006F6343">
            <w:pPr>
              <w:pStyle w:val="DocumentControlTableText"/>
            </w:pPr>
            <w:r>
              <w:t>March 4, 2020</w:t>
            </w:r>
          </w:p>
        </w:tc>
      </w:tr>
      <w:tr w:rsidR="001E628E" w14:paraId="1E93D87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FD64291" w14:textId="1EF6B7EF"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39C4A897" w14:textId="0874F6BF"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4884829F" w14:textId="4961F4A0" w:rsidR="001E628E" w:rsidRDefault="001E628E" w:rsidP="006F6343">
            <w:pPr>
              <w:pStyle w:val="DocumentControlTableText"/>
            </w:pPr>
            <w:r>
              <w:t>April 23, 2020</w:t>
            </w:r>
          </w:p>
        </w:tc>
      </w:tr>
      <w:tr w:rsidR="00CD1FDE" w14:paraId="22788626"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328A1A3" w14:textId="3685BD9E"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58CDDDE7" w14:textId="4163C3F0" w:rsidR="00CD1FDE" w:rsidRDefault="00CD1FDE" w:rsidP="00CD1FDE">
            <w:pPr>
              <w:pStyle w:val="DocumentControlTableText"/>
              <w:rPr>
                <w:szCs w:val="22"/>
              </w:rPr>
            </w:pPr>
            <w:r>
              <w:rPr>
                <w:szCs w:val="22"/>
              </w:rPr>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6CC6D223" w14:textId="12C806CE" w:rsidR="00CD1FDE" w:rsidRDefault="00CD1FDE" w:rsidP="00CD1FDE">
            <w:pPr>
              <w:pStyle w:val="DocumentControlTableText"/>
            </w:pPr>
            <w:r>
              <w:t>May 4, 2020</w:t>
            </w:r>
          </w:p>
        </w:tc>
      </w:tr>
      <w:tr w:rsidR="00A32114" w14:paraId="72AFF25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CB6B224" w14:textId="7DAB6DD9"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77DCDE0D" w14:textId="659EAED8"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6F3F83CB" w14:textId="40135299" w:rsidR="00A32114" w:rsidRDefault="00A32114" w:rsidP="00CD1FDE">
            <w:pPr>
              <w:pStyle w:val="DocumentControlTableText"/>
            </w:pPr>
            <w:r>
              <w:t>September 16, 2020</w:t>
            </w:r>
          </w:p>
        </w:tc>
      </w:tr>
      <w:tr w:rsidR="006A3799" w14:paraId="58E6E89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184C4AB" w14:textId="06DBC838"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5D7979CF" w14:textId="2EFFE739"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1842E20E" w14:textId="2CF20F3E" w:rsidR="006A3799" w:rsidRDefault="00187D99" w:rsidP="00CD1FDE">
            <w:pPr>
              <w:pStyle w:val="DocumentControlTableText"/>
            </w:pPr>
            <w:r>
              <w:t>November 25, 2020</w:t>
            </w:r>
          </w:p>
        </w:tc>
      </w:tr>
      <w:tr w:rsidR="009E70F5" w14:paraId="1C4E42D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421B569A" w14:textId="15377BCF"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2DD632C2" w14:textId="1E675230"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0D65FAAC" w14:textId="046C2F90" w:rsidR="009E70F5" w:rsidRDefault="009E70F5" w:rsidP="00CD1FDE">
            <w:pPr>
              <w:pStyle w:val="DocumentControlTableText"/>
            </w:pPr>
            <w:r>
              <w:t>December 2, 2020</w:t>
            </w:r>
          </w:p>
        </w:tc>
      </w:tr>
      <w:tr w:rsidR="00350A9E" w14:paraId="48706B8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575E48F" w14:textId="799A47E4" w:rsidR="00350A9E" w:rsidRDefault="00350A9E" w:rsidP="0049695D">
            <w:pPr>
              <w:pStyle w:val="DocumentControlTableText"/>
              <w:rPr>
                <w:lang w:val="en-CA"/>
              </w:rPr>
            </w:pPr>
            <w:r>
              <w:rPr>
                <w:lang w:val="en-CA"/>
              </w:rPr>
              <w:lastRenderedPageBreak/>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76CE21EE" w14:textId="2EC50132" w:rsidR="00350A9E" w:rsidRDefault="0049695D" w:rsidP="00CD1FDE">
            <w:pPr>
              <w:pStyle w:val="DocumentControlTableText"/>
              <w:rPr>
                <w:szCs w:val="22"/>
              </w:rPr>
            </w:pPr>
            <w:r w:rsidRPr="0049695D">
              <w:rPr>
                <w:szCs w:val="22"/>
              </w:rPr>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5CF89B73" w14:textId="7EDD7A15" w:rsidR="00350A9E" w:rsidRDefault="00350A9E" w:rsidP="00CD1FDE">
            <w:pPr>
              <w:pStyle w:val="DocumentControlTableText"/>
            </w:pPr>
            <w:r>
              <w:t>December 15, 2020</w:t>
            </w:r>
          </w:p>
        </w:tc>
      </w:tr>
      <w:tr w:rsidR="00592555" w14:paraId="4C311B3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1C09ED" w14:textId="493AC2D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6DB59825" w14:textId="343028BD"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6A9AB57B" w14:textId="12554877" w:rsidR="00592555" w:rsidRDefault="00592555" w:rsidP="00CD1FDE">
            <w:pPr>
              <w:pStyle w:val="DocumentControlTableText"/>
            </w:pPr>
            <w:r>
              <w:t>February 26, 2021</w:t>
            </w:r>
          </w:p>
        </w:tc>
      </w:tr>
      <w:tr w:rsidR="002336D2" w14:paraId="74EACFF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D962A1B" w14:textId="7EDE13C1" w:rsidR="002336D2" w:rsidRDefault="002336D2" w:rsidP="00DF2D06">
            <w:pPr>
              <w:pStyle w:val="DocumentControlTableText"/>
              <w:rPr>
                <w:lang w:val="en-CA"/>
              </w:rPr>
            </w:pPr>
            <w:r>
              <w:rPr>
                <w:lang w:val="en-CA"/>
              </w:rPr>
              <w:t>8</w:t>
            </w:r>
            <w:r w:rsidR="00DF2D06">
              <w:rPr>
                <w:lang w:val="en-CA"/>
              </w:rPr>
              <w:t>3.0</w:t>
            </w:r>
          </w:p>
        </w:tc>
        <w:tc>
          <w:tcPr>
            <w:tcW w:w="4950" w:type="dxa"/>
            <w:tcBorders>
              <w:top w:val="single" w:sz="4" w:space="0" w:color="auto"/>
              <w:left w:val="single" w:sz="4" w:space="0" w:color="auto"/>
              <w:bottom w:val="single" w:sz="4" w:space="0" w:color="auto"/>
              <w:right w:val="single" w:sz="4" w:space="0" w:color="auto"/>
            </w:tcBorders>
          </w:tcPr>
          <w:p w14:paraId="64DA2BEB" w14:textId="6120B30B" w:rsidR="002336D2" w:rsidRDefault="002336D2" w:rsidP="00CB18DA">
            <w:pPr>
              <w:pStyle w:val="DocumentControlTableText"/>
              <w:rPr>
                <w:szCs w:val="22"/>
              </w:rPr>
            </w:pPr>
            <w:r>
              <w:rPr>
                <w:szCs w:val="22"/>
              </w:rPr>
              <w:t>Updated for Baseline 45.1</w:t>
            </w:r>
          </w:p>
        </w:tc>
        <w:tc>
          <w:tcPr>
            <w:tcW w:w="2835" w:type="dxa"/>
            <w:tcBorders>
              <w:top w:val="single" w:sz="4" w:space="0" w:color="auto"/>
              <w:left w:val="single" w:sz="4" w:space="0" w:color="auto"/>
              <w:bottom w:val="single" w:sz="4" w:space="0" w:color="auto"/>
              <w:right w:val="single" w:sz="4" w:space="0" w:color="auto"/>
            </w:tcBorders>
          </w:tcPr>
          <w:p w14:paraId="20D3B59B" w14:textId="1C00D03E" w:rsidR="002336D2" w:rsidRDefault="002336D2" w:rsidP="002336D2">
            <w:pPr>
              <w:pStyle w:val="DocumentControlTableText"/>
            </w:pPr>
            <w:r>
              <w:t>June 2, 2021</w:t>
            </w:r>
          </w:p>
        </w:tc>
      </w:tr>
      <w:tr w:rsidR="00184A96" w14:paraId="54F1951D"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68DC497" w14:textId="5BC1D1ED" w:rsidR="00184A96" w:rsidRDefault="00184A96" w:rsidP="00E94DBA">
            <w:pPr>
              <w:pStyle w:val="DocumentControlTableText"/>
              <w:rPr>
                <w:lang w:val="en-CA"/>
              </w:rPr>
            </w:pPr>
            <w:r>
              <w:rPr>
                <w:lang w:val="en-CA"/>
              </w:rPr>
              <w:t>8</w:t>
            </w:r>
            <w:r w:rsidR="00E94DBA">
              <w:rPr>
                <w:lang w:val="en-CA"/>
              </w:rPr>
              <w:t>4.0</w:t>
            </w:r>
          </w:p>
        </w:tc>
        <w:tc>
          <w:tcPr>
            <w:tcW w:w="4950" w:type="dxa"/>
            <w:tcBorders>
              <w:top w:val="single" w:sz="4" w:space="0" w:color="auto"/>
              <w:left w:val="single" w:sz="4" w:space="0" w:color="auto"/>
              <w:bottom w:val="single" w:sz="4" w:space="0" w:color="auto"/>
              <w:right w:val="single" w:sz="4" w:space="0" w:color="auto"/>
            </w:tcBorders>
          </w:tcPr>
          <w:p w14:paraId="57BB8ABA" w14:textId="2B6B421A" w:rsidR="00184A96" w:rsidRDefault="00184A96" w:rsidP="00CB18DA">
            <w:pPr>
              <w:pStyle w:val="DocumentControlTableText"/>
              <w:rPr>
                <w:szCs w:val="22"/>
              </w:rPr>
            </w:pPr>
            <w:r>
              <w:rPr>
                <w:szCs w:val="22"/>
              </w:rPr>
              <w:t>Updated for Baseline 46.0</w:t>
            </w:r>
          </w:p>
        </w:tc>
        <w:tc>
          <w:tcPr>
            <w:tcW w:w="2835" w:type="dxa"/>
            <w:tcBorders>
              <w:top w:val="single" w:sz="4" w:space="0" w:color="auto"/>
              <w:left w:val="single" w:sz="4" w:space="0" w:color="auto"/>
              <w:bottom w:val="single" w:sz="4" w:space="0" w:color="auto"/>
              <w:right w:val="single" w:sz="4" w:space="0" w:color="auto"/>
            </w:tcBorders>
          </w:tcPr>
          <w:p w14:paraId="50C5F269" w14:textId="436E2F2A" w:rsidR="00184A96" w:rsidRDefault="00184A96" w:rsidP="00184A96">
            <w:pPr>
              <w:pStyle w:val="DocumentControlTableText"/>
            </w:pPr>
            <w:r>
              <w:t>September 15, 2021</w:t>
            </w:r>
          </w:p>
        </w:tc>
      </w:tr>
    </w:tbl>
    <w:p w14:paraId="3477F8C9" w14:textId="77777777" w:rsidR="00B6041D" w:rsidRDefault="00B6041D">
      <w:pPr>
        <w:pStyle w:val="DocumentControlSubHeading"/>
      </w:pPr>
    </w:p>
    <w:p w14:paraId="798FFDE6"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36150C78" w14:textId="77777777" w:rsidTr="005F4390">
        <w:trPr>
          <w:jc w:val="center"/>
        </w:trPr>
        <w:tc>
          <w:tcPr>
            <w:tcW w:w="2965" w:type="dxa"/>
            <w:shd w:val="clear" w:color="auto" w:fill="D9D9D9" w:themeFill="background1" w:themeFillShade="D9"/>
          </w:tcPr>
          <w:p w14:paraId="240C5A51"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08F18F59" w14:textId="77777777" w:rsidR="00855CB7" w:rsidRDefault="00855CB7">
            <w:pPr>
              <w:pStyle w:val="DocumentControlTableHead"/>
              <w:rPr>
                <w:lang w:val="en-CA"/>
              </w:rPr>
            </w:pPr>
            <w:r>
              <w:rPr>
                <w:lang w:val="en-CA"/>
              </w:rPr>
              <w:t>Document Title</w:t>
            </w:r>
          </w:p>
        </w:tc>
      </w:tr>
      <w:tr w:rsidR="00855CB7" w14:paraId="0E025E06" w14:textId="77777777" w:rsidTr="00B6041D">
        <w:trPr>
          <w:jc w:val="center"/>
        </w:trPr>
        <w:tc>
          <w:tcPr>
            <w:tcW w:w="2965" w:type="dxa"/>
          </w:tcPr>
          <w:p w14:paraId="608C27D7" w14:textId="77777777" w:rsidR="00855CB7" w:rsidRDefault="00AB10D3">
            <w:pPr>
              <w:pStyle w:val="DocumentControlTableText"/>
              <w:rPr>
                <w:lang w:val="en-CA"/>
              </w:rPr>
            </w:pPr>
            <w:r>
              <w:rPr>
                <w:lang w:val="en-CA"/>
              </w:rPr>
              <w:t>N/A</w:t>
            </w:r>
          </w:p>
        </w:tc>
        <w:tc>
          <w:tcPr>
            <w:tcW w:w="6408" w:type="dxa"/>
          </w:tcPr>
          <w:p w14:paraId="7BE1518C" w14:textId="77777777" w:rsidR="00855CB7" w:rsidRDefault="00855CB7">
            <w:pPr>
              <w:pStyle w:val="DocumentControlTableText"/>
              <w:rPr>
                <w:lang w:val="en-CA"/>
              </w:rPr>
            </w:pPr>
          </w:p>
        </w:tc>
      </w:tr>
    </w:tbl>
    <w:p w14:paraId="0BDDD0E4" w14:textId="77777777" w:rsidR="00FF1372" w:rsidRDefault="00FF1372">
      <w:pPr>
        <w:rPr>
          <w:lang w:val="en-CA"/>
        </w:rPr>
      </w:pPr>
    </w:p>
    <w:p w14:paraId="34ABEAFD" w14:textId="77777777" w:rsidR="002E285D" w:rsidRDefault="002E285D" w:rsidP="00332779">
      <w:pPr>
        <w:spacing w:after="0"/>
        <w:sectPr w:rsidR="002E285D" w:rsidSect="001B3DFD">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440" w:left="1800" w:header="720" w:footer="720" w:gutter="0"/>
          <w:cols w:space="720"/>
          <w:titlePg/>
        </w:sectPr>
      </w:pPr>
    </w:p>
    <w:p w14:paraId="0943DA63" w14:textId="0644AC14" w:rsidR="00855CB7" w:rsidRDefault="00855CB7">
      <w:pPr>
        <w:pStyle w:val="TableofContents"/>
        <w:rPr>
          <w:lang w:val="en-CA"/>
        </w:rPr>
      </w:pPr>
      <w:bookmarkStart w:id="3" w:name="_Toc466695840"/>
      <w:bookmarkStart w:id="4" w:name="_Toc32038416"/>
      <w:bookmarkStart w:id="5" w:name="_Toc175383863"/>
      <w:bookmarkStart w:id="6" w:name="_Toc400369483"/>
      <w:bookmarkStart w:id="7" w:name="_Toc35796309"/>
      <w:bookmarkStart w:id="8" w:name="_Toc79657910"/>
      <w:r>
        <w:rPr>
          <w:lang w:val="en-CA"/>
        </w:rPr>
        <w:lastRenderedPageBreak/>
        <w:t>Table of Contents</w:t>
      </w:r>
      <w:bookmarkEnd w:id="3"/>
      <w:bookmarkEnd w:id="4"/>
      <w:bookmarkEnd w:id="5"/>
      <w:bookmarkEnd w:id="6"/>
      <w:bookmarkEnd w:id="7"/>
      <w:bookmarkEnd w:id="8"/>
    </w:p>
    <w:p w14:paraId="4C1281AD" w14:textId="226DCE10" w:rsidR="003B082C" w:rsidRDefault="00117555">
      <w:pPr>
        <w:pStyle w:val="TOC1"/>
        <w:rP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hyperlink w:anchor="_Toc79657910" w:history="1">
        <w:r w:rsidR="003B082C" w:rsidRPr="00BB704C">
          <w:rPr>
            <w:rStyle w:val="Hyperlink"/>
          </w:rPr>
          <w:t>Table of Contents</w:t>
        </w:r>
        <w:r w:rsidR="003B082C">
          <w:rPr>
            <w:webHidden/>
          </w:rPr>
          <w:tab/>
        </w:r>
        <w:r w:rsidR="003B082C">
          <w:rPr>
            <w:webHidden/>
          </w:rPr>
          <w:fldChar w:fldCharType="begin"/>
        </w:r>
        <w:r w:rsidR="003B082C">
          <w:rPr>
            <w:webHidden/>
          </w:rPr>
          <w:instrText xml:space="preserve"> PAGEREF _Toc79657910 \h </w:instrText>
        </w:r>
        <w:r w:rsidR="003B082C">
          <w:rPr>
            <w:webHidden/>
          </w:rPr>
        </w:r>
        <w:r w:rsidR="003B082C">
          <w:rPr>
            <w:webHidden/>
          </w:rPr>
          <w:fldChar w:fldCharType="separate"/>
        </w:r>
        <w:r w:rsidR="003B082C">
          <w:rPr>
            <w:webHidden/>
          </w:rPr>
          <w:t>ii</w:t>
        </w:r>
        <w:r w:rsidR="003B082C">
          <w:rPr>
            <w:webHidden/>
          </w:rPr>
          <w:fldChar w:fldCharType="end"/>
        </w:r>
      </w:hyperlink>
    </w:p>
    <w:p w14:paraId="7D059A64" w14:textId="61A44C45" w:rsidR="003B082C" w:rsidRDefault="005C5CD4">
      <w:pPr>
        <w:pStyle w:val="TOC1"/>
        <w:rPr>
          <w:rFonts w:asciiTheme="minorHAnsi" w:eastAsiaTheme="minorEastAsia" w:hAnsiTheme="minorHAnsi" w:cstheme="minorBidi"/>
          <w:sz w:val="22"/>
          <w:szCs w:val="22"/>
        </w:rPr>
      </w:pPr>
      <w:hyperlink w:anchor="_Toc79657911" w:history="1">
        <w:r w:rsidR="003B082C" w:rsidRPr="00BB704C">
          <w:rPr>
            <w:rStyle w:val="Hyperlink"/>
          </w:rPr>
          <w:t>List of Figures</w:t>
        </w:r>
        <w:r w:rsidR="003B082C">
          <w:rPr>
            <w:webHidden/>
          </w:rPr>
          <w:tab/>
        </w:r>
        <w:r w:rsidR="003B082C">
          <w:rPr>
            <w:webHidden/>
          </w:rPr>
          <w:fldChar w:fldCharType="begin"/>
        </w:r>
        <w:r w:rsidR="003B082C">
          <w:rPr>
            <w:webHidden/>
          </w:rPr>
          <w:instrText xml:space="preserve"> PAGEREF _Toc79657911 \h </w:instrText>
        </w:r>
        <w:r w:rsidR="003B082C">
          <w:rPr>
            <w:webHidden/>
          </w:rPr>
        </w:r>
        <w:r w:rsidR="003B082C">
          <w:rPr>
            <w:webHidden/>
          </w:rPr>
          <w:fldChar w:fldCharType="separate"/>
        </w:r>
        <w:r w:rsidR="003B082C">
          <w:rPr>
            <w:webHidden/>
          </w:rPr>
          <w:t>v</w:t>
        </w:r>
        <w:r w:rsidR="003B082C">
          <w:rPr>
            <w:webHidden/>
          </w:rPr>
          <w:fldChar w:fldCharType="end"/>
        </w:r>
      </w:hyperlink>
    </w:p>
    <w:p w14:paraId="5B00F8A5" w14:textId="71B8874F" w:rsidR="003B082C" w:rsidRDefault="005C5CD4">
      <w:pPr>
        <w:pStyle w:val="TOC1"/>
        <w:rPr>
          <w:rFonts w:asciiTheme="minorHAnsi" w:eastAsiaTheme="minorEastAsia" w:hAnsiTheme="minorHAnsi" w:cstheme="minorBidi"/>
          <w:sz w:val="22"/>
          <w:szCs w:val="22"/>
        </w:rPr>
      </w:pPr>
      <w:hyperlink w:anchor="_Toc79657912" w:history="1">
        <w:r w:rsidR="003B082C" w:rsidRPr="00BB704C">
          <w:rPr>
            <w:rStyle w:val="Hyperlink"/>
          </w:rPr>
          <w:t>List of Tables</w:t>
        </w:r>
        <w:r w:rsidR="003B082C">
          <w:rPr>
            <w:webHidden/>
          </w:rPr>
          <w:tab/>
        </w:r>
        <w:r w:rsidR="003B082C">
          <w:rPr>
            <w:webHidden/>
          </w:rPr>
          <w:fldChar w:fldCharType="begin"/>
        </w:r>
        <w:r w:rsidR="003B082C">
          <w:rPr>
            <w:webHidden/>
          </w:rPr>
          <w:instrText xml:space="preserve"> PAGEREF _Toc79657912 \h </w:instrText>
        </w:r>
        <w:r w:rsidR="003B082C">
          <w:rPr>
            <w:webHidden/>
          </w:rPr>
        </w:r>
        <w:r w:rsidR="003B082C">
          <w:rPr>
            <w:webHidden/>
          </w:rPr>
          <w:fldChar w:fldCharType="separate"/>
        </w:r>
        <w:r w:rsidR="003B082C">
          <w:rPr>
            <w:webHidden/>
          </w:rPr>
          <w:t>vi</w:t>
        </w:r>
        <w:r w:rsidR="003B082C">
          <w:rPr>
            <w:webHidden/>
          </w:rPr>
          <w:fldChar w:fldCharType="end"/>
        </w:r>
      </w:hyperlink>
    </w:p>
    <w:p w14:paraId="4F4FB7C5" w14:textId="3FF3311A" w:rsidR="003B082C" w:rsidRDefault="005C5CD4">
      <w:pPr>
        <w:pStyle w:val="TOC1"/>
        <w:rPr>
          <w:rFonts w:asciiTheme="minorHAnsi" w:eastAsiaTheme="minorEastAsia" w:hAnsiTheme="minorHAnsi" w:cstheme="minorBidi"/>
          <w:sz w:val="22"/>
          <w:szCs w:val="22"/>
        </w:rPr>
      </w:pPr>
      <w:hyperlink w:anchor="_Toc79657913" w:history="1">
        <w:r w:rsidR="003B082C" w:rsidRPr="00BB704C">
          <w:rPr>
            <w:rStyle w:val="Hyperlink"/>
          </w:rPr>
          <w:t>Table of Changes</w:t>
        </w:r>
        <w:r w:rsidR="003B082C">
          <w:rPr>
            <w:webHidden/>
          </w:rPr>
          <w:tab/>
        </w:r>
        <w:r w:rsidR="003B082C">
          <w:rPr>
            <w:webHidden/>
          </w:rPr>
          <w:fldChar w:fldCharType="begin"/>
        </w:r>
        <w:r w:rsidR="003B082C">
          <w:rPr>
            <w:webHidden/>
          </w:rPr>
          <w:instrText xml:space="preserve"> PAGEREF _Toc79657913 \h </w:instrText>
        </w:r>
        <w:r w:rsidR="003B082C">
          <w:rPr>
            <w:webHidden/>
          </w:rPr>
        </w:r>
        <w:r w:rsidR="003B082C">
          <w:rPr>
            <w:webHidden/>
          </w:rPr>
          <w:fldChar w:fldCharType="separate"/>
        </w:r>
        <w:r w:rsidR="003B082C">
          <w:rPr>
            <w:webHidden/>
          </w:rPr>
          <w:t>vii</w:t>
        </w:r>
        <w:r w:rsidR="003B082C">
          <w:rPr>
            <w:webHidden/>
          </w:rPr>
          <w:fldChar w:fldCharType="end"/>
        </w:r>
      </w:hyperlink>
    </w:p>
    <w:p w14:paraId="4049D4A3" w14:textId="220D150B" w:rsidR="003B082C" w:rsidRDefault="005C5CD4">
      <w:pPr>
        <w:pStyle w:val="TOC1"/>
        <w:rPr>
          <w:rFonts w:asciiTheme="minorHAnsi" w:eastAsiaTheme="minorEastAsia" w:hAnsiTheme="minorHAnsi" w:cstheme="minorBidi"/>
          <w:sz w:val="22"/>
          <w:szCs w:val="22"/>
        </w:rPr>
      </w:pPr>
      <w:hyperlink w:anchor="_Toc79657914" w:history="1">
        <w:r w:rsidR="003B082C" w:rsidRPr="00BB704C">
          <w:rPr>
            <w:rStyle w:val="Hyperlink"/>
          </w:rPr>
          <w:t>Market Manuals</w:t>
        </w:r>
        <w:r w:rsidR="003B082C">
          <w:rPr>
            <w:webHidden/>
          </w:rPr>
          <w:tab/>
        </w:r>
        <w:r w:rsidR="003B082C">
          <w:rPr>
            <w:webHidden/>
          </w:rPr>
          <w:fldChar w:fldCharType="begin"/>
        </w:r>
        <w:r w:rsidR="003B082C">
          <w:rPr>
            <w:webHidden/>
          </w:rPr>
          <w:instrText xml:space="preserve"> PAGEREF _Toc79657914 \h </w:instrText>
        </w:r>
        <w:r w:rsidR="003B082C">
          <w:rPr>
            <w:webHidden/>
          </w:rPr>
        </w:r>
        <w:r w:rsidR="003B082C">
          <w:rPr>
            <w:webHidden/>
          </w:rPr>
          <w:fldChar w:fldCharType="separate"/>
        </w:r>
        <w:r w:rsidR="003B082C">
          <w:rPr>
            <w:webHidden/>
          </w:rPr>
          <w:t>1</w:t>
        </w:r>
        <w:r w:rsidR="003B082C">
          <w:rPr>
            <w:webHidden/>
          </w:rPr>
          <w:fldChar w:fldCharType="end"/>
        </w:r>
      </w:hyperlink>
    </w:p>
    <w:p w14:paraId="6B6F4369" w14:textId="1469E063" w:rsidR="003B082C" w:rsidRDefault="005C5CD4">
      <w:pPr>
        <w:pStyle w:val="TOC1"/>
        <w:rPr>
          <w:rFonts w:asciiTheme="minorHAnsi" w:eastAsiaTheme="minorEastAsia" w:hAnsiTheme="minorHAnsi" w:cstheme="minorBidi"/>
          <w:sz w:val="22"/>
          <w:szCs w:val="22"/>
        </w:rPr>
      </w:pPr>
      <w:hyperlink w:anchor="_Toc79657915" w:history="1">
        <w:r w:rsidR="003B082C" w:rsidRPr="00BB704C">
          <w:rPr>
            <w:rStyle w:val="Hyperlink"/>
          </w:rPr>
          <w:t>Market Procedures</w:t>
        </w:r>
        <w:r w:rsidR="003B082C">
          <w:rPr>
            <w:webHidden/>
          </w:rPr>
          <w:tab/>
        </w:r>
        <w:r w:rsidR="003B082C">
          <w:rPr>
            <w:webHidden/>
          </w:rPr>
          <w:fldChar w:fldCharType="begin"/>
        </w:r>
        <w:r w:rsidR="003B082C">
          <w:rPr>
            <w:webHidden/>
          </w:rPr>
          <w:instrText xml:space="preserve"> PAGEREF _Toc79657915 \h </w:instrText>
        </w:r>
        <w:r w:rsidR="003B082C">
          <w:rPr>
            <w:webHidden/>
          </w:rPr>
        </w:r>
        <w:r w:rsidR="003B082C">
          <w:rPr>
            <w:webHidden/>
          </w:rPr>
          <w:fldChar w:fldCharType="separate"/>
        </w:r>
        <w:r w:rsidR="003B082C">
          <w:rPr>
            <w:webHidden/>
          </w:rPr>
          <w:t>1</w:t>
        </w:r>
        <w:r w:rsidR="003B082C">
          <w:rPr>
            <w:webHidden/>
          </w:rPr>
          <w:fldChar w:fldCharType="end"/>
        </w:r>
      </w:hyperlink>
    </w:p>
    <w:p w14:paraId="2679F6F3" w14:textId="22802B16" w:rsidR="003B082C" w:rsidRDefault="005C5CD4">
      <w:pPr>
        <w:pStyle w:val="TOC1"/>
        <w:rPr>
          <w:rFonts w:asciiTheme="minorHAnsi" w:eastAsiaTheme="minorEastAsia" w:hAnsiTheme="minorHAnsi" w:cstheme="minorBidi"/>
          <w:sz w:val="22"/>
          <w:szCs w:val="22"/>
        </w:rPr>
      </w:pPr>
      <w:hyperlink w:anchor="_Toc79657916" w:history="1">
        <w:r w:rsidR="003B082C" w:rsidRPr="00BB704C">
          <w:rPr>
            <w:rStyle w:val="Hyperlink"/>
          </w:rPr>
          <w:t>1.</w:t>
        </w:r>
        <w:r w:rsidR="003B082C">
          <w:rPr>
            <w:rFonts w:asciiTheme="minorHAnsi" w:eastAsiaTheme="minorEastAsia" w:hAnsiTheme="minorHAnsi" w:cstheme="minorBidi"/>
            <w:sz w:val="22"/>
            <w:szCs w:val="22"/>
          </w:rPr>
          <w:tab/>
        </w:r>
        <w:r w:rsidR="003B082C" w:rsidRPr="00BB704C">
          <w:rPr>
            <w:rStyle w:val="Hyperlink"/>
          </w:rPr>
          <w:t>Introduction</w:t>
        </w:r>
        <w:r w:rsidR="003B082C">
          <w:rPr>
            <w:webHidden/>
          </w:rPr>
          <w:tab/>
        </w:r>
        <w:r w:rsidR="003B082C">
          <w:rPr>
            <w:webHidden/>
          </w:rPr>
          <w:fldChar w:fldCharType="begin"/>
        </w:r>
        <w:r w:rsidR="003B082C">
          <w:rPr>
            <w:webHidden/>
          </w:rPr>
          <w:instrText xml:space="preserve"> PAGEREF _Toc79657916 \h </w:instrText>
        </w:r>
        <w:r w:rsidR="003B082C">
          <w:rPr>
            <w:webHidden/>
          </w:rPr>
        </w:r>
        <w:r w:rsidR="003B082C">
          <w:rPr>
            <w:webHidden/>
          </w:rPr>
          <w:fldChar w:fldCharType="separate"/>
        </w:r>
        <w:r w:rsidR="003B082C">
          <w:rPr>
            <w:webHidden/>
          </w:rPr>
          <w:t>2</w:t>
        </w:r>
        <w:r w:rsidR="003B082C">
          <w:rPr>
            <w:webHidden/>
          </w:rPr>
          <w:fldChar w:fldCharType="end"/>
        </w:r>
      </w:hyperlink>
    </w:p>
    <w:p w14:paraId="3003A005" w14:textId="3895853F" w:rsidR="003B082C" w:rsidRDefault="005C5CD4">
      <w:pPr>
        <w:pStyle w:val="TOC2"/>
        <w:rPr>
          <w:rFonts w:asciiTheme="minorHAnsi" w:eastAsiaTheme="minorEastAsia" w:hAnsiTheme="minorHAnsi" w:cstheme="minorBidi"/>
          <w:szCs w:val="22"/>
          <w:lang w:val="en-CA"/>
        </w:rPr>
      </w:pPr>
      <w:hyperlink w:anchor="_Toc79657917" w:history="1">
        <w:r w:rsidR="003B082C" w:rsidRPr="00BB704C">
          <w:rPr>
            <w:rStyle w:val="Hyperlink"/>
            <w:lang w:val="en-CA"/>
          </w:rPr>
          <w:t>1.1</w:t>
        </w:r>
        <w:r w:rsidR="003B082C">
          <w:rPr>
            <w:rFonts w:asciiTheme="minorHAnsi" w:eastAsiaTheme="minorEastAsia" w:hAnsiTheme="minorHAnsi" w:cstheme="minorBidi"/>
            <w:szCs w:val="22"/>
            <w:lang w:val="en-CA"/>
          </w:rPr>
          <w:tab/>
        </w:r>
        <w:r w:rsidR="003B082C" w:rsidRPr="00BB704C">
          <w:rPr>
            <w:rStyle w:val="Hyperlink"/>
            <w:lang w:val="en-CA"/>
          </w:rPr>
          <w:t>Purpose</w:t>
        </w:r>
        <w:r w:rsidR="003B082C">
          <w:rPr>
            <w:webHidden/>
          </w:rPr>
          <w:tab/>
        </w:r>
        <w:r w:rsidR="003B082C">
          <w:rPr>
            <w:webHidden/>
          </w:rPr>
          <w:fldChar w:fldCharType="begin"/>
        </w:r>
        <w:r w:rsidR="003B082C">
          <w:rPr>
            <w:webHidden/>
          </w:rPr>
          <w:instrText xml:space="preserve"> PAGEREF _Toc79657917 \h </w:instrText>
        </w:r>
        <w:r w:rsidR="003B082C">
          <w:rPr>
            <w:webHidden/>
          </w:rPr>
        </w:r>
        <w:r w:rsidR="003B082C">
          <w:rPr>
            <w:webHidden/>
          </w:rPr>
          <w:fldChar w:fldCharType="separate"/>
        </w:r>
        <w:r w:rsidR="003B082C">
          <w:rPr>
            <w:webHidden/>
          </w:rPr>
          <w:t>2</w:t>
        </w:r>
        <w:r w:rsidR="003B082C">
          <w:rPr>
            <w:webHidden/>
          </w:rPr>
          <w:fldChar w:fldCharType="end"/>
        </w:r>
      </w:hyperlink>
    </w:p>
    <w:p w14:paraId="161EAE32" w14:textId="4749A4AF" w:rsidR="003B082C" w:rsidRDefault="005C5CD4">
      <w:pPr>
        <w:pStyle w:val="TOC2"/>
        <w:rPr>
          <w:rFonts w:asciiTheme="minorHAnsi" w:eastAsiaTheme="minorEastAsia" w:hAnsiTheme="minorHAnsi" w:cstheme="minorBidi"/>
          <w:szCs w:val="22"/>
          <w:lang w:val="en-CA"/>
        </w:rPr>
      </w:pPr>
      <w:hyperlink w:anchor="_Toc79657918" w:history="1">
        <w:r w:rsidR="003B082C" w:rsidRPr="00BB704C">
          <w:rPr>
            <w:rStyle w:val="Hyperlink"/>
            <w:lang w:val="en-CA"/>
          </w:rPr>
          <w:t>1.2</w:t>
        </w:r>
        <w:r w:rsidR="003B082C">
          <w:rPr>
            <w:rFonts w:asciiTheme="minorHAnsi" w:eastAsiaTheme="minorEastAsia" w:hAnsiTheme="minorHAnsi" w:cstheme="minorBidi"/>
            <w:szCs w:val="22"/>
            <w:lang w:val="en-CA"/>
          </w:rPr>
          <w:tab/>
        </w:r>
        <w:r w:rsidR="003B082C" w:rsidRPr="00BB704C">
          <w:rPr>
            <w:rStyle w:val="Hyperlink"/>
            <w:lang w:val="en-CA"/>
          </w:rPr>
          <w:t>Scope</w:t>
        </w:r>
        <w:r w:rsidR="003B082C">
          <w:rPr>
            <w:webHidden/>
          </w:rPr>
          <w:tab/>
        </w:r>
        <w:r w:rsidR="003B082C">
          <w:rPr>
            <w:webHidden/>
          </w:rPr>
          <w:fldChar w:fldCharType="begin"/>
        </w:r>
        <w:r w:rsidR="003B082C">
          <w:rPr>
            <w:webHidden/>
          </w:rPr>
          <w:instrText xml:space="preserve"> PAGEREF _Toc79657918 \h </w:instrText>
        </w:r>
        <w:r w:rsidR="003B082C">
          <w:rPr>
            <w:webHidden/>
          </w:rPr>
        </w:r>
        <w:r w:rsidR="003B082C">
          <w:rPr>
            <w:webHidden/>
          </w:rPr>
          <w:fldChar w:fldCharType="separate"/>
        </w:r>
        <w:r w:rsidR="003B082C">
          <w:rPr>
            <w:webHidden/>
          </w:rPr>
          <w:t>2</w:t>
        </w:r>
        <w:r w:rsidR="003B082C">
          <w:rPr>
            <w:webHidden/>
          </w:rPr>
          <w:fldChar w:fldCharType="end"/>
        </w:r>
      </w:hyperlink>
    </w:p>
    <w:p w14:paraId="320D677E" w14:textId="47AD6D54" w:rsidR="003B082C" w:rsidRDefault="005C5CD4">
      <w:pPr>
        <w:pStyle w:val="TOC2"/>
        <w:rPr>
          <w:rFonts w:asciiTheme="minorHAnsi" w:eastAsiaTheme="minorEastAsia" w:hAnsiTheme="minorHAnsi" w:cstheme="minorBidi"/>
          <w:szCs w:val="22"/>
          <w:lang w:val="en-CA"/>
        </w:rPr>
      </w:pPr>
      <w:hyperlink w:anchor="_Toc79657919" w:history="1">
        <w:r w:rsidR="003B082C" w:rsidRPr="00BB704C">
          <w:rPr>
            <w:rStyle w:val="Hyperlink"/>
            <w:lang w:val="en-CA"/>
          </w:rPr>
          <w:t>1.3</w:t>
        </w:r>
        <w:r w:rsidR="003B082C">
          <w:rPr>
            <w:rFonts w:asciiTheme="minorHAnsi" w:eastAsiaTheme="minorEastAsia" w:hAnsiTheme="minorHAnsi" w:cstheme="minorBidi"/>
            <w:szCs w:val="22"/>
            <w:lang w:val="en-CA"/>
          </w:rPr>
          <w:tab/>
        </w:r>
        <w:r w:rsidR="003B082C" w:rsidRPr="00BB704C">
          <w:rPr>
            <w:rStyle w:val="Hyperlink"/>
            <w:lang w:val="en-CA"/>
          </w:rPr>
          <w:t xml:space="preserve">Overview of the </w:t>
        </w:r>
        <w:r w:rsidR="003B082C" w:rsidRPr="00BB704C">
          <w:rPr>
            <w:rStyle w:val="Hyperlink"/>
            <w:i/>
            <w:lang w:val="en-CA"/>
          </w:rPr>
          <w:t>Settlement Statement</w:t>
        </w:r>
        <w:r w:rsidR="003B082C" w:rsidRPr="00BB704C">
          <w:rPr>
            <w:rStyle w:val="Hyperlink"/>
            <w:lang w:val="en-CA"/>
          </w:rPr>
          <w:t xml:space="preserve"> Process</w:t>
        </w:r>
        <w:r w:rsidR="003B082C">
          <w:rPr>
            <w:webHidden/>
          </w:rPr>
          <w:tab/>
        </w:r>
        <w:r w:rsidR="003B082C">
          <w:rPr>
            <w:webHidden/>
          </w:rPr>
          <w:fldChar w:fldCharType="begin"/>
        </w:r>
        <w:r w:rsidR="003B082C">
          <w:rPr>
            <w:webHidden/>
          </w:rPr>
          <w:instrText xml:space="preserve"> PAGEREF _Toc79657919 \h </w:instrText>
        </w:r>
        <w:r w:rsidR="003B082C">
          <w:rPr>
            <w:webHidden/>
          </w:rPr>
        </w:r>
        <w:r w:rsidR="003B082C">
          <w:rPr>
            <w:webHidden/>
          </w:rPr>
          <w:fldChar w:fldCharType="separate"/>
        </w:r>
        <w:r w:rsidR="003B082C">
          <w:rPr>
            <w:webHidden/>
          </w:rPr>
          <w:t>3</w:t>
        </w:r>
        <w:r w:rsidR="003B082C">
          <w:rPr>
            <w:webHidden/>
          </w:rPr>
          <w:fldChar w:fldCharType="end"/>
        </w:r>
      </w:hyperlink>
    </w:p>
    <w:p w14:paraId="47481082" w14:textId="19CC6B57" w:rsidR="003B082C" w:rsidRDefault="005C5CD4">
      <w:pPr>
        <w:pStyle w:val="TOC3"/>
        <w:rPr>
          <w:rFonts w:asciiTheme="minorHAnsi" w:eastAsiaTheme="minorEastAsia" w:hAnsiTheme="minorHAnsi" w:cstheme="minorBidi"/>
          <w:noProof/>
          <w:szCs w:val="22"/>
          <w:lang w:val="en-CA"/>
        </w:rPr>
      </w:pPr>
      <w:hyperlink w:anchor="_Toc79657920" w:history="1">
        <w:r w:rsidR="003B082C" w:rsidRPr="00BB704C">
          <w:rPr>
            <w:rStyle w:val="Hyperlink"/>
            <w:noProof/>
            <w:lang w:val="en-CA"/>
          </w:rPr>
          <w:t>1.3.1</w:t>
        </w:r>
        <w:r w:rsidR="003B082C">
          <w:rPr>
            <w:rFonts w:asciiTheme="minorHAnsi" w:eastAsiaTheme="minorEastAsia" w:hAnsiTheme="minorHAnsi" w:cstheme="minorBidi"/>
            <w:noProof/>
            <w:szCs w:val="22"/>
            <w:lang w:val="en-CA"/>
          </w:rPr>
          <w:tab/>
        </w:r>
        <w:r w:rsidR="003B082C" w:rsidRPr="00BB704C">
          <w:rPr>
            <w:rStyle w:val="Hyperlink"/>
            <w:noProof/>
            <w:lang w:val="en-CA"/>
          </w:rPr>
          <w:t xml:space="preserve">Issuing the </w:t>
        </w:r>
        <w:r w:rsidR="003B082C" w:rsidRPr="00BB704C">
          <w:rPr>
            <w:rStyle w:val="Hyperlink"/>
            <w:i/>
            <w:noProof/>
            <w:lang w:val="en-CA"/>
          </w:rPr>
          <w:t>Preliminary Settlement Statement</w:t>
        </w:r>
        <w:r w:rsidR="003B082C">
          <w:rPr>
            <w:noProof/>
            <w:webHidden/>
          </w:rPr>
          <w:tab/>
        </w:r>
        <w:r w:rsidR="003B082C">
          <w:rPr>
            <w:noProof/>
            <w:webHidden/>
          </w:rPr>
          <w:fldChar w:fldCharType="begin"/>
        </w:r>
        <w:r w:rsidR="003B082C">
          <w:rPr>
            <w:noProof/>
            <w:webHidden/>
          </w:rPr>
          <w:instrText xml:space="preserve"> PAGEREF _Toc79657920 \h </w:instrText>
        </w:r>
        <w:r w:rsidR="003B082C">
          <w:rPr>
            <w:noProof/>
            <w:webHidden/>
          </w:rPr>
        </w:r>
        <w:r w:rsidR="003B082C">
          <w:rPr>
            <w:noProof/>
            <w:webHidden/>
          </w:rPr>
          <w:fldChar w:fldCharType="separate"/>
        </w:r>
        <w:r w:rsidR="003B082C">
          <w:rPr>
            <w:noProof/>
            <w:webHidden/>
          </w:rPr>
          <w:t>3</w:t>
        </w:r>
        <w:r w:rsidR="003B082C">
          <w:rPr>
            <w:noProof/>
            <w:webHidden/>
          </w:rPr>
          <w:fldChar w:fldCharType="end"/>
        </w:r>
      </w:hyperlink>
    </w:p>
    <w:p w14:paraId="32AE2CDC" w14:textId="62EAD55B" w:rsidR="003B082C" w:rsidRDefault="005C5CD4">
      <w:pPr>
        <w:pStyle w:val="TOC3"/>
        <w:rPr>
          <w:rFonts w:asciiTheme="minorHAnsi" w:eastAsiaTheme="minorEastAsia" w:hAnsiTheme="minorHAnsi" w:cstheme="minorBidi"/>
          <w:noProof/>
          <w:szCs w:val="22"/>
          <w:lang w:val="en-CA"/>
        </w:rPr>
      </w:pPr>
      <w:hyperlink w:anchor="_Toc79657921" w:history="1">
        <w:r w:rsidR="003B082C" w:rsidRPr="00BB704C">
          <w:rPr>
            <w:rStyle w:val="Hyperlink"/>
            <w:noProof/>
            <w:lang w:val="en-CA"/>
          </w:rPr>
          <w:t>1.3.2</w:t>
        </w:r>
        <w:r w:rsidR="003B082C">
          <w:rPr>
            <w:rFonts w:asciiTheme="minorHAnsi" w:eastAsiaTheme="minorEastAsia" w:hAnsiTheme="minorHAnsi" w:cstheme="minorBidi"/>
            <w:noProof/>
            <w:szCs w:val="22"/>
            <w:lang w:val="en-CA"/>
          </w:rPr>
          <w:tab/>
        </w:r>
        <w:r w:rsidR="003B082C" w:rsidRPr="00BB704C">
          <w:rPr>
            <w:rStyle w:val="Hyperlink"/>
            <w:noProof/>
            <w:lang w:val="en-CA"/>
          </w:rPr>
          <w:t xml:space="preserve">Interpreting the </w:t>
        </w:r>
        <w:r w:rsidR="003B082C" w:rsidRPr="00BB704C">
          <w:rPr>
            <w:rStyle w:val="Hyperlink"/>
            <w:i/>
            <w:noProof/>
            <w:lang w:val="en-CA"/>
          </w:rPr>
          <w:t>Settlement Statements</w:t>
        </w:r>
        <w:r w:rsidR="003B082C" w:rsidRPr="00BB704C">
          <w:rPr>
            <w:rStyle w:val="Hyperlink"/>
            <w:noProof/>
            <w:lang w:val="en-CA"/>
          </w:rPr>
          <w:t xml:space="preserve"> and Data Files</w:t>
        </w:r>
        <w:r w:rsidR="003B082C">
          <w:rPr>
            <w:noProof/>
            <w:webHidden/>
          </w:rPr>
          <w:tab/>
        </w:r>
        <w:r w:rsidR="003B082C">
          <w:rPr>
            <w:noProof/>
            <w:webHidden/>
          </w:rPr>
          <w:fldChar w:fldCharType="begin"/>
        </w:r>
        <w:r w:rsidR="003B082C">
          <w:rPr>
            <w:noProof/>
            <w:webHidden/>
          </w:rPr>
          <w:instrText xml:space="preserve"> PAGEREF _Toc79657921 \h </w:instrText>
        </w:r>
        <w:r w:rsidR="003B082C">
          <w:rPr>
            <w:noProof/>
            <w:webHidden/>
          </w:rPr>
        </w:r>
        <w:r w:rsidR="003B082C">
          <w:rPr>
            <w:noProof/>
            <w:webHidden/>
          </w:rPr>
          <w:fldChar w:fldCharType="separate"/>
        </w:r>
        <w:r w:rsidR="003B082C">
          <w:rPr>
            <w:noProof/>
            <w:webHidden/>
          </w:rPr>
          <w:t>5</w:t>
        </w:r>
        <w:r w:rsidR="003B082C">
          <w:rPr>
            <w:noProof/>
            <w:webHidden/>
          </w:rPr>
          <w:fldChar w:fldCharType="end"/>
        </w:r>
      </w:hyperlink>
    </w:p>
    <w:p w14:paraId="5EFBC165" w14:textId="3C44A3FF" w:rsidR="003B082C" w:rsidRDefault="005C5CD4">
      <w:pPr>
        <w:pStyle w:val="TOC3"/>
        <w:rPr>
          <w:rFonts w:asciiTheme="minorHAnsi" w:eastAsiaTheme="minorEastAsia" w:hAnsiTheme="minorHAnsi" w:cstheme="minorBidi"/>
          <w:noProof/>
          <w:szCs w:val="22"/>
          <w:lang w:val="en-CA"/>
        </w:rPr>
      </w:pPr>
      <w:hyperlink w:anchor="_Toc79657922" w:history="1">
        <w:r w:rsidR="003B082C" w:rsidRPr="00BB704C">
          <w:rPr>
            <w:rStyle w:val="Hyperlink"/>
            <w:noProof/>
            <w:lang w:val="en-CA"/>
          </w:rPr>
          <w:t>1.3.3</w:t>
        </w:r>
        <w:r w:rsidR="003B082C">
          <w:rPr>
            <w:rFonts w:asciiTheme="minorHAnsi" w:eastAsiaTheme="minorEastAsia" w:hAnsiTheme="minorHAnsi" w:cstheme="minorBidi"/>
            <w:noProof/>
            <w:szCs w:val="22"/>
            <w:lang w:val="en-CA"/>
          </w:rPr>
          <w:tab/>
        </w:r>
        <w:r w:rsidR="003B082C" w:rsidRPr="00BB704C">
          <w:rPr>
            <w:rStyle w:val="Hyperlink"/>
            <w:noProof/>
            <w:lang w:val="en-CA"/>
          </w:rPr>
          <w:t>Submitting Queries</w:t>
        </w:r>
        <w:r w:rsidR="003B082C">
          <w:rPr>
            <w:noProof/>
            <w:webHidden/>
          </w:rPr>
          <w:tab/>
        </w:r>
        <w:r w:rsidR="003B082C">
          <w:rPr>
            <w:noProof/>
            <w:webHidden/>
          </w:rPr>
          <w:fldChar w:fldCharType="begin"/>
        </w:r>
        <w:r w:rsidR="003B082C">
          <w:rPr>
            <w:noProof/>
            <w:webHidden/>
          </w:rPr>
          <w:instrText xml:space="preserve"> PAGEREF _Toc79657922 \h </w:instrText>
        </w:r>
        <w:r w:rsidR="003B082C">
          <w:rPr>
            <w:noProof/>
            <w:webHidden/>
          </w:rPr>
        </w:r>
        <w:r w:rsidR="003B082C">
          <w:rPr>
            <w:noProof/>
            <w:webHidden/>
          </w:rPr>
          <w:fldChar w:fldCharType="separate"/>
        </w:r>
        <w:r w:rsidR="003B082C">
          <w:rPr>
            <w:noProof/>
            <w:webHidden/>
          </w:rPr>
          <w:t>7</w:t>
        </w:r>
        <w:r w:rsidR="003B082C">
          <w:rPr>
            <w:noProof/>
            <w:webHidden/>
          </w:rPr>
          <w:fldChar w:fldCharType="end"/>
        </w:r>
      </w:hyperlink>
    </w:p>
    <w:p w14:paraId="7B3738D9" w14:textId="47A90C14" w:rsidR="003B082C" w:rsidRDefault="005C5CD4">
      <w:pPr>
        <w:pStyle w:val="TOC3"/>
        <w:rPr>
          <w:rFonts w:asciiTheme="minorHAnsi" w:eastAsiaTheme="minorEastAsia" w:hAnsiTheme="minorHAnsi" w:cstheme="minorBidi"/>
          <w:noProof/>
          <w:szCs w:val="22"/>
          <w:lang w:val="en-CA"/>
        </w:rPr>
      </w:pPr>
      <w:hyperlink w:anchor="_Toc79657923" w:history="1">
        <w:r w:rsidR="003B082C" w:rsidRPr="00BB704C">
          <w:rPr>
            <w:rStyle w:val="Hyperlink"/>
            <w:noProof/>
            <w:lang w:val="en-CA"/>
          </w:rPr>
          <w:t>1.3.4</w:t>
        </w:r>
        <w:r w:rsidR="003B082C">
          <w:rPr>
            <w:rFonts w:asciiTheme="minorHAnsi" w:eastAsiaTheme="minorEastAsia" w:hAnsiTheme="minorHAnsi" w:cstheme="minorBidi"/>
            <w:noProof/>
            <w:szCs w:val="22"/>
            <w:lang w:val="en-CA"/>
          </w:rPr>
          <w:tab/>
        </w:r>
        <w:r w:rsidR="003B082C" w:rsidRPr="00BB704C">
          <w:rPr>
            <w:rStyle w:val="Hyperlink"/>
            <w:noProof/>
            <w:lang w:val="en-CA"/>
          </w:rPr>
          <w:t>Submitting a Notice of Disagreement</w:t>
        </w:r>
        <w:r w:rsidR="003B082C">
          <w:rPr>
            <w:noProof/>
            <w:webHidden/>
          </w:rPr>
          <w:tab/>
        </w:r>
        <w:r w:rsidR="003B082C">
          <w:rPr>
            <w:noProof/>
            <w:webHidden/>
          </w:rPr>
          <w:fldChar w:fldCharType="begin"/>
        </w:r>
        <w:r w:rsidR="003B082C">
          <w:rPr>
            <w:noProof/>
            <w:webHidden/>
          </w:rPr>
          <w:instrText xml:space="preserve"> PAGEREF _Toc79657923 \h </w:instrText>
        </w:r>
        <w:r w:rsidR="003B082C">
          <w:rPr>
            <w:noProof/>
            <w:webHidden/>
          </w:rPr>
        </w:r>
        <w:r w:rsidR="003B082C">
          <w:rPr>
            <w:noProof/>
            <w:webHidden/>
          </w:rPr>
          <w:fldChar w:fldCharType="separate"/>
        </w:r>
        <w:r w:rsidR="003B082C">
          <w:rPr>
            <w:noProof/>
            <w:webHidden/>
          </w:rPr>
          <w:t>7</w:t>
        </w:r>
        <w:r w:rsidR="003B082C">
          <w:rPr>
            <w:noProof/>
            <w:webHidden/>
          </w:rPr>
          <w:fldChar w:fldCharType="end"/>
        </w:r>
      </w:hyperlink>
    </w:p>
    <w:p w14:paraId="108CD206" w14:textId="64DD9B6D" w:rsidR="003B082C" w:rsidRDefault="005C5CD4">
      <w:pPr>
        <w:pStyle w:val="TOC3"/>
        <w:rPr>
          <w:rFonts w:asciiTheme="minorHAnsi" w:eastAsiaTheme="minorEastAsia" w:hAnsiTheme="minorHAnsi" w:cstheme="minorBidi"/>
          <w:noProof/>
          <w:szCs w:val="22"/>
          <w:lang w:val="en-CA"/>
        </w:rPr>
      </w:pPr>
      <w:hyperlink w:anchor="_Toc79657924" w:history="1">
        <w:r w:rsidR="003B082C" w:rsidRPr="00BB704C">
          <w:rPr>
            <w:rStyle w:val="Hyperlink"/>
            <w:noProof/>
            <w:lang w:val="en-CA"/>
          </w:rPr>
          <w:t>1.3.5</w:t>
        </w:r>
        <w:r w:rsidR="003B082C">
          <w:rPr>
            <w:rFonts w:asciiTheme="minorHAnsi" w:eastAsiaTheme="minorEastAsia" w:hAnsiTheme="minorHAnsi" w:cstheme="minorBidi"/>
            <w:noProof/>
            <w:szCs w:val="22"/>
            <w:lang w:val="en-CA"/>
          </w:rPr>
          <w:tab/>
        </w:r>
        <w:r w:rsidR="003B082C" w:rsidRPr="00BB704C">
          <w:rPr>
            <w:rStyle w:val="Hyperlink"/>
            <w:noProof/>
            <w:lang w:val="en-CA"/>
          </w:rPr>
          <w:t xml:space="preserve">Issuing the </w:t>
        </w:r>
        <w:r w:rsidR="003B082C" w:rsidRPr="00BB704C">
          <w:rPr>
            <w:rStyle w:val="Hyperlink"/>
            <w:i/>
            <w:noProof/>
            <w:lang w:val="en-CA"/>
          </w:rPr>
          <w:t>Final Settlement Statement</w:t>
        </w:r>
        <w:r w:rsidR="003B082C">
          <w:rPr>
            <w:noProof/>
            <w:webHidden/>
          </w:rPr>
          <w:tab/>
        </w:r>
        <w:r w:rsidR="003B082C">
          <w:rPr>
            <w:noProof/>
            <w:webHidden/>
          </w:rPr>
          <w:fldChar w:fldCharType="begin"/>
        </w:r>
        <w:r w:rsidR="003B082C">
          <w:rPr>
            <w:noProof/>
            <w:webHidden/>
          </w:rPr>
          <w:instrText xml:space="preserve"> PAGEREF _Toc79657924 \h </w:instrText>
        </w:r>
        <w:r w:rsidR="003B082C">
          <w:rPr>
            <w:noProof/>
            <w:webHidden/>
          </w:rPr>
        </w:r>
        <w:r w:rsidR="003B082C">
          <w:rPr>
            <w:noProof/>
            <w:webHidden/>
          </w:rPr>
          <w:fldChar w:fldCharType="separate"/>
        </w:r>
        <w:r w:rsidR="003B082C">
          <w:rPr>
            <w:noProof/>
            <w:webHidden/>
          </w:rPr>
          <w:t>10</w:t>
        </w:r>
        <w:r w:rsidR="003B082C">
          <w:rPr>
            <w:noProof/>
            <w:webHidden/>
          </w:rPr>
          <w:fldChar w:fldCharType="end"/>
        </w:r>
      </w:hyperlink>
    </w:p>
    <w:p w14:paraId="0561E6F5" w14:textId="1E9B5F8D" w:rsidR="003B082C" w:rsidRDefault="005C5CD4">
      <w:pPr>
        <w:pStyle w:val="TOC3"/>
        <w:rPr>
          <w:rFonts w:asciiTheme="minorHAnsi" w:eastAsiaTheme="minorEastAsia" w:hAnsiTheme="minorHAnsi" w:cstheme="minorBidi"/>
          <w:noProof/>
          <w:szCs w:val="22"/>
          <w:lang w:val="en-CA"/>
        </w:rPr>
      </w:pPr>
      <w:hyperlink w:anchor="_Toc79657925" w:history="1">
        <w:r w:rsidR="003B082C" w:rsidRPr="00BB704C">
          <w:rPr>
            <w:rStyle w:val="Hyperlink"/>
            <w:noProof/>
            <w:lang w:val="en-CA"/>
          </w:rPr>
          <w:t>1.3.6</w:t>
        </w:r>
        <w:r w:rsidR="003B082C">
          <w:rPr>
            <w:rFonts w:asciiTheme="minorHAnsi" w:eastAsiaTheme="minorEastAsia" w:hAnsiTheme="minorHAnsi" w:cstheme="minorBidi"/>
            <w:noProof/>
            <w:szCs w:val="22"/>
            <w:lang w:val="en-CA"/>
          </w:rPr>
          <w:tab/>
        </w:r>
        <w:r w:rsidR="003B082C" w:rsidRPr="00BB704C">
          <w:rPr>
            <w:rStyle w:val="Hyperlink"/>
            <w:noProof/>
            <w:lang w:val="en-CA"/>
          </w:rPr>
          <w:t>Data Files for Transmission Services Charges</w:t>
        </w:r>
        <w:r w:rsidR="003B082C">
          <w:rPr>
            <w:noProof/>
            <w:webHidden/>
          </w:rPr>
          <w:tab/>
        </w:r>
        <w:r w:rsidR="003B082C">
          <w:rPr>
            <w:noProof/>
            <w:webHidden/>
          </w:rPr>
          <w:fldChar w:fldCharType="begin"/>
        </w:r>
        <w:r w:rsidR="003B082C">
          <w:rPr>
            <w:noProof/>
            <w:webHidden/>
          </w:rPr>
          <w:instrText xml:space="preserve"> PAGEREF _Toc79657925 \h </w:instrText>
        </w:r>
        <w:r w:rsidR="003B082C">
          <w:rPr>
            <w:noProof/>
            <w:webHidden/>
          </w:rPr>
        </w:r>
        <w:r w:rsidR="003B082C">
          <w:rPr>
            <w:noProof/>
            <w:webHidden/>
          </w:rPr>
          <w:fldChar w:fldCharType="separate"/>
        </w:r>
        <w:r w:rsidR="003B082C">
          <w:rPr>
            <w:noProof/>
            <w:webHidden/>
          </w:rPr>
          <w:t>11</w:t>
        </w:r>
        <w:r w:rsidR="003B082C">
          <w:rPr>
            <w:noProof/>
            <w:webHidden/>
          </w:rPr>
          <w:fldChar w:fldCharType="end"/>
        </w:r>
      </w:hyperlink>
    </w:p>
    <w:p w14:paraId="17E5F004" w14:textId="577B11F8" w:rsidR="003B082C" w:rsidRDefault="005C5CD4">
      <w:pPr>
        <w:pStyle w:val="TOC2"/>
        <w:rPr>
          <w:rFonts w:asciiTheme="minorHAnsi" w:eastAsiaTheme="minorEastAsia" w:hAnsiTheme="minorHAnsi" w:cstheme="minorBidi"/>
          <w:szCs w:val="22"/>
          <w:lang w:val="en-CA"/>
        </w:rPr>
      </w:pPr>
      <w:hyperlink w:anchor="_Toc79657926" w:history="1">
        <w:r w:rsidR="003B082C" w:rsidRPr="00BB704C">
          <w:rPr>
            <w:rStyle w:val="Hyperlink"/>
            <w:lang w:val="en-CA"/>
          </w:rPr>
          <w:t>1.4</w:t>
        </w:r>
        <w:r w:rsidR="003B082C">
          <w:rPr>
            <w:rFonts w:asciiTheme="minorHAnsi" w:eastAsiaTheme="minorEastAsia" w:hAnsiTheme="minorHAnsi" w:cstheme="minorBidi"/>
            <w:szCs w:val="22"/>
            <w:lang w:val="en-CA"/>
          </w:rPr>
          <w:tab/>
        </w:r>
        <w:r w:rsidR="003B082C" w:rsidRPr="00BB704C">
          <w:rPr>
            <w:rStyle w:val="Hyperlink"/>
            <w:lang w:val="en-CA"/>
          </w:rPr>
          <w:t>Settlement Delays</w:t>
        </w:r>
        <w:r w:rsidR="003B082C">
          <w:rPr>
            <w:webHidden/>
          </w:rPr>
          <w:tab/>
        </w:r>
        <w:r w:rsidR="003B082C">
          <w:rPr>
            <w:webHidden/>
          </w:rPr>
          <w:fldChar w:fldCharType="begin"/>
        </w:r>
        <w:r w:rsidR="003B082C">
          <w:rPr>
            <w:webHidden/>
          </w:rPr>
          <w:instrText xml:space="preserve"> PAGEREF _Toc79657926 \h </w:instrText>
        </w:r>
        <w:r w:rsidR="003B082C">
          <w:rPr>
            <w:webHidden/>
          </w:rPr>
        </w:r>
        <w:r w:rsidR="003B082C">
          <w:rPr>
            <w:webHidden/>
          </w:rPr>
          <w:fldChar w:fldCharType="separate"/>
        </w:r>
        <w:r w:rsidR="003B082C">
          <w:rPr>
            <w:webHidden/>
          </w:rPr>
          <w:t>12</w:t>
        </w:r>
        <w:r w:rsidR="003B082C">
          <w:rPr>
            <w:webHidden/>
          </w:rPr>
          <w:fldChar w:fldCharType="end"/>
        </w:r>
      </w:hyperlink>
    </w:p>
    <w:p w14:paraId="6B3586F8" w14:textId="2568738A" w:rsidR="003B082C" w:rsidRDefault="005C5CD4">
      <w:pPr>
        <w:pStyle w:val="TOC3"/>
        <w:rPr>
          <w:rFonts w:asciiTheme="minorHAnsi" w:eastAsiaTheme="minorEastAsia" w:hAnsiTheme="minorHAnsi" w:cstheme="minorBidi"/>
          <w:noProof/>
          <w:szCs w:val="22"/>
          <w:lang w:val="en-CA"/>
        </w:rPr>
      </w:pPr>
      <w:hyperlink w:anchor="_Toc79657927" w:history="1">
        <w:r w:rsidR="003B082C" w:rsidRPr="00BB704C">
          <w:rPr>
            <w:rStyle w:val="Hyperlink"/>
            <w:noProof/>
            <w:lang w:val="en-CA"/>
          </w:rPr>
          <w:t>1.4.1</w:t>
        </w:r>
        <w:r w:rsidR="003B082C">
          <w:rPr>
            <w:rFonts w:asciiTheme="minorHAnsi" w:eastAsiaTheme="minorEastAsia" w:hAnsiTheme="minorHAnsi" w:cstheme="minorBidi"/>
            <w:noProof/>
            <w:szCs w:val="22"/>
            <w:lang w:val="en-CA"/>
          </w:rPr>
          <w:tab/>
        </w:r>
        <w:r w:rsidR="003B082C" w:rsidRPr="00BB704C">
          <w:rPr>
            <w:rStyle w:val="Hyperlink"/>
            <w:noProof/>
            <w:lang w:val="en-CA"/>
          </w:rPr>
          <w:t>Delay in Issuing Settlement Statements</w:t>
        </w:r>
        <w:r w:rsidR="003B082C">
          <w:rPr>
            <w:noProof/>
            <w:webHidden/>
          </w:rPr>
          <w:tab/>
        </w:r>
        <w:r w:rsidR="003B082C">
          <w:rPr>
            <w:noProof/>
            <w:webHidden/>
          </w:rPr>
          <w:fldChar w:fldCharType="begin"/>
        </w:r>
        <w:r w:rsidR="003B082C">
          <w:rPr>
            <w:noProof/>
            <w:webHidden/>
          </w:rPr>
          <w:instrText xml:space="preserve"> PAGEREF _Toc79657927 \h </w:instrText>
        </w:r>
        <w:r w:rsidR="003B082C">
          <w:rPr>
            <w:noProof/>
            <w:webHidden/>
          </w:rPr>
        </w:r>
        <w:r w:rsidR="003B082C">
          <w:rPr>
            <w:noProof/>
            <w:webHidden/>
          </w:rPr>
          <w:fldChar w:fldCharType="separate"/>
        </w:r>
        <w:r w:rsidR="003B082C">
          <w:rPr>
            <w:noProof/>
            <w:webHidden/>
          </w:rPr>
          <w:t>12</w:t>
        </w:r>
        <w:r w:rsidR="003B082C">
          <w:rPr>
            <w:noProof/>
            <w:webHidden/>
          </w:rPr>
          <w:fldChar w:fldCharType="end"/>
        </w:r>
      </w:hyperlink>
    </w:p>
    <w:p w14:paraId="7F87B6CD" w14:textId="6EA7BD29" w:rsidR="003B082C" w:rsidRDefault="005C5CD4">
      <w:pPr>
        <w:pStyle w:val="TOC3"/>
        <w:rPr>
          <w:rFonts w:asciiTheme="minorHAnsi" w:eastAsiaTheme="minorEastAsia" w:hAnsiTheme="minorHAnsi" w:cstheme="minorBidi"/>
          <w:noProof/>
          <w:szCs w:val="22"/>
          <w:lang w:val="en-CA"/>
        </w:rPr>
      </w:pPr>
      <w:hyperlink w:anchor="_Toc79657928" w:history="1">
        <w:r w:rsidR="003B082C" w:rsidRPr="00BB704C">
          <w:rPr>
            <w:rStyle w:val="Hyperlink"/>
            <w:noProof/>
            <w:snapToGrid w:val="0"/>
            <w:lang w:val="en-CA" w:eastAsia="en-US"/>
          </w:rPr>
          <w:t>1.4.2</w:t>
        </w:r>
        <w:r w:rsidR="003B082C">
          <w:rPr>
            <w:rFonts w:asciiTheme="minorHAnsi" w:eastAsiaTheme="minorEastAsia" w:hAnsiTheme="minorHAnsi" w:cstheme="minorBidi"/>
            <w:noProof/>
            <w:szCs w:val="22"/>
            <w:lang w:val="en-CA"/>
          </w:rPr>
          <w:tab/>
        </w:r>
        <w:r w:rsidR="003B082C" w:rsidRPr="00BB704C">
          <w:rPr>
            <w:rStyle w:val="Hyperlink"/>
            <w:noProof/>
            <w:snapToGrid w:val="0"/>
            <w:lang w:val="en-CA" w:eastAsia="en-US"/>
          </w:rPr>
          <w:t>Failure of Communication System</w:t>
        </w:r>
        <w:r w:rsidR="003B082C">
          <w:rPr>
            <w:noProof/>
            <w:webHidden/>
          </w:rPr>
          <w:tab/>
        </w:r>
        <w:r w:rsidR="003B082C">
          <w:rPr>
            <w:noProof/>
            <w:webHidden/>
          </w:rPr>
          <w:fldChar w:fldCharType="begin"/>
        </w:r>
        <w:r w:rsidR="003B082C">
          <w:rPr>
            <w:noProof/>
            <w:webHidden/>
          </w:rPr>
          <w:instrText xml:space="preserve"> PAGEREF _Toc79657928 \h </w:instrText>
        </w:r>
        <w:r w:rsidR="003B082C">
          <w:rPr>
            <w:noProof/>
            <w:webHidden/>
          </w:rPr>
        </w:r>
        <w:r w:rsidR="003B082C">
          <w:rPr>
            <w:noProof/>
            <w:webHidden/>
          </w:rPr>
          <w:fldChar w:fldCharType="separate"/>
        </w:r>
        <w:r w:rsidR="003B082C">
          <w:rPr>
            <w:noProof/>
            <w:webHidden/>
          </w:rPr>
          <w:t>13</w:t>
        </w:r>
        <w:r w:rsidR="003B082C">
          <w:rPr>
            <w:noProof/>
            <w:webHidden/>
          </w:rPr>
          <w:fldChar w:fldCharType="end"/>
        </w:r>
      </w:hyperlink>
    </w:p>
    <w:p w14:paraId="147CC718" w14:textId="0854AE9E" w:rsidR="003B082C" w:rsidRDefault="005C5CD4">
      <w:pPr>
        <w:pStyle w:val="TOC2"/>
        <w:rPr>
          <w:rFonts w:asciiTheme="minorHAnsi" w:eastAsiaTheme="minorEastAsia" w:hAnsiTheme="minorHAnsi" w:cstheme="minorBidi"/>
          <w:szCs w:val="22"/>
          <w:lang w:val="en-CA"/>
        </w:rPr>
      </w:pPr>
      <w:hyperlink w:anchor="_Toc79657929" w:history="1">
        <w:r w:rsidR="003B082C" w:rsidRPr="00BB704C">
          <w:rPr>
            <w:rStyle w:val="Hyperlink"/>
            <w:lang w:val="en-CA"/>
          </w:rPr>
          <w:t>1.5</w:t>
        </w:r>
        <w:r w:rsidR="003B082C">
          <w:rPr>
            <w:rFonts w:asciiTheme="minorHAnsi" w:eastAsiaTheme="minorEastAsia" w:hAnsiTheme="minorHAnsi" w:cstheme="minorBidi"/>
            <w:szCs w:val="22"/>
            <w:lang w:val="en-CA"/>
          </w:rPr>
          <w:tab/>
        </w:r>
        <w:r w:rsidR="003B082C" w:rsidRPr="00BB704C">
          <w:rPr>
            <w:rStyle w:val="Hyperlink"/>
            <w:lang w:val="en-CA"/>
          </w:rPr>
          <w:t>Optional Measurement Data Records</w:t>
        </w:r>
        <w:r w:rsidR="003B082C">
          <w:rPr>
            <w:webHidden/>
          </w:rPr>
          <w:tab/>
        </w:r>
        <w:r w:rsidR="003B082C">
          <w:rPr>
            <w:webHidden/>
          </w:rPr>
          <w:fldChar w:fldCharType="begin"/>
        </w:r>
        <w:r w:rsidR="003B082C">
          <w:rPr>
            <w:webHidden/>
          </w:rPr>
          <w:instrText xml:space="preserve"> PAGEREF _Toc79657929 \h </w:instrText>
        </w:r>
        <w:r w:rsidR="003B082C">
          <w:rPr>
            <w:webHidden/>
          </w:rPr>
        </w:r>
        <w:r w:rsidR="003B082C">
          <w:rPr>
            <w:webHidden/>
          </w:rPr>
          <w:fldChar w:fldCharType="separate"/>
        </w:r>
        <w:r w:rsidR="003B082C">
          <w:rPr>
            <w:webHidden/>
          </w:rPr>
          <w:t>13</w:t>
        </w:r>
        <w:r w:rsidR="003B082C">
          <w:rPr>
            <w:webHidden/>
          </w:rPr>
          <w:fldChar w:fldCharType="end"/>
        </w:r>
      </w:hyperlink>
    </w:p>
    <w:p w14:paraId="11EE977F" w14:textId="0729E820" w:rsidR="003B082C" w:rsidRDefault="005C5CD4">
      <w:pPr>
        <w:pStyle w:val="TOC2"/>
        <w:rPr>
          <w:rFonts w:asciiTheme="minorHAnsi" w:eastAsiaTheme="minorEastAsia" w:hAnsiTheme="minorHAnsi" w:cstheme="minorBidi"/>
          <w:szCs w:val="22"/>
          <w:lang w:val="en-CA"/>
        </w:rPr>
      </w:pPr>
      <w:hyperlink w:anchor="_Toc79657930" w:history="1">
        <w:r w:rsidR="003B082C" w:rsidRPr="00BB704C">
          <w:rPr>
            <w:rStyle w:val="Hyperlink"/>
            <w:lang w:val="en-CA"/>
          </w:rPr>
          <w:t>1.6</w:t>
        </w:r>
        <w:r w:rsidR="003B082C">
          <w:rPr>
            <w:rFonts w:asciiTheme="minorHAnsi" w:eastAsiaTheme="minorEastAsia" w:hAnsiTheme="minorHAnsi" w:cstheme="minorBidi"/>
            <w:szCs w:val="22"/>
            <w:lang w:val="en-CA"/>
          </w:rPr>
          <w:tab/>
        </w:r>
        <w:r w:rsidR="003B082C" w:rsidRPr="00BB704C">
          <w:rPr>
            <w:rStyle w:val="Hyperlink"/>
            <w:lang w:val="en-CA"/>
          </w:rPr>
          <w:t>Special Settlement Activities</w:t>
        </w:r>
        <w:r w:rsidR="003B082C">
          <w:rPr>
            <w:webHidden/>
          </w:rPr>
          <w:tab/>
        </w:r>
        <w:r w:rsidR="003B082C">
          <w:rPr>
            <w:webHidden/>
          </w:rPr>
          <w:fldChar w:fldCharType="begin"/>
        </w:r>
        <w:r w:rsidR="003B082C">
          <w:rPr>
            <w:webHidden/>
          </w:rPr>
          <w:instrText xml:space="preserve"> PAGEREF _Toc79657930 \h </w:instrText>
        </w:r>
        <w:r w:rsidR="003B082C">
          <w:rPr>
            <w:webHidden/>
          </w:rPr>
        </w:r>
        <w:r w:rsidR="003B082C">
          <w:rPr>
            <w:webHidden/>
          </w:rPr>
          <w:fldChar w:fldCharType="separate"/>
        </w:r>
        <w:r w:rsidR="003B082C">
          <w:rPr>
            <w:webHidden/>
          </w:rPr>
          <w:t>13</w:t>
        </w:r>
        <w:r w:rsidR="003B082C">
          <w:rPr>
            <w:webHidden/>
          </w:rPr>
          <w:fldChar w:fldCharType="end"/>
        </w:r>
      </w:hyperlink>
    </w:p>
    <w:p w14:paraId="0936AA53" w14:textId="6E5A5D17" w:rsidR="003B082C" w:rsidRDefault="005C5CD4">
      <w:pPr>
        <w:pStyle w:val="TOC3"/>
        <w:rPr>
          <w:rFonts w:asciiTheme="minorHAnsi" w:eastAsiaTheme="minorEastAsia" w:hAnsiTheme="minorHAnsi" w:cstheme="minorBidi"/>
          <w:noProof/>
          <w:szCs w:val="22"/>
          <w:lang w:val="en-CA"/>
        </w:rPr>
      </w:pPr>
      <w:hyperlink w:anchor="_Toc79657931" w:history="1">
        <w:r w:rsidR="003B082C" w:rsidRPr="00BB704C">
          <w:rPr>
            <w:rStyle w:val="Hyperlink"/>
            <w:noProof/>
            <w:lang w:val="en-CA"/>
          </w:rPr>
          <w:t>1.6.1</w:t>
        </w:r>
        <w:r w:rsidR="003B082C">
          <w:rPr>
            <w:rFonts w:asciiTheme="minorHAnsi" w:eastAsiaTheme="minorEastAsia" w:hAnsiTheme="minorHAnsi" w:cstheme="minorBidi"/>
            <w:noProof/>
            <w:szCs w:val="22"/>
            <w:lang w:val="en-CA"/>
          </w:rPr>
          <w:tab/>
        </w:r>
        <w:r w:rsidR="003B082C" w:rsidRPr="00BB704C">
          <w:rPr>
            <w:rStyle w:val="Hyperlink"/>
            <w:noProof/>
            <w:lang w:val="en-CA"/>
          </w:rPr>
          <w:t>Generation Station Service Rebate</w:t>
        </w:r>
        <w:r w:rsidR="003B082C">
          <w:rPr>
            <w:noProof/>
            <w:webHidden/>
          </w:rPr>
          <w:tab/>
        </w:r>
        <w:r w:rsidR="003B082C">
          <w:rPr>
            <w:noProof/>
            <w:webHidden/>
          </w:rPr>
          <w:fldChar w:fldCharType="begin"/>
        </w:r>
        <w:r w:rsidR="003B082C">
          <w:rPr>
            <w:noProof/>
            <w:webHidden/>
          </w:rPr>
          <w:instrText xml:space="preserve"> PAGEREF _Toc79657931 \h </w:instrText>
        </w:r>
        <w:r w:rsidR="003B082C">
          <w:rPr>
            <w:noProof/>
            <w:webHidden/>
          </w:rPr>
        </w:r>
        <w:r w:rsidR="003B082C">
          <w:rPr>
            <w:noProof/>
            <w:webHidden/>
          </w:rPr>
          <w:fldChar w:fldCharType="separate"/>
        </w:r>
        <w:r w:rsidR="003B082C">
          <w:rPr>
            <w:noProof/>
            <w:webHidden/>
          </w:rPr>
          <w:t>13</w:t>
        </w:r>
        <w:r w:rsidR="003B082C">
          <w:rPr>
            <w:noProof/>
            <w:webHidden/>
          </w:rPr>
          <w:fldChar w:fldCharType="end"/>
        </w:r>
      </w:hyperlink>
    </w:p>
    <w:p w14:paraId="1130D4B3" w14:textId="3CB02571" w:rsidR="003B082C" w:rsidRDefault="005C5CD4">
      <w:pPr>
        <w:pStyle w:val="TOC3"/>
        <w:rPr>
          <w:rFonts w:asciiTheme="minorHAnsi" w:eastAsiaTheme="minorEastAsia" w:hAnsiTheme="minorHAnsi" w:cstheme="minorBidi"/>
          <w:noProof/>
          <w:szCs w:val="22"/>
          <w:lang w:val="en-CA"/>
        </w:rPr>
      </w:pPr>
      <w:hyperlink w:anchor="_Toc79657932" w:history="1">
        <w:r w:rsidR="003B082C" w:rsidRPr="00BB704C">
          <w:rPr>
            <w:rStyle w:val="Hyperlink"/>
            <w:noProof/>
            <w:lang w:val="en-CA"/>
          </w:rPr>
          <w:t>1.6.1A Electricity Storage Station Service Rebate</w:t>
        </w:r>
        <w:r w:rsidR="003B082C">
          <w:rPr>
            <w:noProof/>
            <w:webHidden/>
          </w:rPr>
          <w:tab/>
        </w:r>
        <w:r w:rsidR="003B082C">
          <w:rPr>
            <w:noProof/>
            <w:webHidden/>
          </w:rPr>
          <w:fldChar w:fldCharType="begin"/>
        </w:r>
        <w:r w:rsidR="003B082C">
          <w:rPr>
            <w:noProof/>
            <w:webHidden/>
          </w:rPr>
          <w:instrText xml:space="preserve"> PAGEREF _Toc79657932 \h </w:instrText>
        </w:r>
        <w:r w:rsidR="003B082C">
          <w:rPr>
            <w:noProof/>
            <w:webHidden/>
          </w:rPr>
        </w:r>
        <w:r w:rsidR="003B082C">
          <w:rPr>
            <w:noProof/>
            <w:webHidden/>
          </w:rPr>
          <w:fldChar w:fldCharType="separate"/>
        </w:r>
        <w:r w:rsidR="003B082C">
          <w:rPr>
            <w:noProof/>
            <w:webHidden/>
          </w:rPr>
          <w:t>14</w:t>
        </w:r>
        <w:r w:rsidR="003B082C">
          <w:rPr>
            <w:noProof/>
            <w:webHidden/>
          </w:rPr>
          <w:fldChar w:fldCharType="end"/>
        </w:r>
      </w:hyperlink>
    </w:p>
    <w:p w14:paraId="195C8064" w14:textId="5FF4E3B2" w:rsidR="003B082C" w:rsidRDefault="005C5CD4">
      <w:pPr>
        <w:pStyle w:val="TOC3"/>
        <w:rPr>
          <w:rFonts w:asciiTheme="minorHAnsi" w:eastAsiaTheme="minorEastAsia" w:hAnsiTheme="minorHAnsi" w:cstheme="minorBidi"/>
          <w:noProof/>
          <w:szCs w:val="22"/>
          <w:lang w:val="en-CA"/>
        </w:rPr>
      </w:pPr>
      <w:hyperlink w:anchor="_Toc79657933" w:history="1">
        <w:r w:rsidR="003B082C" w:rsidRPr="00BB704C">
          <w:rPr>
            <w:rStyle w:val="Hyperlink"/>
            <w:noProof/>
            <w:lang w:val="en-CA"/>
          </w:rPr>
          <w:t>1.6.2</w:t>
        </w:r>
        <w:r w:rsidR="003B082C">
          <w:rPr>
            <w:rFonts w:asciiTheme="minorHAnsi" w:eastAsiaTheme="minorEastAsia" w:hAnsiTheme="minorHAnsi" w:cstheme="minorBidi"/>
            <w:noProof/>
            <w:szCs w:val="22"/>
            <w:lang w:val="en-CA"/>
          </w:rPr>
          <w:tab/>
        </w:r>
        <w:r w:rsidR="003B082C" w:rsidRPr="00BB704C">
          <w:rPr>
            <w:rStyle w:val="Hyperlink"/>
            <w:noProof/>
            <w:lang w:val="en-CA"/>
          </w:rPr>
          <w:t>Intentionally Left Blank</w:t>
        </w:r>
        <w:r w:rsidR="003B082C">
          <w:rPr>
            <w:noProof/>
            <w:webHidden/>
          </w:rPr>
          <w:tab/>
        </w:r>
        <w:r w:rsidR="003B082C">
          <w:rPr>
            <w:noProof/>
            <w:webHidden/>
          </w:rPr>
          <w:fldChar w:fldCharType="begin"/>
        </w:r>
        <w:r w:rsidR="003B082C">
          <w:rPr>
            <w:noProof/>
            <w:webHidden/>
          </w:rPr>
          <w:instrText xml:space="preserve"> PAGEREF _Toc79657933 \h </w:instrText>
        </w:r>
        <w:r w:rsidR="003B082C">
          <w:rPr>
            <w:noProof/>
            <w:webHidden/>
          </w:rPr>
        </w:r>
        <w:r w:rsidR="003B082C">
          <w:rPr>
            <w:noProof/>
            <w:webHidden/>
          </w:rPr>
          <w:fldChar w:fldCharType="separate"/>
        </w:r>
        <w:r w:rsidR="003B082C">
          <w:rPr>
            <w:noProof/>
            <w:webHidden/>
          </w:rPr>
          <w:t>15</w:t>
        </w:r>
        <w:r w:rsidR="003B082C">
          <w:rPr>
            <w:noProof/>
            <w:webHidden/>
          </w:rPr>
          <w:fldChar w:fldCharType="end"/>
        </w:r>
      </w:hyperlink>
    </w:p>
    <w:p w14:paraId="0CB639FF" w14:textId="2D5E85FF" w:rsidR="003B082C" w:rsidRDefault="005C5CD4">
      <w:pPr>
        <w:pStyle w:val="TOC3"/>
        <w:rPr>
          <w:rFonts w:asciiTheme="minorHAnsi" w:eastAsiaTheme="minorEastAsia" w:hAnsiTheme="minorHAnsi" w:cstheme="minorBidi"/>
          <w:noProof/>
          <w:szCs w:val="22"/>
          <w:lang w:val="en-CA"/>
        </w:rPr>
      </w:pPr>
      <w:hyperlink w:anchor="_Toc79657934" w:history="1">
        <w:r w:rsidR="003B082C" w:rsidRPr="00BB704C">
          <w:rPr>
            <w:rStyle w:val="Hyperlink"/>
            <w:noProof/>
            <w:lang w:val="en-CA"/>
          </w:rPr>
          <w:t>1.6.3</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_Toc79657934 \h </w:instrText>
        </w:r>
        <w:r w:rsidR="003B082C">
          <w:rPr>
            <w:noProof/>
            <w:webHidden/>
          </w:rPr>
        </w:r>
        <w:r w:rsidR="003B082C">
          <w:rPr>
            <w:noProof/>
            <w:webHidden/>
          </w:rPr>
          <w:fldChar w:fldCharType="separate"/>
        </w:r>
        <w:r w:rsidR="003B082C">
          <w:rPr>
            <w:noProof/>
            <w:webHidden/>
          </w:rPr>
          <w:t>15</w:t>
        </w:r>
        <w:r w:rsidR="003B082C">
          <w:rPr>
            <w:noProof/>
            <w:webHidden/>
          </w:rPr>
          <w:fldChar w:fldCharType="end"/>
        </w:r>
      </w:hyperlink>
    </w:p>
    <w:p w14:paraId="45DBB1EB" w14:textId="3F6AB780" w:rsidR="003B082C" w:rsidRDefault="005C5CD4">
      <w:pPr>
        <w:pStyle w:val="TOC3"/>
        <w:rPr>
          <w:rFonts w:asciiTheme="minorHAnsi" w:eastAsiaTheme="minorEastAsia" w:hAnsiTheme="minorHAnsi" w:cstheme="minorBidi"/>
          <w:noProof/>
          <w:szCs w:val="22"/>
          <w:lang w:val="en-CA"/>
        </w:rPr>
      </w:pPr>
      <w:hyperlink w:anchor="_Toc79657935" w:history="1">
        <w:r w:rsidR="003B082C" w:rsidRPr="00BB704C">
          <w:rPr>
            <w:rStyle w:val="Hyperlink"/>
            <w:noProof/>
            <w:lang w:val="en-CA"/>
          </w:rPr>
          <w:t>1.6.4</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_Toc79657935 \h </w:instrText>
        </w:r>
        <w:r w:rsidR="003B082C">
          <w:rPr>
            <w:noProof/>
            <w:webHidden/>
          </w:rPr>
        </w:r>
        <w:r w:rsidR="003B082C">
          <w:rPr>
            <w:noProof/>
            <w:webHidden/>
          </w:rPr>
          <w:fldChar w:fldCharType="separate"/>
        </w:r>
        <w:r w:rsidR="003B082C">
          <w:rPr>
            <w:noProof/>
            <w:webHidden/>
          </w:rPr>
          <w:t>15</w:t>
        </w:r>
        <w:r w:rsidR="003B082C">
          <w:rPr>
            <w:noProof/>
            <w:webHidden/>
          </w:rPr>
          <w:fldChar w:fldCharType="end"/>
        </w:r>
      </w:hyperlink>
    </w:p>
    <w:p w14:paraId="18456CC0" w14:textId="3926080E" w:rsidR="003B082C" w:rsidRDefault="005C5CD4">
      <w:pPr>
        <w:pStyle w:val="TOC3"/>
        <w:rPr>
          <w:rFonts w:asciiTheme="minorHAnsi" w:eastAsiaTheme="minorEastAsia" w:hAnsiTheme="minorHAnsi" w:cstheme="minorBidi"/>
          <w:noProof/>
          <w:szCs w:val="22"/>
          <w:lang w:val="en-CA"/>
        </w:rPr>
      </w:pPr>
      <w:hyperlink w:anchor="_Toc79657936" w:history="1">
        <w:r w:rsidR="003B082C" w:rsidRPr="00BB704C">
          <w:rPr>
            <w:rStyle w:val="Hyperlink"/>
            <w:noProof/>
            <w:lang w:val="en-CA"/>
          </w:rPr>
          <w:t>1.6.5</w:t>
        </w:r>
        <w:r w:rsidR="003B082C">
          <w:rPr>
            <w:rFonts w:asciiTheme="minorHAnsi" w:eastAsiaTheme="minorEastAsia" w:hAnsiTheme="minorHAnsi" w:cstheme="minorBidi"/>
            <w:noProof/>
            <w:szCs w:val="22"/>
            <w:lang w:val="en-CA"/>
          </w:rPr>
          <w:tab/>
        </w:r>
        <w:r w:rsidR="003B082C" w:rsidRPr="00BB704C">
          <w:rPr>
            <w:rStyle w:val="Hyperlink"/>
            <w:noProof/>
            <w:lang w:val="en-CA"/>
          </w:rPr>
          <w:t>Administrative Pricing Event</w:t>
        </w:r>
        <w:r w:rsidR="003B082C">
          <w:rPr>
            <w:noProof/>
            <w:webHidden/>
          </w:rPr>
          <w:tab/>
        </w:r>
        <w:r w:rsidR="003B082C">
          <w:rPr>
            <w:noProof/>
            <w:webHidden/>
          </w:rPr>
          <w:fldChar w:fldCharType="begin"/>
        </w:r>
        <w:r w:rsidR="003B082C">
          <w:rPr>
            <w:noProof/>
            <w:webHidden/>
          </w:rPr>
          <w:instrText xml:space="preserve"> PAGEREF _Toc79657936 \h </w:instrText>
        </w:r>
        <w:r w:rsidR="003B082C">
          <w:rPr>
            <w:noProof/>
            <w:webHidden/>
          </w:rPr>
        </w:r>
        <w:r w:rsidR="003B082C">
          <w:rPr>
            <w:noProof/>
            <w:webHidden/>
          </w:rPr>
          <w:fldChar w:fldCharType="separate"/>
        </w:r>
        <w:r w:rsidR="003B082C">
          <w:rPr>
            <w:noProof/>
            <w:webHidden/>
          </w:rPr>
          <w:t>16</w:t>
        </w:r>
        <w:r w:rsidR="003B082C">
          <w:rPr>
            <w:noProof/>
            <w:webHidden/>
          </w:rPr>
          <w:fldChar w:fldCharType="end"/>
        </w:r>
      </w:hyperlink>
    </w:p>
    <w:p w14:paraId="3A69B633" w14:textId="0A4D0644" w:rsidR="003B082C" w:rsidRDefault="005C5CD4">
      <w:pPr>
        <w:pStyle w:val="TOC3"/>
        <w:rPr>
          <w:rFonts w:asciiTheme="minorHAnsi" w:eastAsiaTheme="minorEastAsia" w:hAnsiTheme="minorHAnsi" w:cstheme="minorBidi"/>
          <w:noProof/>
          <w:szCs w:val="22"/>
          <w:lang w:val="en-CA"/>
        </w:rPr>
      </w:pPr>
      <w:hyperlink w:anchor="_Toc79657937" w:history="1">
        <w:r w:rsidR="003B082C" w:rsidRPr="00BB704C">
          <w:rPr>
            <w:rStyle w:val="Hyperlink"/>
            <w:noProof/>
            <w:lang w:val="en-CA"/>
          </w:rPr>
          <w:t>1.6.6</w:t>
        </w:r>
        <w:r w:rsidR="003B082C">
          <w:rPr>
            <w:rFonts w:asciiTheme="minorHAnsi" w:eastAsiaTheme="minorEastAsia" w:hAnsiTheme="minorHAnsi" w:cstheme="minorBidi"/>
            <w:noProof/>
            <w:szCs w:val="22"/>
            <w:lang w:val="en-CA"/>
          </w:rPr>
          <w:tab/>
        </w:r>
        <w:r w:rsidR="003B082C" w:rsidRPr="00BB704C">
          <w:rPr>
            <w:rStyle w:val="Hyperlink"/>
            <w:noProof/>
            <w:lang w:val="en-CA"/>
          </w:rPr>
          <w:t>Transmission Service Charges for Embedded Generation</w:t>
        </w:r>
        <w:r w:rsidR="003B082C">
          <w:rPr>
            <w:noProof/>
            <w:webHidden/>
          </w:rPr>
          <w:tab/>
        </w:r>
        <w:r w:rsidR="003B082C">
          <w:rPr>
            <w:noProof/>
            <w:webHidden/>
          </w:rPr>
          <w:fldChar w:fldCharType="begin"/>
        </w:r>
        <w:r w:rsidR="003B082C">
          <w:rPr>
            <w:noProof/>
            <w:webHidden/>
          </w:rPr>
          <w:instrText xml:space="preserve"> PAGEREF _Toc79657937 \h </w:instrText>
        </w:r>
        <w:r w:rsidR="003B082C">
          <w:rPr>
            <w:noProof/>
            <w:webHidden/>
          </w:rPr>
        </w:r>
        <w:r w:rsidR="003B082C">
          <w:rPr>
            <w:noProof/>
            <w:webHidden/>
          </w:rPr>
          <w:fldChar w:fldCharType="separate"/>
        </w:r>
        <w:r w:rsidR="003B082C">
          <w:rPr>
            <w:noProof/>
            <w:webHidden/>
          </w:rPr>
          <w:t>17</w:t>
        </w:r>
        <w:r w:rsidR="003B082C">
          <w:rPr>
            <w:noProof/>
            <w:webHidden/>
          </w:rPr>
          <w:fldChar w:fldCharType="end"/>
        </w:r>
      </w:hyperlink>
    </w:p>
    <w:p w14:paraId="047FA211" w14:textId="7C9B1B27" w:rsidR="003B082C" w:rsidRDefault="005C5CD4">
      <w:pPr>
        <w:pStyle w:val="TOC3"/>
        <w:rPr>
          <w:rFonts w:asciiTheme="minorHAnsi" w:eastAsiaTheme="minorEastAsia" w:hAnsiTheme="minorHAnsi" w:cstheme="minorBidi"/>
          <w:noProof/>
          <w:szCs w:val="22"/>
          <w:lang w:val="en-CA"/>
        </w:rPr>
      </w:pPr>
      <w:hyperlink w:anchor="_Toc79657938" w:history="1">
        <w:r w:rsidR="003B082C" w:rsidRPr="00BB704C">
          <w:rPr>
            <w:rStyle w:val="Hyperlink"/>
            <w:noProof/>
          </w:rPr>
          <w:t>1.6.7</w:t>
        </w:r>
        <w:r w:rsidR="003B082C">
          <w:rPr>
            <w:rFonts w:asciiTheme="minorHAnsi" w:eastAsiaTheme="minorEastAsia" w:hAnsiTheme="minorHAnsi" w:cstheme="minorBidi"/>
            <w:noProof/>
            <w:szCs w:val="22"/>
            <w:lang w:val="en-CA"/>
          </w:rPr>
          <w:tab/>
        </w:r>
        <w:r w:rsidR="003B082C" w:rsidRPr="00BB704C">
          <w:rPr>
            <w:rStyle w:val="Hyperlink"/>
            <w:noProof/>
          </w:rPr>
          <w:t>Regulated Price Plan, Regulated Generation, NUG Payments and Newly Contracted Generation</w:t>
        </w:r>
        <w:r w:rsidR="003B082C">
          <w:rPr>
            <w:noProof/>
            <w:webHidden/>
          </w:rPr>
          <w:tab/>
        </w:r>
        <w:r w:rsidR="003B082C">
          <w:rPr>
            <w:noProof/>
            <w:webHidden/>
          </w:rPr>
          <w:fldChar w:fldCharType="begin"/>
        </w:r>
        <w:r w:rsidR="003B082C">
          <w:rPr>
            <w:noProof/>
            <w:webHidden/>
          </w:rPr>
          <w:instrText xml:space="preserve"> PAGEREF _Toc79657938 \h </w:instrText>
        </w:r>
        <w:r w:rsidR="003B082C">
          <w:rPr>
            <w:noProof/>
            <w:webHidden/>
          </w:rPr>
        </w:r>
        <w:r w:rsidR="003B082C">
          <w:rPr>
            <w:noProof/>
            <w:webHidden/>
          </w:rPr>
          <w:fldChar w:fldCharType="separate"/>
        </w:r>
        <w:r w:rsidR="003B082C">
          <w:rPr>
            <w:noProof/>
            <w:webHidden/>
          </w:rPr>
          <w:t>18</w:t>
        </w:r>
        <w:r w:rsidR="003B082C">
          <w:rPr>
            <w:noProof/>
            <w:webHidden/>
          </w:rPr>
          <w:fldChar w:fldCharType="end"/>
        </w:r>
      </w:hyperlink>
    </w:p>
    <w:p w14:paraId="2F7909FE" w14:textId="4B4111C8" w:rsidR="003B082C" w:rsidRDefault="005C5CD4">
      <w:pPr>
        <w:pStyle w:val="TOC3"/>
        <w:rPr>
          <w:rFonts w:asciiTheme="minorHAnsi" w:eastAsiaTheme="minorEastAsia" w:hAnsiTheme="minorHAnsi" w:cstheme="minorBidi"/>
          <w:noProof/>
          <w:szCs w:val="22"/>
          <w:lang w:val="en-CA"/>
        </w:rPr>
      </w:pPr>
      <w:hyperlink w:anchor="_Toc79657939" w:history="1">
        <w:r w:rsidR="003B082C" w:rsidRPr="00BB704C">
          <w:rPr>
            <w:rStyle w:val="Hyperlink"/>
            <w:noProof/>
            <w:lang w:val="en-CA"/>
          </w:rPr>
          <w:t>1.6.8</w:t>
        </w:r>
        <w:r w:rsidR="003B082C">
          <w:rPr>
            <w:rFonts w:asciiTheme="minorHAnsi" w:eastAsiaTheme="minorEastAsia" w:hAnsiTheme="minorHAnsi" w:cstheme="minorBidi"/>
            <w:noProof/>
            <w:szCs w:val="22"/>
            <w:lang w:val="en-CA"/>
          </w:rPr>
          <w:tab/>
        </w:r>
        <w:r w:rsidR="003B082C" w:rsidRPr="00BB704C">
          <w:rPr>
            <w:rStyle w:val="Hyperlink"/>
            <w:noProof/>
            <w:lang w:val="en-CA"/>
          </w:rPr>
          <w:t>Limiting CMSC Payments for Exporters and Dispatchable Loads and Electricity Storage Participants</w:t>
        </w:r>
        <w:r w:rsidR="003B082C">
          <w:rPr>
            <w:noProof/>
            <w:webHidden/>
          </w:rPr>
          <w:tab/>
        </w:r>
        <w:r w:rsidR="003B082C">
          <w:rPr>
            <w:noProof/>
            <w:webHidden/>
          </w:rPr>
          <w:fldChar w:fldCharType="begin"/>
        </w:r>
        <w:r w:rsidR="003B082C">
          <w:rPr>
            <w:noProof/>
            <w:webHidden/>
          </w:rPr>
          <w:instrText xml:space="preserve"> PAGEREF _Toc79657939 \h </w:instrText>
        </w:r>
        <w:r w:rsidR="003B082C">
          <w:rPr>
            <w:noProof/>
            <w:webHidden/>
          </w:rPr>
        </w:r>
        <w:r w:rsidR="003B082C">
          <w:rPr>
            <w:noProof/>
            <w:webHidden/>
          </w:rPr>
          <w:fldChar w:fldCharType="separate"/>
        </w:r>
        <w:r w:rsidR="003B082C">
          <w:rPr>
            <w:noProof/>
            <w:webHidden/>
          </w:rPr>
          <w:t>31</w:t>
        </w:r>
        <w:r w:rsidR="003B082C">
          <w:rPr>
            <w:noProof/>
            <w:webHidden/>
          </w:rPr>
          <w:fldChar w:fldCharType="end"/>
        </w:r>
      </w:hyperlink>
    </w:p>
    <w:p w14:paraId="5181285E" w14:textId="2209C60B" w:rsidR="003B082C" w:rsidRDefault="005C5CD4">
      <w:pPr>
        <w:pStyle w:val="TOC3"/>
        <w:rPr>
          <w:rFonts w:asciiTheme="minorHAnsi" w:eastAsiaTheme="minorEastAsia" w:hAnsiTheme="minorHAnsi" w:cstheme="minorBidi"/>
          <w:noProof/>
          <w:szCs w:val="22"/>
          <w:lang w:val="en-CA"/>
        </w:rPr>
      </w:pPr>
      <w:hyperlink w:anchor="_Toc79657940" w:history="1">
        <w:r w:rsidR="003B082C" w:rsidRPr="00BB704C">
          <w:rPr>
            <w:rStyle w:val="Hyperlink"/>
            <w:noProof/>
            <w:lang w:val="en-CA"/>
          </w:rPr>
          <w:t>1.6.9</w:t>
        </w:r>
        <w:r w:rsidR="003B082C">
          <w:rPr>
            <w:rFonts w:asciiTheme="minorHAnsi" w:eastAsiaTheme="minorEastAsia" w:hAnsiTheme="minorHAnsi" w:cstheme="minorBidi"/>
            <w:noProof/>
            <w:szCs w:val="22"/>
            <w:lang w:val="en-CA"/>
          </w:rPr>
          <w:tab/>
        </w:r>
        <w:r w:rsidR="003B082C" w:rsidRPr="00BB704C">
          <w:rPr>
            <w:rStyle w:val="Hyperlink"/>
            <w:noProof/>
            <w:lang w:val="en-CA"/>
          </w:rPr>
          <w:t>Adjustment for Facility-Induced CMSC</w:t>
        </w:r>
        <w:r w:rsidR="003B082C">
          <w:rPr>
            <w:noProof/>
            <w:webHidden/>
          </w:rPr>
          <w:tab/>
        </w:r>
        <w:r w:rsidR="003B082C">
          <w:rPr>
            <w:noProof/>
            <w:webHidden/>
          </w:rPr>
          <w:fldChar w:fldCharType="begin"/>
        </w:r>
        <w:r w:rsidR="003B082C">
          <w:rPr>
            <w:noProof/>
            <w:webHidden/>
          </w:rPr>
          <w:instrText xml:space="preserve"> PAGEREF _Toc79657940 \h </w:instrText>
        </w:r>
        <w:r w:rsidR="003B082C">
          <w:rPr>
            <w:noProof/>
            <w:webHidden/>
          </w:rPr>
        </w:r>
        <w:r w:rsidR="003B082C">
          <w:rPr>
            <w:noProof/>
            <w:webHidden/>
          </w:rPr>
          <w:fldChar w:fldCharType="separate"/>
        </w:r>
        <w:r w:rsidR="003B082C">
          <w:rPr>
            <w:noProof/>
            <w:webHidden/>
          </w:rPr>
          <w:t>32</w:t>
        </w:r>
        <w:r w:rsidR="003B082C">
          <w:rPr>
            <w:noProof/>
            <w:webHidden/>
          </w:rPr>
          <w:fldChar w:fldCharType="end"/>
        </w:r>
      </w:hyperlink>
    </w:p>
    <w:p w14:paraId="62F688D8" w14:textId="5404BA22" w:rsidR="003B082C" w:rsidRDefault="005C5CD4">
      <w:pPr>
        <w:pStyle w:val="TOC3"/>
        <w:rPr>
          <w:rFonts w:asciiTheme="minorHAnsi" w:eastAsiaTheme="minorEastAsia" w:hAnsiTheme="minorHAnsi" w:cstheme="minorBidi"/>
          <w:noProof/>
          <w:szCs w:val="22"/>
          <w:lang w:val="en-CA"/>
        </w:rPr>
      </w:pPr>
      <w:hyperlink w:anchor="_Toc79657941" w:history="1">
        <w:r w:rsidR="003B082C" w:rsidRPr="00BB704C">
          <w:rPr>
            <w:rStyle w:val="Hyperlink"/>
            <w:noProof/>
            <w:lang w:val="en-CA"/>
          </w:rPr>
          <w:t>1.6.10</w:t>
        </w:r>
        <w:r w:rsidR="003B082C">
          <w:rPr>
            <w:rFonts w:asciiTheme="minorHAnsi" w:eastAsiaTheme="minorEastAsia" w:hAnsiTheme="minorHAnsi" w:cstheme="minorBidi"/>
            <w:noProof/>
            <w:szCs w:val="22"/>
            <w:lang w:val="en-CA"/>
          </w:rPr>
          <w:tab/>
        </w:r>
        <w:r w:rsidR="003B082C" w:rsidRPr="00BB704C">
          <w:rPr>
            <w:rStyle w:val="Hyperlink"/>
            <w:noProof/>
            <w:lang w:val="en-CA"/>
          </w:rPr>
          <w:t>Real-time Import Failure Charges and Export Failure Charges</w:t>
        </w:r>
        <w:r w:rsidR="003B082C">
          <w:rPr>
            <w:noProof/>
            <w:webHidden/>
          </w:rPr>
          <w:tab/>
        </w:r>
        <w:r w:rsidR="003B082C">
          <w:rPr>
            <w:noProof/>
            <w:webHidden/>
          </w:rPr>
          <w:fldChar w:fldCharType="begin"/>
        </w:r>
        <w:r w:rsidR="003B082C">
          <w:rPr>
            <w:noProof/>
            <w:webHidden/>
          </w:rPr>
          <w:instrText xml:space="preserve"> PAGEREF _Toc79657941 \h </w:instrText>
        </w:r>
        <w:r w:rsidR="003B082C">
          <w:rPr>
            <w:noProof/>
            <w:webHidden/>
          </w:rPr>
        </w:r>
        <w:r w:rsidR="003B082C">
          <w:rPr>
            <w:noProof/>
            <w:webHidden/>
          </w:rPr>
          <w:fldChar w:fldCharType="separate"/>
        </w:r>
        <w:r w:rsidR="003B082C">
          <w:rPr>
            <w:noProof/>
            <w:webHidden/>
          </w:rPr>
          <w:t>36</w:t>
        </w:r>
        <w:r w:rsidR="003B082C">
          <w:rPr>
            <w:noProof/>
            <w:webHidden/>
          </w:rPr>
          <w:fldChar w:fldCharType="end"/>
        </w:r>
      </w:hyperlink>
    </w:p>
    <w:p w14:paraId="26ECB97C" w14:textId="311D0FAD" w:rsidR="003B082C" w:rsidRDefault="005C5CD4">
      <w:pPr>
        <w:pStyle w:val="TOC3"/>
        <w:rPr>
          <w:rFonts w:asciiTheme="minorHAnsi" w:eastAsiaTheme="minorEastAsia" w:hAnsiTheme="minorHAnsi" w:cstheme="minorBidi"/>
          <w:noProof/>
          <w:szCs w:val="22"/>
          <w:lang w:val="en-CA"/>
        </w:rPr>
      </w:pPr>
      <w:hyperlink w:anchor="_Toc79657942" w:history="1">
        <w:r w:rsidR="003B082C" w:rsidRPr="00BB704C">
          <w:rPr>
            <w:rStyle w:val="Hyperlink"/>
            <w:noProof/>
          </w:rPr>
          <w:t>1.6.11</w:t>
        </w:r>
        <w:r w:rsidR="003B082C">
          <w:rPr>
            <w:rFonts w:asciiTheme="minorHAnsi" w:eastAsiaTheme="minorEastAsia" w:hAnsiTheme="minorHAnsi" w:cstheme="minorBidi"/>
            <w:noProof/>
            <w:szCs w:val="22"/>
            <w:lang w:val="en-CA"/>
          </w:rPr>
          <w:tab/>
        </w:r>
        <w:r w:rsidR="003B082C" w:rsidRPr="00BB704C">
          <w:rPr>
            <w:rStyle w:val="Hyperlink"/>
            <w:noProof/>
          </w:rPr>
          <w:t>Standard Offer Program (SOP)</w:t>
        </w:r>
        <w:r w:rsidR="003B082C">
          <w:rPr>
            <w:noProof/>
            <w:webHidden/>
          </w:rPr>
          <w:tab/>
        </w:r>
        <w:r w:rsidR="003B082C">
          <w:rPr>
            <w:noProof/>
            <w:webHidden/>
          </w:rPr>
          <w:fldChar w:fldCharType="begin"/>
        </w:r>
        <w:r w:rsidR="003B082C">
          <w:rPr>
            <w:noProof/>
            <w:webHidden/>
          </w:rPr>
          <w:instrText xml:space="preserve"> PAGEREF _Toc79657942 \h </w:instrText>
        </w:r>
        <w:r w:rsidR="003B082C">
          <w:rPr>
            <w:noProof/>
            <w:webHidden/>
          </w:rPr>
        </w:r>
        <w:r w:rsidR="003B082C">
          <w:rPr>
            <w:noProof/>
            <w:webHidden/>
          </w:rPr>
          <w:fldChar w:fldCharType="separate"/>
        </w:r>
        <w:r w:rsidR="003B082C">
          <w:rPr>
            <w:noProof/>
            <w:webHidden/>
          </w:rPr>
          <w:t>39</w:t>
        </w:r>
        <w:r w:rsidR="003B082C">
          <w:rPr>
            <w:noProof/>
            <w:webHidden/>
          </w:rPr>
          <w:fldChar w:fldCharType="end"/>
        </w:r>
      </w:hyperlink>
    </w:p>
    <w:p w14:paraId="62949CEA" w14:textId="25F78FE3" w:rsidR="003B082C" w:rsidRDefault="005C5CD4">
      <w:pPr>
        <w:pStyle w:val="TOC3"/>
        <w:rPr>
          <w:rFonts w:asciiTheme="minorHAnsi" w:eastAsiaTheme="minorEastAsia" w:hAnsiTheme="minorHAnsi" w:cstheme="minorBidi"/>
          <w:noProof/>
          <w:szCs w:val="22"/>
          <w:lang w:val="en-CA"/>
        </w:rPr>
      </w:pPr>
      <w:hyperlink w:anchor="_Toc79657943" w:history="1">
        <w:r w:rsidR="003B082C" w:rsidRPr="00BB704C">
          <w:rPr>
            <w:rStyle w:val="Hyperlink"/>
            <w:noProof/>
          </w:rPr>
          <w:t>1.6.12</w:t>
        </w:r>
        <w:r w:rsidR="003B082C">
          <w:rPr>
            <w:rFonts w:asciiTheme="minorHAnsi" w:eastAsiaTheme="minorEastAsia" w:hAnsiTheme="minorHAnsi" w:cstheme="minorBidi"/>
            <w:noProof/>
            <w:szCs w:val="22"/>
            <w:lang w:val="en-CA"/>
          </w:rPr>
          <w:tab/>
        </w:r>
        <w:r w:rsidR="003B082C" w:rsidRPr="00BB704C">
          <w:rPr>
            <w:rStyle w:val="Hyperlink"/>
            <w:noProof/>
          </w:rPr>
          <w:t>CMSC Adjustment for Replacement Offer Events</w:t>
        </w:r>
        <w:r w:rsidR="003B082C">
          <w:rPr>
            <w:noProof/>
            <w:webHidden/>
          </w:rPr>
          <w:tab/>
        </w:r>
        <w:r w:rsidR="003B082C">
          <w:rPr>
            <w:noProof/>
            <w:webHidden/>
          </w:rPr>
          <w:fldChar w:fldCharType="begin"/>
        </w:r>
        <w:r w:rsidR="003B082C">
          <w:rPr>
            <w:noProof/>
            <w:webHidden/>
          </w:rPr>
          <w:instrText xml:space="preserve"> PAGEREF _Toc79657943 \h </w:instrText>
        </w:r>
        <w:r w:rsidR="003B082C">
          <w:rPr>
            <w:noProof/>
            <w:webHidden/>
          </w:rPr>
        </w:r>
        <w:r w:rsidR="003B082C">
          <w:rPr>
            <w:noProof/>
            <w:webHidden/>
          </w:rPr>
          <w:fldChar w:fldCharType="separate"/>
        </w:r>
        <w:r w:rsidR="003B082C">
          <w:rPr>
            <w:noProof/>
            <w:webHidden/>
          </w:rPr>
          <w:t>42</w:t>
        </w:r>
        <w:r w:rsidR="003B082C">
          <w:rPr>
            <w:noProof/>
            <w:webHidden/>
          </w:rPr>
          <w:fldChar w:fldCharType="end"/>
        </w:r>
      </w:hyperlink>
    </w:p>
    <w:p w14:paraId="7A54B929" w14:textId="422016BF" w:rsidR="003B082C" w:rsidRDefault="005C5CD4">
      <w:pPr>
        <w:pStyle w:val="TOC3"/>
        <w:rPr>
          <w:rFonts w:asciiTheme="minorHAnsi" w:eastAsiaTheme="minorEastAsia" w:hAnsiTheme="minorHAnsi" w:cstheme="minorBidi"/>
          <w:noProof/>
          <w:szCs w:val="22"/>
          <w:lang w:val="en-CA"/>
        </w:rPr>
      </w:pPr>
      <w:hyperlink w:anchor="_Toc79657944" w:history="1">
        <w:r w:rsidR="003B082C" w:rsidRPr="00BB704C">
          <w:rPr>
            <w:rStyle w:val="Hyperlink"/>
            <w:noProof/>
          </w:rPr>
          <w:t>1.6.13</w:t>
        </w:r>
        <w:r w:rsidR="003B082C">
          <w:rPr>
            <w:rFonts w:asciiTheme="minorHAnsi" w:eastAsiaTheme="minorEastAsia" w:hAnsiTheme="minorHAnsi" w:cstheme="minorBidi"/>
            <w:noProof/>
            <w:szCs w:val="22"/>
            <w:lang w:val="en-CA"/>
          </w:rPr>
          <w:tab/>
        </w:r>
        <w:r w:rsidR="003B082C" w:rsidRPr="00BB704C">
          <w:rPr>
            <w:rStyle w:val="Hyperlink"/>
            <w:noProof/>
          </w:rPr>
          <w:t>Compensation Resulting from an SPS Activation</w:t>
        </w:r>
        <w:r w:rsidR="003B082C">
          <w:rPr>
            <w:noProof/>
            <w:webHidden/>
          </w:rPr>
          <w:tab/>
        </w:r>
        <w:r w:rsidR="003B082C">
          <w:rPr>
            <w:noProof/>
            <w:webHidden/>
          </w:rPr>
          <w:fldChar w:fldCharType="begin"/>
        </w:r>
        <w:r w:rsidR="003B082C">
          <w:rPr>
            <w:noProof/>
            <w:webHidden/>
          </w:rPr>
          <w:instrText xml:space="preserve"> PAGEREF _Toc79657944 \h </w:instrText>
        </w:r>
        <w:r w:rsidR="003B082C">
          <w:rPr>
            <w:noProof/>
            <w:webHidden/>
          </w:rPr>
        </w:r>
        <w:r w:rsidR="003B082C">
          <w:rPr>
            <w:noProof/>
            <w:webHidden/>
          </w:rPr>
          <w:fldChar w:fldCharType="separate"/>
        </w:r>
        <w:r w:rsidR="003B082C">
          <w:rPr>
            <w:noProof/>
            <w:webHidden/>
          </w:rPr>
          <w:t>43</w:t>
        </w:r>
        <w:r w:rsidR="003B082C">
          <w:rPr>
            <w:noProof/>
            <w:webHidden/>
          </w:rPr>
          <w:fldChar w:fldCharType="end"/>
        </w:r>
      </w:hyperlink>
    </w:p>
    <w:p w14:paraId="1F505946" w14:textId="5E0E1EB4" w:rsidR="003B082C" w:rsidRDefault="005C5CD4">
      <w:pPr>
        <w:pStyle w:val="TOC3"/>
        <w:rPr>
          <w:rFonts w:asciiTheme="minorHAnsi" w:eastAsiaTheme="minorEastAsia" w:hAnsiTheme="minorHAnsi" w:cstheme="minorBidi"/>
          <w:noProof/>
          <w:szCs w:val="22"/>
          <w:lang w:val="en-CA"/>
        </w:rPr>
      </w:pPr>
      <w:hyperlink w:anchor="_Toc79657945" w:history="1">
        <w:r w:rsidR="003B082C" w:rsidRPr="00BB704C">
          <w:rPr>
            <w:rStyle w:val="Hyperlink"/>
            <w:noProof/>
          </w:rPr>
          <w:t>1.6.14</w:t>
        </w:r>
        <w:r w:rsidR="003B082C">
          <w:rPr>
            <w:rFonts w:asciiTheme="minorHAnsi" w:eastAsiaTheme="minorEastAsia" w:hAnsiTheme="minorHAnsi" w:cstheme="minorBidi"/>
            <w:noProof/>
            <w:szCs w:val="22"/>
            <w:lang w:val="en-CA"/>
          </w:rPr>
          <w:tab/>
        </w:r>
        <w:r w:rsidR="003B082C" w:rsidRPr="00BB704C">
          <w:rPr>
            <w:rStyle w:val="Hyperlink"/>
            <w:noProof/>
          </w:rPr>
          <w:t>Northern Industrial Electricity Rate Program (NIERP)</w:t>
        </w:r>
        <w:r w:rsidR="003B082C">
          <w:rPr>
            <w:noProof/>
            <w:webHidden/>
          </w:rPr>
          <w:tab/>
        </w:r>
        <w:r w:rsidR="003B082C">
          <w:rPr>
            <w:noProof/>
            <w:webHidden/>
          </w:rPr>
          <w:fldChar w:fldCharType="begin"/>
        </w:r>
        <w:r w:rsidR="003B082C">
          <w:rPr>
            <w:noProof/>
            <w:webHidden/>
          </w:rPr>
          <w:instrText xml:space="preserve"> PAGEREF _Toc79657945 \h </w:instrText>
        </w:r>
        <w:r w:rsidR="003B082C">
          <w:rPr>
            <w:noProof/>
            <w:webHidden/>
          </w:rPr>
        </w:r>
        <w:r w:rsidR="003B082C">
          <w:rPr>
            <w:noProof/>
            <w:webHidden/>
          </w:rPr>
          <w:fldChar w:fldCharType="separate"/>
        </w:r>
        <w:r w:rsidR="003B082C">
          <w:rPr>
            <w:noProof/>
            <w:webHidden/>
          </w:rPr>
          <w:t>43</w:t>
        </w:r>
        <w:r w:rsidR="003B082C">
          <w:rPr>
            <w:noProof/>
            <w:webHidden/>
          </w:rPr>
          <w:fldChar w:fldCharType="end"/>
        </w:r>
      </w:hyperlink>
    </w:p>
    <w:p w14:paraId="687DA42D" w14:textId="797914D2" w:rsidR="003B082C" w:rsidRDefault="005C5CD4">
      <w:pPr>
        <w:pStyle w:val="TOC3"/>
        <w:rPr>
          <w:rFonts w:asciiTheme="minorHAnsi" w:eastAsiaTheme="minorEastAsia" w:hAnsiTheme="minorHAnsi" w:cstheme="minorBidi"/>
          <w:noProof/>
          <w:szCs w:val="22"/>
          <w:lang w:val="en-CA"/>
        </w:rPr>
      </w:pPr>
      <w:hyperlink w:anchor="_Toc79657946" w:history="1">
        <w:r w:rsidR="003B082C" w:rsidRPr="00BB704C">
          <w:rPr>
            <w:rStyle w:val="Hyperlink"/>
            <w:noProof/>
          </w:rPr>
          <w:t>1.6.15</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_Toc79657946 \h </w:instrText>
        </w:r>
        <w:r w:rsidR="003B082C">
          <w:rPr>
            <w:noProof/>
            <w:webHidden/>
          </w:rPr>
        </w:r>
        <w:r w:rsidR="003B082C">
          <w:rPr>
            <w:noProof/>
            <w:webHidden/>
          </w:rPr>
          <w:fldChar w:fldCharType="separate"/>
        </w:r>
        <w:r w:rsidR="003B082C">
          <w:rPr>
            <w:noProof/>
            <w:webHidden/>
          </w:rPr>
          <w:t>44</w:t>
        </w:r>
        <w:r w:rsidR="003B082C">
          <w:rPr>
            <w:noProof/>
            <w:webHidden/>
          </w:rPr>
          <w:fldChar w:fldCharType="end"/>
        </w:r>
      </w:hyperlink>
    </w:p>
    <w:p w14:paraId="371032B5" w14:textId="6819DBD5" w:rsidR="003B082C" w:rsidRDefault="005C5CD4">
      <w:pPr>
        <w:pStyle w:val="TOC3"/>
        <w:rPr>
          <w:rFonts w:asciiTheme="minorHAnsi" w:eastAsiaTheme="minorEastAsia" w:hAnsiTheme="minorHAnsi" w:cstheme="minorBidi"/>
          <w:noProof/>
          <w:szCs w:val="22"/>
          <w:lang w:val="en-CA"/>
        </w:rPr>
      </w:pPr>
      <w:hyperlink w:anchor="_Toc79657947" w:history="1">
        <w:r w:rsidR="003B082C" w:rsidRPr="00BB704C">
          <w:rPr>
            <w:rStyle w:val="Hyperlink"/>
            <w:noProof/>
          </w:rPr>
          <w:t>1.6.16</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_Toc79657947 \h </w:instrText>
        </w:r>
        <w:r w:rsidR="003B082C">
          <w:rPr>
            <w:noProof/>
            <w:webHidden/>
          </w:rPr>
        </w:r>
        <w:r w:rsidR="003B082C">
          <w:rPr>
            <w:noProof/>
            <w:webHidden/>
          </w:rPr>
          <w:fldChar w:fldCharType="separate"/>
        </w:r>
        <w:r w:rsidR="003B082C">
          <w:rPr>
            <w:noProof/>
            <w:webHidden/>
          </w:rPr>
          <w:t>44</w:t>
        </w:r>
        <w:r w:rsidR="003B082C">
          <w:rPr>
            <w:noProof/>
            <w:webHidden/>
          </w:rPr>
          <w:fldChar w:fldCharType="end"/>
        </w:r>
      </w:hyperlink>
    </w:p>
    <w:p w14:paraId="037613DD" w14:textId="3AA6DA37" w:rsidR="003B082C" w:rsidRDefault="005C5CD4">
      <w:pPr>
        <w:pStyle w:val="TOC3"/>
        <w:rPr>
          <w:rFonts w:asciiTheme="minorHAnsi" w:eastAsiaTheme="minorEastAsia" w:hAnsiTheme="minorHAnsi" w:cstheme="minorBidi"/>
          <w:noProof/>
          <w:szCs w:val="22"/>
          <w:lang w:val="en-CA"/>
        </w:rPr>
      </w:pPr>
      <w:hyperlink w:anchor="_Toc79657948" w:history="1">
        <w:r w:rsidR="003B082C" w:rsidRPr="00BB704C">
          <w:rPr>
            <w:rStyle w:val="Hyperlink"/>
            <w:noProof/>
          </w:rPr>
          <w:t>1.6.17</w:t>
        </w:r>
        <w:r w:rsidR="003B082C">
          <w:rPr>
            <w:rFonts w:asciiTheme="minorHAnsi" w:eastAsiaTheme="minorEastAsia" w:hAnsiTheme="minorHAnsi" w:cstheme="minorBidi"/>
            <w:noProof/>
            <w:szCs w:val="22"/>
            <w:lang w:val="en-CA"/>
          </w:rPr>
          <w:tab/>
        </w:r>
        <w:r w:rsidR="003B082C" w:rsidRPr="00BB704C">
          <w:rPr>
            <w:rStyle w:val="Hyperlink"/>
            <w:noProof/>
          </w:rPr>
          <w:t>Conservation Assessment Recovery</w:t>
        </w:r>
        <w:r w:rsidR="003B082C">
          <w:rPr>
            <w:noProof/>
            <w:webHidden/>
          </w:rPr>
          <w:tab/>
        </w:r>
        <w:r w:rsidR="003B082C">
          <w:rPr>
            <w:noProof/>
            <w:webHidden/>
          </w:rPr>
          <w:fldChar w:fldCharType="begin"/>
        </w:r>
        <w:r w:rsidR="003B082C">
          <w:rPr>
            <w:noProof/>
            <w:webHidden/>
          </w:rPr>
          <w:instrText xml:space="preserve"> PAGEREF _Toc79657948 \h </w:instrText>
        </w:r>
        <w:r w:rsidR="003B082C">
          <w:rPr>
            <w:noProof/>
            <w:webHidden/>
          </w:rPr>
        </w:r>
        <w:r w:rsidR="003B082C">
          <w:rPr>
            <w:noProof/>
            <w:webHidden/>
          </w:rPr>
          <w:fldChar w:fldCharType="separate"/>
        </w:r>
        <w:r w:rsidR="003B082C">
          <w:rPr>
            <w:noProof/>
            <w:webHidden/>
          </w:rPr>
          <w:t>44</w:t>
        </w:r>
        <w:r w:rsidR="003B082C">
          <w:rPr>
            <w:noProof/>
            <w:webHidden/>
          </w:rPr>
          <w:fldChar w:fldCharType="end"/>
        </w:r>
      </w:hyperlink>
    </w:p>
    <w:p w14:paraId="63E4AB0C" w14:textId="2CAF731A" w:rsidR="003B082C" w:rsidRDefault="005C5CD4">
      <w:pPr>
        <w:pStyle w:val="TOC3"/>
        <w:rPr>
          <w:rFonts w:asciiTheme="minorHAnsi" w:eastAsiaTheme="minorEastAsia" w:hAnsiTheme="minorHAnsi" w:cstheme="minorBidi"/>
          <w:noProof/>
          <w:szCs w:val="22"/>
          <w:lang w:val="en-CA"/>
        </w:rPr>
      </w:pPr>
      <w:hyperlink w:anchor="_Toc79657949" w:history="1">
        <w:r w:rsidR="003B082C" w:rsidRPr="00BB704C">
          <w:rPr>
            <w:rStyle w:val="Hyperlink"/>
            <w:noProof/>
          </w:rPr>
          <w:t>1.6.18</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_Toc79657949 \h </w:instrText>
        </w:r>
        <w:r w:rsidR="003B082C">
          <w:rPr>
            <w:noProof/>
            <w:webHidden/>
          </w:rPr>
        </w:r>
        <w:r w:rsidR="003B082C">
          <w:rPr>
            <w:noProof/>
            <w:webHidden/>
          </w:rPr>
          <w:fldChar w:fldCharType="separate"/>
        </w:r>
        <w:r w:rsidR="003B082C">
          <w:rPr>
            <w:noProof/>
            <w:webHidden/>
          </w:rPr>
          <w:t>45</w:t>
        </w:r>
        <w:r w:rsidR="003B082C">
          <w:rPr>
            <w:noProof/>
            <w:webHidden/>
          </w:rPr>
          <w:fldChar w:fldCharType="end"/>
        </w:r>
      </w:hyperlink>
    </w:p>
    <w:p w14:paraId="5682DA2D" w14:textId="7EC0B8FB" w:rsidR="003B082C" w:rsidRDefault="005C5CD4">
      <w:pPr>
        <w:pStyle w:val="TOC3"/>
        <w:rPr>
          <w:rFonts w:asciiTheme="minorHAnsi" w:eastAsiaTheme="minorEastAsia" w:hAnsiTheme="minorHAnsi" w:cstheme="minorBidi"/>
          <w:noProof/>
          <w:szCs w:val="22"/>
          <w:lang w:val="en-CA"/>
        </w:rPr>
      </w:pPr>
      <w:hyperlink w:anchor="_Toc79657950" w:history="1">
        <w:r w:rsidR="003B082C" w:rsidRPr="00BB704C">
          <w:rPr>
            <w:rStyle w:val="Hyperlink"/>
            <w:noProof/>
          </w:rPr>
          <w:t>1.6.19</w:t>
        </w:r>
        <w:r w:rsidR="003B082C">
          <w:rPr>
            <w:rFonts w:asciiTheme="minorHAnsi" w:eastAsiaTheme="minorEastAsia" w:hAnsiTheme="minorHAnsi" w:cstheme="minorBidi"/>
            <w:noProof/>
            <w:szCs w:val="22"/>
            <w:lang w:val="en-CA"/>
          </w:rPr>
          <w:tab/>
        </w:r>
        <w:r w:rsidR="003B082C" w:rsidRPr="00BB704C">
          <w:rPr>
            <w:rStyle w:val="Hyperlink"/>
            <w:noProof/>
          </w:rPr>
          <w:t>Renewable Integration - Forecasting</w:t>
        </w:r>
        <w:r w:rsidR="003B082C">
          <w:rPr>
            <w:noProof/>
            <w:webHidden/>
          </w:rPr>
          <w:tab/>
        </w:r>
        <w:r w:rsidR="003B082C">
          <w:rPr>
            <w:noProof/>
            <w:webHidden/>
          </w:rPr>
          <w:fldChar w:fldCharType="begin"/>
        </w:r>
        <w:r w:rsidR="003B082C">
          <w:rPr>
            <w:noProof/>
            <w:webHidden/>
          </w:rPr>
          <w:instrText xml:space="preserve"> PAGEREF _Toc79657950 \h </w:instrText>
        </w:r>
        <w:r w:rsidR="003B082C">
          <w:rPr>
            <w:noProof/>
            <w:webHidden/>
          </w:rPr>
        </w:r>
        <w:r w:rsidR="003B082C">
          <w:rPr>
            <w:noProof/>
            <w:webHidden/>
          </w:rPr>
          <w:fldChar w:fldCharType="separate"/>
        </w:r>
        <w:r w:rsidR="003B082C">
          <w:rPr>
            <w:noProof/>
            <w:webHidden/>
          </w:rPr>
          <w:t>45</w:t>
        </w:r>
        <w:r w:rsidR="003B082C">
          <w:rPr>
            <w:noProof/>
            <w:webHidden/>
          </w:rPr>
          <w:fldChar w:fldCharType="end"/>
        </w:r>
      </w:hyperlink>
    </w:p>
    <w:p w14:paraId="74F8E2FC" w14:textId="53773B13" w:rsidR="003B082C" w:rsidRDefault="005C5CD4">
      <w:pPr>
        <w:pStyle w:val="TOC3"/>
        <w:rPr>
          <w:rFonts w:asciiTheme="minorHAnsi" w:eastAsiaTheme="minorEastAsia" w:hAnsiTheme="minorHAnsi" w:cstheme="minorBidi"/>
          <w:noProof/>
          <w:szCs w:val="22"/>
          <w:lang w:val="en-CA"/>
        </w:rPr>
      </w:pPr>
      <w:hyperlink w:anchor="_Toc79657951" w:history="1">
        <w:r w:rsidR="003B082C" w:rsidRPr="00BB704C">
          <w:rPr>
            <w:rStyle w:val="Hyperlink"/>
            <w:noProof/>
          </w:rPr>
          <w:t>1.6.20</w:t>
        </w:r>
        <w:r w:rsidR="003B082C">
          <w:rPr>
            <w:rFonts w:asciiTheme="minorHAnsi" w:eastAsiaTheme="minorEastAsia" w:hAnsiTheme="minorHAnsi" w:cstheme="minorBidi"/>
            <w:noProof/>
            <w:szCs w:val="22"/>
            <w:lang w:val="en-CA"/>
          </w:rPr>
          <w:tab/>
        </w:r>
        <w:r w:rsidR="003B082C" w:rsidRPr="00BB704C">
          <w:rPr>
            <w:rStyle w:val="Hyperlink"/>
            <w:noProof/>
          </w:rPr>
          <w:t>Adjustment for Self-Induced CMSC Earned by Certain Generating Facilities</w:t>
        </w:r>
        <w:r w:rsidR="003B082C">
          <w:rPr>
            <w:noProof/>
            <w:webHidden/>
          </w:rPr>
          <w:tab/>
        </w:r>
        <w:r w:rsidR="003B082C">
          <w:rPr>
            <w:noProof/>
            <w:webHidden/>
          </w:rPr>
          <w:fldChar w:fldCharType="begin"/>
        </w:r>
        <w:r w:rsidR="003B082C">
          <w:rPr>
            <w:noProof/>
            <w:webHidden/>
          </w:rPr>
          <w:instrText xml:space="preserve"> PAGEREF _Toc79657951 \h </w:instrText>
        </w:r>
        <w:r w:rsidR="003B082C">
          <w:rPr>
            <w:noProof/>
            <w:webHidden/>
          </w:rPr>
        </w:r>
        <w:r w:rsidR="003B082C">
          <w:rPr>
            <w:noProof/>
            <w:webHidden/>
          </w:rPr>
          <w:fldChar w:fldCharType="separate"/>
        </w:r>
        <w:r w:rsidR="003B082C">
          <w:rPr>
            <w:noProof/>
            <w:webHidden/>
          </w:rPr>
          <w:t>45</w:t>
        </w:r>
        <w:r w:rsidR="003B082C">
          <w:rPr>
            <w:noProof/>
            <w:webHidden/>
          </w:rPr>
          <w:fldChar w:fldCharType="end"/>
        </w:r>
      </w:hyperlink>
    </w:p>
    <w:p w14:paraId="0B28DA4E" w14:textId="381CDB26" w:rsidR="003B082C" w:rsidRDefault="005C5CD4">
      <w:pPr>
        <w:pStyle w:val="TOC3"/>
        <w:rPr>
          <w:rFonts w:asciiTheme="minorHAnsi" w:eastAsiaTheme="minorEastAsia" w:hAnsiTheme="minorHAnsi" w:cstheme="minorBidi"/>
          <w:noProof/>
          <w:szCs w:val="22"/>
          <w:lang w:val="en-CA"/>
        </w:rPr>
      </w:pPr>
      <w:hyperlink w:anchor="_Toc79657952" w:history="1">
        <w:r w:rsidR="003B082C" w:rsidRPr="00BB704C">
          <w:rPr>
            <w:rStyle w:val="Hyperlink"/>
            <w:noProof/>
          </w:rPr>
          <w:t>1.6.21</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_Toc79657952 \h </w:instrText>
        </w:r>
        <w:r w:rsidR="003B082C">
          <w:rPr>
            <w:noProof/>
            <w:webHidden/>
          </w:rPr>
        </w:r>
        <w:r w:rsidR="003B082C">
          <w:rPr>
            <w:noProof/>
            <w:webHidden/>
          </w:rPr>
          <w:fldChar w:fldCharType="separate"/>
        </w:r>
        <w:r w:rsidR="003B082C">
          <w:rPr>
            <w:noProof/>
            <w:webHidden/>
          </w:rPr>
          <w:t>48</w:t>
        </w:r>
        <w:r w:rsidR="003B082C">
          <w:rPr>
            <w:noProof/>
            <w:webHidden/>
          </w:rPr>
          <w:fldChar w:fldCharType="end"/>
        </w:r>
      </w:hyperlink>
    </w:p>
    <w:p w14:paraId="394BA672" w14:textId="1E85FBC3" w:rsidR="003B082C" w:rsidRDefault="005C5CD4">
      <w:pPr>
        <w:pStyle w:val="TOC3"/>
        <w:rPr>
          <w:rFonts w:asciiTheme="minorHAnsi" w:eastAsiaTheme="minorEastAsia" w:hAnsiTheme="minorHAnsi" w:cstheme="minorBidi"/>
          <w:noProof/>
          <w:szCs w:val="22"/>
          <w:lang w:val="en-CA"/>
        </w:rPr>
      </w:pPr>
      <w:hyperlink w:anchor="_Toc79657953" w:history="1">
        <w:r w:rsidR="003B082C" w:rsidRPr="00BB704C">
          <w:rPr>
            <w:rStyle w:val="Hyperlink"/>
            <w:noProof/>
          </w:rPr>
          <w:t>1.6.22</w:t>
        </w:r>
        <w:r w:rsidR="003B082C">
          <w:rPr>
            <w:rFonts w:asciiTheme="minorHAnsi" w:eastAsiaTheme="minorEastAsia" w:hAnsiTheme="minorHAnsi" w:cstheme="minorBidi"/>
            <w:noProof/>
            <w:szCs w:val="22"/>
            <w:lang w:val="en-CA"/>
          </w:rPr>
          <w:tab/>
        </w:r>
        <w:r w:rsidR="003B082C" w:rsidRPr="00BB704C">
          <w:rPr>
            <w:rStyle w:val="Hyperlink"/>
            <w:noProof/>
          </w:rPr>
          <w:t>Limiting Payments to Exports during Negative Prices</w:t>
        </w:r>
        <w:r w:rsidR="003B082C">
          <w:rPr>
            <w:noProof/>
            <w:webHidden/>
          </w:rPr>
          <w:tab/>
        </w:r>
        <w:r w:rsidR="003B082C">
          <w:rPr>
            <w:noProof/>
            <w:webHidden/>
          </w:rPr>
          <w:fldChar w:fldCharType="begin"/>
        </w:r>
        <w:r w:rsidR="003B082C">
          <w:rPr>
            <w:noProof/>
            <w:webHidden/>
          </w:rPr>
          <w:instrText xml:space="preserve"> PAGEREF _Toc79657953 \h </w:instrText>
        </w:r>
        <w:r w:rsidR="003B082C">
          <w:rPr>
            <w:noProof/>
            <w:webHidden/>
          </w:rPr>
        </w:r>
        <w:r w:rsidR="003B082C">
          <w:rPr>
            <w:noProof/>
            <w:webHidden/>
          </w:rPr>
          <w:fldChar w:fldCharType="separate"/>
        </w:r>
        <w:r w:rsidR="003B082C">
          <w:rPr>
            <w:noProof/>
            <w:webHidden/>
          </w:rPr>
          <w:t>49</w:t>
        </w:r>
        <w:r w:rsidR="003B082C">
          <w:rPr>
            <w:noProof/>
            <w:webHidden/>
          </w:rPr>
          <w:fldChar w:fldCharType="end"/>
        </w:r>
      </w:hyperlink>
    </w:p>
    <w:p w14:paraId="263D4187" w14:textId="1AA191C9" w:rsidR="003B082C" w:rsidRDefault="005C5CD4">
      <w:pPr>
        <w:pStyle w:val="TOC3"/>
        <w:rPr>
          <w:rFonts w:asciiTheme="minorHAnsi" w:eastAsiaTheme="minorEastAsia" w:hAnsiTheme="minorHAnsi" w:cstheme="minorBidi"/>
          <w:noProof/>
          <w:szCs w:val="22"/>
          <w:lang w:val="en-CA"/>
        </w:rPr>
      </w:pPr>
      <w:hyperlink w:anchor="_Toc79657954" w:history="1">
        <w:r w:rsidR="003B082C" w:rsidRPr="00BB704C">
          <w:rPr>
            <w:rStyle w:val="Hyperlink"/>
            <w:noProof/>
          </w:rPr>
          <w:t>1.6.23</w:t>
        </w:r>
        <w:r w:rsidR="003B082C">
          <w:rPr>
            <w:rFonts w:asciiTheme="minorHAnsi" w:eastAsiaTheme="minorEastAsia" w:hAnsiTheme="minorHAnsi" w:cstheme="minorBidi"/>
            <w:noProof/>
            <w:szCs w:val="22"/>
            <w:lang w:val="en-CA"/>
          </w:rPr>
          <w:tab/>
        </w:r>
        <w:r w:rsidR="003B082C" w:rsidRPr="00BB704C">
          <w:rPr>
            <w:rStyle w:val="Hyperlink"/>
            <w:noProof/>
          </w:rPr>
          <w:t>Smart Metering Entity Charge</w:t>
        </w:r>
        <w:r w:rsidR="003B082C">
          <w:rPr>
            <w:noProof/>
            <w:webHidden/>
          </w:rPr>
          <w:tab/>
        </w:r>
        <w:r w:rsidR="003B082C">
          <w:rPr>
            <w:noProof/>
            <w:webHidden/>
          </w:rPr>
          <w:fldChar w:fldCharType="begin"/>
        </w:r>
        <w:r w:rsidR="003B082C">
          <w:rPr>
            <w:noProof/>
            <w:webHidden/>
          </w:rPr>
          <w:instrText xml:space="preserve"> PAGEREF _Toc79657954 \h </w:instrText>
        </w:r>
        <w:r w:rsidR="003B082C">
          <w:rPr>
            <w:noProof/>
            <w:webHidden/>
          </w:rPr>
        </w:r>
        <w:r w:rsidR="003B082C">
          <w:rPr>
            <w:noProof/>
            <w:webHidden/>
          </w:rPr>
          <w:fldChar w:fldCharType="separate"/>
        </w:r>
        <w:r w:rsidR="003B082C">
          <w:rPr>
            <w:noProof/>
            <w:webHidden/>
          </w:rPr>
          <w:t>49</w:t>
        </w:r>
        <w:r w:rsidR="003B082C">
          <w:rPr>
            <w:noProof/>
            <w:webHidden/>
          </w:rPr>
          <w:fldChar w:fldCharType="end"/>
        </w:r>
      </w:hyperlink>
    </w:p>
    <w:p w14:paraId="170790EB" w14:textId="7F51E0D4" w:rsidR="003B082C" w:rsidRDefault="005C5CD4">
      <w:pPr>
        <w:pStyle w:val="TOC3"/>
        <w:rPr>
          <w:rFonts w:asciiTheme="minorHAnsi" w:eastAsiaTheme="minorEastAsia" w:hAnsiTheme="minorHAnsi" w:cstheme="minorBidi"/>
          <w:noProof/>
          <w:szCs w:val="22"/>
          <w:lang w:val="en-CA"/>
        </w:rPr>
      </w:pPr>
      <w:hyperlink w:anchor="_Toc79657955" w:history="1">
        <w:r w:rsidR="003B082C" w:rsidRPr="00BB704C">
          <w:rPr>
            <w:rStyle w:val="Hyperlink"/>
            <w:noProof/>
          </w:rPr>
          <w:t>1.6.24</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_Toc79657955 \h </w:instrText>
        </w:r>
        <w:r w:rsidR="003B082C">
          <w:rPr>
            <w:noProof/>
            <w:webHidden/>
          </w:rPr>
        </w:r>
        <w:r w:rsidR="003B082C">
          <w:rPr>
            <w:noProof/>
            <w:webHidden/>
          </w:rPr>
          <w:fldChar w:fldCharType="separate"/>
        </w:r>
        <w:r w:rsidR="003B082C">
          <w:rPr>
            <w:noProof/>
            <w:webHidden/>
          </w:rPr>
          <w:t>49</w:t>
        </w:r>
        <w:r w:rsidR="003B082C">
          <w:rPr>
            <w:noProof/>
            <w:webHidden/>
          </w:rPr>
          <w:fldChar w:fldCharType="end"/>
        </w:r>
      </w:hyperlink>
    </w:p>
    <w:p w14:paraId="184F35AE" w14:textId="2ADA12DC" w:rsidR="003B082C" w:rsidRDefault="005C5CD4">
      <w:pPr>
        <w:pStyle w:val="TOC3"/>
        <w:rPr>
          <w:rFonts w:asciiTheme="minorHAnsi" w:eastAsiaTheme="minorEastAsia" w:hAnsiTheme="minorHAnsi" w:cstheme="minorBidi"/>
          <w:noProof/>
          <w:szCs w:val="22"/>
          <w:lang w:val="en-CA"/>
        </w:rPr>
      </w:pPr>
      <w:hyperlink w:anchor="_Toc79657956" w:history="1">
        <w:r w:rsidR="003B082C" w:rsidRPr="00BB704C">
          <w:rPr>
            <w:rStyle w:val="Hyperlink"/>
            <w:noProof/>
          </w:rPr>
          <w:t>1.6.25</w:t>
        </w:r>
        <w:r w:rsidR="003B082C">
          <w:rPr>
            <w:rFonts w:asciiTheme="minorHAnsi" w:eastAsiaTheme="minorEastAsia" w:hAnsiTheme="minorHAnsi" w:cstheme="minorBidi"/>
            <w:noProof/>
            <w:szCs w:val="22"/>
            <w:lang w:val="en-CA"/>
          </w:rPr>
          <w:tab/>
        </w:r>
        <w:r w:rsidR="003B082C" w:rsidRPr="00BB704C">
          <w:rPr>
            <w:rStyle w:val="Hyperlink"/>
            <w:noProof/>
          </w:rPr>
          <w:t>Biomass NUG and Energy from Waste (EFW) Contracts</w:t>
        </w:r>
        <w:r w:rsidR="003B082C">
          <w:rPr>
            <w:noProof/>
            <w:webHidden/>
          </w:rPr>
          <w:tab/>
        </w:r>
        <w:r w:rsidR="003B082C">
          <w:rPr>
            <w:noProof/>
            <w:webHidden/>
          </w:rPr>
          <w:fldChar w:fldCharType="begin"/>
        </w:r>
        <w:r w:rsidR="003B082C">
          <w:rPr>
            <w:noProof/>
            <w:webHidden/>
          </w:rPr>
          <w:instrText xml:space="preserve"> PAGEREF _Toc79657956 \h </w:instrText>
        </w:r>
        <w:r w:rsidR="003B082C">
          <w:rPr>
            <w:noProof/>
            <w:webHidden/>
          </w:rPr>
        </w:r>
        <w:r w:rsidR="003B082C">
          <w:rPr>
            <w:noProof/>
            <w:webHidden/>
          </w:rPr>
          <w:fldChar w:fldCharType="separate"/>
        </w:r>
        <w:r w:rsidR="003B082C">
          <w:rPr>
            <w:noProof/>
            <w:webHidden/>
          </w:rPr>
          <w:t>50</w:t>
        </w:r>
        <w:r w:rsidR="003B082C">
          <w:rPr>
            <w:noProof/>
            <w:webHidden/>
          </w:rPr>
          <w:fldChar w:fldCharType="end"/>
        </w:r>
      </w:hyperlink>
    </w:p>
    <w:p w14:paraId="31CB116E" w14:textId="2D0CA9E9" w:rsidR="003B082C" w:rsidRDefault="005C5CD4">
      <w:pPr>
        <w:pStyle w:val="TOC3"/>
        <w:rPr>
          <w:rFonts w:asciiTheme="minorHAnsi" w:eastAsiaTheme="minorEastAsia" w:hAnsiTheme="minorHAnsi" w:cstheme="minorBidi"/>
          <w:noProof/>
          <w:szCs w:val="22"/>
          <w:lang w:val="en-CA"/>
        </w:rPr>
      </w:pPr>
      <w:hyperlink w:anchor="_Toc79657957" w:history="1">
        <w:r w:rsidR="003B082C" w:rsidRPr="00BB704C">
          <w:rPr>
            <w:rStyle w:val="Hyperlink"/>
            <w:noProof/>
          </w:rPr>
          <w:t>1.6.2</w:t>
        </w:r>
        <w:r w:rsidR="003B082C" w:rsidRPr="00121C65">
          <w:rPr>
            <w:rStyle w:val="Hyperlink"/>
            <w:noProof/>
          </w:rPr>
          <w:t>6</w:t>
        </w:r>
        <w:r w:rsidR="003B082C" w:rsidRPr="00121C65">
          <w:rPr>
            <w:rFonts w:asciiTheme="minorHAnsi" w:eastAsiaTheme="minorEastAsia" w:hAnsiTheme="minorHAnsi" w:cstheme="minorBidi"/>
            <w:noProof/>
            <w:szCs w:val="22"/>
            <w:lang w:val="en-CA"/>
          </w:rPr>
          <w:tab/>
        </w:r>
        <w:r w:rsidR="003B082C" w:rsidRPr="00121C65">
          <w:rPr>
            <w:rStyle w:val="Hyperlink"/>
            <w:noProof/>
          </w:rPr>
          <w:t>Capacity Obligations</w:t>
        </w:r>
        <w:r w:rsidR="003B082C">
          <w:rPr>
            <w:noProof/>
            <w:webHidden/>
          </w:rPr>
          <w:tab/>
        </w:r>
        <w:r w:rsidR="003B082C">
          <w:rPr>
            <w:noProof/>
            <w:webHidden/>
          </w:rPr>
          <w:fldChar w:fldCharType="begin"/>
        </w:r>
        <w:r w:rsidR="003B082C">
          <w:rPr>
            <w:noProof/>
            <w:webHidden/>
          </w:rPr>
          <w:instrText xml:space="preserve"> PAGEREF _Toc79657957 \h </w:instrText>
        </w:r>
        <w:r w:rsidR="003B082C">
          <w:rPr>
            <w:noProof/>
            <w:webHidden/>
          </w:rPr>
        </w:r>
        <w:r w:rsidR="003B082C">
          <w:rPr>
            <w:noProof/>
            <w:webHidden/>
          </w:rPr>
          <w:fldChar w:fldCharType="separate"/>
        </w:r>
        <w:r w:rsidR="003B082C">
          <w:rPr>
            <w:noProof/>
            <w:webHidden/>
          </w:rPr>
          <w:t>50</w:t>
        </w:r>
        <w:r w:rsidR="003B082C">
          <w:rPr>
            <w:noProof/>
            <w:webHidden/>
          </w:rPr>
          <w:fldChar w:fldCharType="end"/>
        </w:r>
      </w:hyperlink>
    </w:p>
    <w:p w14:paraId="56686BCC" w14:textId="548217EC" w:rsidR="003B082C" w:rsidRDefault="005C5CD4">
      <w:pPr>
        <w:pStyle w:val="TOC3"/>
        <w:rPr>
          <w:rFonts w:asciiTheme="minorHAnsi" w:eastAsiaTheme="minorEastAsia" w:hAnsiTheme="minorHAnsi" w:cstheme="minorBidi"/>
          <w:noProof/>
          <w:szCs w:val="22"/>
          <w:lang w:val="en-CA"/>
        </w:rPr>
      </w:pPr>
      <w:hyperlink w:anchor="_Toc79657958" w:history="1">
        <w:r w:rsidR="003B082C" w:rsidRPr="00BB704C">
          <w:rPr>
            <w:rStyle w:val="Hyperlink"/>
            <w:noProof/>
          </w:rPr>
          <w:t>1.6.27</w:t>
        </w:r>
        <w:r w:rsidR="003B082C">
          <w:rPr>
            <w:rFonts w:asciiTheme="minorHAnsi" w:eastAsiaTheme="minorEastAsia" w:hAnsiTheme="minorHAnsi" w:cstheme="minorBidi"/>
            <w:noProof/>
            <w:szCs w:val="22"/>
            <w:lang w:val="en-CA"/>
          </w:rPr>
          <w:tab/>
        </w:r>
        <w:r w:rsidR="003B082C" w:rsidRPr="00BB704C">
          <w:rPr>
            <w:rStyle w:val="Hyperlink"/>
            <w:noProof/>
          </w:rPr>
          <w:t>Transmission Rights Clearing Account Disbursement</w:t>
        </w:r>
        <w:r w:rsidR="003B082C">
          <w:rPr>
            <w:noProof/>
            <w:webHidden/>
          </w:rPr>
          <w:tab/>
        </w:r>
        <w:r w:rsidR="003B082C">
          <w:rPr>
            <w:noProof/>
            <w:webHidden/>
          </w:rPr>
          <w:fldChar w:fldCharType="begin"/>
        </w:r>
        <w:r w:rsidR="003B082C">
          <w:rPr>
            <w:noProof/>
            <w:webHidden/>
          </w:rPr>
          <w:instrText xml:space="preserve"> PAGEREF _Toc79657958 \h </w:instrText>
        </w:r>
        <w:r w:rsidR="003B082C">
          <w:rPr>
            <w:noProof/>
            <w:webHidden/>
          </w:rPr>
        </w:r>
        <w:r w:rsidR="003B082C">
          <w:rPr>
            <w:noProof/>
            <w:webHidden/>
          </w:rPr>
          <w:fldChar w:fldCharType="separate"/>
        </w:r>
        <w:r w:rsidR="003B082C">
          <w:rPr>
            <w:noProof/>
            <w:webHidden/>
          </w:rPr>
          <w:t>61</w:t>
        </w:r>
        <w:r w:rsidR="003B082C">
          <w:rPr>
            <w:noProof/>
            <w:webHidden/>
          </w:rPr>
          <w:fldChar w:fldCharType="end"/>
        </w:r>
      </w:hyperlink>
    </w:p>
    <w:p w14:paraId="7EFC4BD8" w14:textId="730D945A" w:rsidR="003B082C" w:rsidRDefault="005C5CD4">
      <w:pPr>
        <w:pStyle w:val="TOC3"/>
        <w:rPr>
          <w:rFonts w:asciiTheme="minorHAnsi" w:eastAsiaTheme="minorEastAsia" w:hAnsiTheme="minorHAnsi" w:cstheme="minorBidi"/>
          <w:noProof/>
          <w:szCs w:val="22"/>
          <w:lang w:val="en-CA"/>
        </w:rPr>
      </w:pPr>
      <w:hyperlink w:anchor="_Toc79657959" w:history="1">
        <w:r w:rsidR="003B082C" w:rsidRPr="00BB704C">
          <w:rPr>
            <w:rStyle w:val="Hyperlink"/>
            <w:noProof/>
          </w:rPr>
          <w:t>1.6.28</w:t>
        </w:r>
        <w:r w:rsidR="003B082C">
          <w:rPr>
            <w:rFonts w:asciiTheme="minorHAnsi" w:eastAsiaTheme="minorEastAsia" w:hAnsiTheme="minorHAnsi" w:cstheme="minorBidi"/>
            <w:noProof/>
            <w:szCs w:val="22"/>
            <w:lang w:val="en-CA"/>
          </w:rPr>
          <w:tab/>
        </w:r>
        <w:r w:rsidR="003B082C" w:rsidRPr="00BB704C">
          <w:rPr>
            <w:rStyle w:val="Hyperlink"/>
            <w:noProof/>
          </w:rPr>
          <w:t>Limiting Constrained-off CMSC to Interties</w:t>
        </w:r>
        <w:r w:rsidR="003B082C">
          <w:rPr>
            <w:noProof/>
            <w:webHidden/>
          </w:rPr>
          <w:tab/>
        </w:r>
        <w:r w:rsidR="003B082C">
          <w:rPr>
            <w:noProof/>
            <w:webHidden/>
          </w:rPr>
          <w:fldChar w:fldCharType="begin"/>
        </w:r>
        <w:r w:rsidR="003B082C">
          <w:rPr>
            <w:noProof/>
            <w:webHidden/>
          </w:rPr>
          <w:instrText xml:space="preserve"> PAGEREF _Toc79657959 \h </w:instrText>
        </w:r>
        <w:r w:rsidR="003B082C">
          <w:rPr>
            <w:noProof/>
            <w:webHidden/>
          </w:rPr>
        </w:r>
        <w:r w:rsidR="003B082C">
          <w:rPr>
            <w:noProof/>
            <w:webHidden/>
          </w:rPr>
          <w:fldChar w:fldCharType="separate"/>
        </w:r>
        <w:r w:rsidR="003B082C">
          <w:rPr>
            <w:noProof/>
            <w:webHidden/>
          </w:rPr>
          <w:t>61</w:t>
        </w:r>
        <w:r w:rsidR="003B082C">
          <w:rPr>
            <w:noProof/>
            <w:webHidden/>
          </w:rPr>
          <w:fldChar w:fldCharType="end"/>
        </w:r>
      </w:hyperlink>
    </w:p>
    <w:p w14:paraId="2FF69C66" w14:textId="57FFA601" w:rsidR="003B082C" w:rsidRDefault="005C5CD4">
      <w:pPr>
        <w:pStyle w:val="TOC3"/>
        <w:rPr>
          <w:rFonts w:asciiTheme="minorHAnsi" w:eastAsiaTheme="minorEastAsia" w:hAnsiTheme="minorHAnsi" w:cstheme="minorBidi"/>
          <w:noProof/>
          <w:szCs w:val="22"/>
          <w:lang w:val="en-CA"/>
        </w:rPr>
      </w:pPr>
      <w:hyperlink w:anchor="_Toc79657960" w:history="1">
        <w:r w:rsidR="003B082C" w:rsidRPr="00BB704C">
          <w:rPr>
            <w:rStyle w:val="Hyperlink"/>
            <w:noProof/>
          </w:rPr>
          <w:t>1.6.29</w:t>
        </w:r>
        <w:r w:rsidR="003B082C">
          <w:rPr>
            <w:rFonts w:asciiTheme="minorHAnsi" w:eastAsiaTheme="minorEastAsia" w:hAnsiTheme="minorHAnsi" w:cstheme="minorBidi"/>
            <w:noProof/>
            <w:szCs w:val="22"/>
            <w:lang w:val="en-CA"/>
          </w:rPr>
          <w:tab/>
        </w:r>
        <w:r w:rsidR="003B082C" w:rsidRPr="00BB704C">
          <w:rPr>
            <w:rStyle w:val="Hyperlink"/>
            <w:noProof/>
          </w:rPr>
          <w:t>Ontario Electricity Support Program</w:t>
        </w:r>
        <w:r w:rsidR="003B082C">
          <w:rPr>
            <w:noProof/>
            <w:webHidden/>
          </w:rPr>
          <w:tab/>
        </w:r>
        <w:r w:rsidR="003B082C">
          <w:rPr>
            <w:noProof/>
            <w:webHidden/>
          </w:rPr>
          <w:fldChar w:fldCharType="begin"/>
        </w:r>
        <w:r w:rsidR="003B082C">
          <w:rPr>
            <w:noProof/>
            <w:webHidden/>
          </w:rPr>
          <w:instrText xml:space="preserve"> PAGEREF _Toc79657960 \h </w:instrText>
        </w:r>
        <w:r w:rsidR="003B082C">
          <w:rPr>
            <w:noProof/>
            <w:webHidden/>
          </w:rPr>
        </w:r>
        <w:r w:rsidR="003B082C">
          <w:rPr>
            <w:noProof/>
            <w:webHidden/>
          </w:rPr>
          <w:fldChar w:fldCharType="separate"/>
        </w:r>
        <w:r w:rsidR="003B082C">
          <w:rPr>
            <w:noProof/>
            <w:webHidden/>
          </w:rPr>
          <w:t>62</w:t>
        </w:r>
        <w:r w:rsidR="003B082C">
          <w:rPr>
            <w:noProof/>
            <w:webHidden/>
          </w:rPr>
          <w:fldChar w:fldCharType="end"/>
        </w:r>
      </w:hyperlink>
    </w:p>
    <w:p w14:paraId="22DAC382" w14:textId="1E02759B" w:rsidR="003B082C" w:rsidRDefault="005C5CD4">
      <w:pPr>
        <w:pStyle w:val="TOC3"/>
        <w:rPr>
          <w:rFonts w:asciiTheme="minorHAnsi" w:eastAsiaTheme="minorEastAsia" w:hAnsiTheme="minorHAnsi" w:cstheme="minorBidi"/>
          <w:noProof/>
          <w:szCs w:val="22"/>
          <w:lang w:val="en-CA"/>
        </w:rPr>
      </w:pPr>
      <w:hyperlink w:anchor="_Toc79657961" w:history="1">
        <w:r w:rsidR="003B082C" w:rsidRPr="00BB704C">
          <w:rPr>
            <w:rStyle w:val="Hyperlink"/>
            <w:noProof/>
          </w:rPr>
          <w:t>1.6.30</w:t>
        </w:r>
        <w:r w:rsidR="003B082C">
          <w:rPr>
            <w:rFonts w:asciiTheme="minorHAnsi" w:eastAsiaTheme="minorEastAsia" w:hAnsiTheme="minorHAnsi" w:cstheme="minorBidi"/>
            <w:noProof/>
            <w:szCs w:val="22"/>
            <w:lang w:val="en-CA"/>
          </w:rPr>
          <w:tab/>
        </w:r>
        <w:r w:rsidR="003B082C" w:rsidRPr="00BB704C">
          <w:rPr>
            <w:rStyle w:val="Hyperlink"/>
            <w:noProof/>
          </w:rPr>
          <w:t>Adjustment Account Surplus Disbursement</w:t>
        </w:r>
        <w:r w:rsidR="003B082C">
          <w:rPr>
            <w:noProof/>
            <w:webHidden/>
          </w:rPr>
          <w:tab/>
        </w:r>
        <w:r w:rsidR="003B082C">
          <w:rPr>
            <w:noProof/>
            <w:webHidden/>
          </w:rPr>
          <w:fldChar w:fldCharType="begin"/>
        </w:r>
        <w:r w:rsidR="003B082C">
          <w:rPr>
            <w:noProof/>
            <w:webHidden/>
          </w:rPr>
          <w:instrText xml:space="preserve"> PAGEREF _Toc79657961 \h </w:instrText>
        </w:r>
        <w:r w:rsidR="003B082C">
          <w:rPr>
            <w:noProof/>
            <w:webHidden/>
          </w:rPr>
        </w:r>
        <w:r w:rsidR="003B082C">
          <w:rPr>
            <w:noProof/>
            <w:webHidden/>
          </w:rPr>
          <w:fldChar w:fldCharType="separate"/>
        </w:r>
        <w:r w:rsidR="003B082C">
          <w:rPr>
            <w:noProof/>
            <w:webHidden/>
          </w:rPr>
          <w:t>62</w:t>
        </w:r>
        <w:r w:rsidR="003B082C">
          <w:rPr>
            <w:noProof/>
            <w:webHidden/>
          </w:rPr>
          <w:fldChar w:fldCharType="end"/>
        </w:r>
      </w:hyperlink>
    </w:p>
    <w:p w14:paraId="3D8B0C85" w14:textId="5DBE909C" w:rsidR="003B082C" w:rsidRDefault="005C5CD4">
      <w:pPr>
        <w:pStyle w:val="TOC3"/>
        <w:rPr>
          <w:rFonts w:asciiTheme="minorHAnsi" w:eastAsiaTheme="minorEastAsia" w:hAnsiTheme="minorHAnsi" w:cstheme="minorBidi"/>
          <w:noProof/>
          <w:szCs w:val="22"/>
          <w:lang w:val="en-CA"/>
        </w:rPr>
      </w:pPr>
      <w:hyperlink w:anchor="_Toc79657962" w:history="1">
        <w:r w:rsidR="003B082C" w:rsidRPr="00BB704C">
          <w:rPr>
            <w:rStyle w:val="Hyperlink"/>
            <w:noProof/>
          </w:rPr>
          <w:t>1.6.31</w:t>
        </w:r>
        <w:r w:rsidR="003B082C">
          <w:rPr>
            <w:rFonts w:asciiTheme="minorHAnsi" w:eastAsiaTheme="minorEastAsia" w:hAnsiTheme="minorHAnsi" w:cstheme="minorBidi"/>
            <w:noProof/>
            <w:szCs w:val="22"/>
            <w:lang w:val="en-CA"/>
          </w:rPr>
          <w:tab/>
        </w:r>
        <w:r w:rsidR="003B082C" w:rsidRPr="00BB704C">
          <w:rPr>
            <w:rStyle w:val="Hyperlink"/>
            <w:noProof/>
          </w:rPr>
          <w:t>Limiting Constrained On CMSC Payments to Generators and Electricity Storage Participants Ramping Down</w:t>
        </w:r>
        <w:r w:rsidR="003B082C">
          <w:rPr>
            <w:noProof/>
            <w:webHidden/>
          </w:rPr>
          <w:tab/>
        </w:r>
        <w:r w:rsidR="003B082C">
          <w:rPr>
            <w:noProof/>
            <w:webHidden/>
          </w:rPr>
          <w:fldChar w:fldCharType="begin"/>
        </w:r>
        <w:r w:rsidR="003B082C">
          <w:rPr>
            <w:noProof/>
            <w:webHidden/>
          </w:rPr>
          <w:instrText xml:space="preserve"> PAGEREF _Toc79657962 \h </w:instrText>
        </w:r>
        <w:r w:rsidR="003B082C">
          <w:rPr>
            <w:noProof/>
            <w:webHidden/>
          </w:rPr>
        </w:r>
        <w:r w:rsidR="003B082C">
          <w:rPr>
            <w:noProof/>
            <w:webHidden/>
          </w:rPr>
          <w:fldChar w:fldCharType="separate"/>
        </w:r>
        <w:r w:rsidR="003B082C">
          <w:rPr>
            <w:noProof/>
            <w:webHidden/>
          </w:rPr>
          <w:t>63</w:t>
        </w:r>
        <w:r w:rsidR="003B082C">
          <w:rPr>
            <w:noProof/>
            <w:webHidden/>
          </w:rPr>
          <w:fldChar w:fldCharType="end"/>
        </w:r>
      </w:hyperlink>
    </w:p>
    <w:p w14:paraId="1A6C304C" w14:textId="2E0AEC6E" w:rsidR="003B082C" w:rsidRDefault="005C5CD4">
      <w:pPr>
        <w:pStyle w:val="TOC3"/>
        <w:rPr>
          <w:rFonts w:asciiTheme="minorHAnsi" w:eastAsiaTheme="minorEastAsia" w:hAnsiTheme="minorHAnsi" w:cstheme="minorBidi"/>
          <w:noProof/>
          <w:szCs w:val="22"/>
          <w:lang w:val="en-CA"/>
        </w:rPr>
      </w:pPr>
      <w:hyperlink w:anchor="_Toc79657963" w:history="1">
        <w:r w:rsidR="003B082C" w:rsidRPr="00BB704C">
          <w:rPr>
            <w:rStyle w:val="Hyperlink"/>
            <w:noProof/>
          </w:rPr>
          <w:t>1.6.32</w:t>
        </w:r>
        <w:r w:rsidR="003B082C">
          <w:rPr>
            <w:rFonts w:asciiTheme="minorHAnsi" w:eastAsiaTheme="minorEastAsia" w:hAnsiTheme="minorHAnsi" w:cstheme="minorBidi"/>
            <w:noProof/>
            <w:szCs w:val="22"/>
            <w:lang w:val="en-CA"/>
          </w:rPr>
          <w:tab/>
        </w:r>
        <w:r w:rsidR="003B082C" w:rsidRPr="00BB704C">
          <w:rPr>
            <w:rStyle w:val="Hyperlink"/>
            <w:noProof/>
          </w:rPr>
          <w:t>Ontario Rebate for Electricity Consumers Act, 2016</w:t>
        </w:r>
        <w:r w:rsidR="003B082C">
          <w:rPr>
            <w:noProof/>
            <w:webHidden/>
          </w:rPr>
          <w:tab/>
        </w:r>
        <w:r w:rsidR="003B082C">
          <w:rPr>
            <w:noProof/>
            <w:webHidden/>
          </w:rPr>
          <w:fldChar w:fldCharType="begin"/>
        </w:r>
        <w:r w:rsidR="003B082C">
          <w:rPr>
            <w:noProof/>
            <w:webHidden/>
          </w:rPr>
          <w:instrText xml:space="preserve"> PAGEREF _Toc79657963 \h </w:instrText>
        </w:r>
        <w:r w:rsidR="003B082C">
          <w:rPr>
            <w:noProof/>
            <w:webHidden/>
          </w:rPr>
        </w:r>
        <w:r w:rsidR="003B082C">
          <w:rPr>
            <w:noProof/>
            <w:webHidden/>
          </w:rPr>
          <w:fldChar w:fldCharType="separate"/>
        </w:r>
        <w:r w:rsidR="003B082C">
          <w:rPr>
            <w:noProof/>
            <w:webHidden/>
          </w:rPr>
          <w:t>64</w:t>
        </w:r>
        <w:r w:rsidR="003B082C">
          <w:rPr>
            <w:noProof/>
            <w:webHidden/>
          </w:rPr>
          <w:fldChar w:fldCharType="end"/>
        </w:r>
      </w:hyperlink>
    </w:p>
    <w:p w14:paraId="43858F41" w14:textId="6486CFF1" w:rsidR="003B082C" w:rsidRDefault="005C5CD4">
      <w:pPr>
        <w:pStyle w:val="TOC3"/>
        <w:rPr>
          <w:rFonts w:asciiTheme="minorHAnsi" w:eastAsiaTheme="minorEastAsia" w:hAnsiTheme="minorHAnsi" w:cstheme="minorBidi"/>
          <w:noProof/>
          <w:szCs w:val="22"/>
          <w:lang w:val="en-CA"/>
        </w:rPr>
      </w:pPr>
      <w:hyperlink w:anchor="_Toc79657964" w:history="1">
        <w:r w:rsidR="003B082C" w:rsidRPr="00BB704C">
          <w:rPr>
            <w:rStyle w:val="Hyperlink"/>
            <w:noProof/>
          </w:rPr>
          <w:t>1.6.33</w:t>
        </w:r>
        <w:r w:rsidR="003B082C">
          <w:rPr>
            <w:rFonts w:asciiTheme="minorHAnsi" w:eastAsiaTheme="minorEastAsia" w:hAnsiTheme="minorHAnsi" w:cstheme="minorBidi"/>
            <w:noProof/>
            <w:szCs w:val="22"/>
            <w:lang w:val="en-CA"/>
          </w:rPr>
          <w:tab/>
        </w:r>
        <w:r w:rsidR="003B082C" w:rsidRPr="00BB704C">
          <w:rPr>
            <w:rStyle w:val="Hyperlink"/>
            <w:noProof/>
          </w:rPr>
          <w:t>Fair Hydro Act, 2017</w:t>
        </w:r>
        <w:r w:rsidR="003B082C">
          <w:rPr>
            <w:noProof/>
            <w:webHidden/>
          </w:rPr>
          <w:tab/>
        </w:r>
        <w:r w:rsidR="003B082C">
          <w:rPr>
            <w:noProof/>
            <w:webHidden/>
          </w:rPr>
          <w:fldChar w:fldCharType="begin"/>
        </w:r>
        <w:r w:rsidR="003B082C">
          <w:rPr>
            <w:noProof/>
            <w:webHidden/>
          </w:rPr>
          <w:instrText xml:space="preserve"> PAGEREF _Toc79657964 \h </w:instrText>
        </w:r>
        <w:r w:rsidR="003B082C">
          <w:rPr>
            <w:noProof/>
            <w:webHidden/>
          </w:rPr>
        </w:r>
        <w:r w:rsidR="003B082C">
          <w:rPr>
            <w:noProof/>
            <w:webHidden/>
          </w:rPr>
          <w:fldChar w:fldCharType="separate"/>
        </w:r>
        <w:r w:rsidR="003B082C">
          <w:rPr>
            <w:noProof/>
            <w:webHidden/>
          </w:rPr>
          <w:t>65</w:t>
        </w:r>
        <w:r w:rsidR="003B082C">
          <w:rPr>
            <w:noProof/>
            <w:webHidden/>
          </w:rPr>
          <w:fldChar w:fldCharType="end"/>
        </w:r>
      </w:hyperlink>
    </w:p>
    <w:p w14:paraId="75D57A91" w14:textId="508D2B50" w:rsidR="003B082C" w:rsidRDefault="005C5CD4">
      <w:pPr>
        <w:pStyle w:val="TOC3"/>
        <w:rPr>
          <w:rFonts w:asciiTheme="minorHAnsi" w:eastAsiaTheme="minorEastAsia" w:hAnsiTheme="minorHAnsi" w:cstheme="minorBidi"/>
          <w:noProof/>
          <w:szCs w:val="22"/>
          <w:lang w:val="en-CA"/>
        </w:rPr>
      </w:pPr>
      <w:hyperlink w:anchor="_Toc79657965" w:history="1">
        <w:r w:rsidR="003B082C" w:rsidRPr="00BB704C">
          <w:rPr>
            <w:rStyle w:val="Hyperlink"/>
            <w:noProof/>
          </w:rPr>
          <w:t>1.6.34</w:t>
        </w:r>
        <w:r w:rsidR="003B082C">
          <w:rPr>
            <w:rFonts w:asciiTheme="minorHAnsi" w:eastAsiaTheme="minorEastAsia" w:hAnsiTheme="minorHAnsi" w:cstheme="minorBidi"/>
            <w:noProof/>
            <w:szCs w:val="22"/>
            <w:lang w:val="en-CA"/>
          </w:rPr>
          <w:tab/>
        </w:r>
        <w:r w:rsidR="003B082C" w:rsidRPr="00BB704C">
          <w:rPr>
            <w:rStyle w:val="Hyperlink"/>
            <w:noProof/>
          </w:rPr>
          <w:t>Capacity Exports</w:t>
        </w:r>
        <w:r w:rsidR="003B082C">
          <w:rPr>
            <w:noProof/>
            <w:webHidden/>
          </w:rPr>
          <w:tab/>
        </w:r>
        <w:r w:rsidR="003B082C">
          <w:rPr>
            <w:noProof/>
            <w:webHidden/>
          </w:rPr>
          <w:fldChar w:fldCharType="begin"/>
        </w:r>
        <w:r w:rsidR="003B082C">
          <w:rPr>
            <w:noProof/>
            <w:webHidden/>
          </w:rPr>
          <w:instrText xml:space="preserve"> PAGEREF _Toc79657965 \h </w:instrText>
        </w:r>
        <w:r w:rsidR="003B082C">
          <w:rPr>
            <w:noProof/>
            <w:webHidden/>
          </w:rPr>
        </w:r>
        <w:r w:rsidR="003B082C">
          <w:rPr>
            <w:noProof/>
            <w:webHidden/>
          </w:rPr>
          <w:fldChar w:fldCharType="separate"/>
        </w:r>
        <w:r w:rsidR="003B082C">
          <w:rPr>
            <w:noProof/>
            <w:webHidden/>
          </w:rPr>
          <w:t>67</w:t>
        </w:r>
        <w:r w:rsidR="003B082C">
          <w:rPr>
            <w:noProof/>
            <w:webHidden/>
          </w:rPr>
          <w:fldChar w:fldCharType="end"/>
        </w:r>
      </w:hyperlink>
    </w:p>
    <w:p w14:paraId="19CBF13B" w14:textId="350B8247" w:rsidR="003B082C" w:rsidRDefault="005C5CD4">
      <w:pPr>
        <w:pStyle w:val="TOC3"/>
        <w:rPr>
          <w:rFonts w:asciiTheme="minorHAnsi" w:eastAsiaTheme="minorEastAsia" w:hAnsiTheme="minorHAnsi" w:cstheme="minorBidi"/>
          <w:noProof/>
          <w:szCs w:val="22"/>
          <w:lang w:val="en-CA"/>
        </w:rPr>
      </w:pPr>
      <w:hyperlink w:anchor="_Toc79657966" w:history="1">
        <w:r w:rsidR="003B082C" w:rsidRPr="00BB704C">
          <w:rPr>
            <w:rStyle w:val="Hyperlink"/>
            <w:noProof/>
          </w:rPr>
          <w:t>1.6.35</w:t>
        </w:r>
        <w:r w:rsidR="003B082C">
          <w:rPr>
            <w:rFonts w:asciiTheme="minorHAnsi" w:eastAsiaTheme="minorEastAsia" w:hAnsiTheme="minorHAnsi" w:cstheme="minorBidi"/>
            <w:noProof/>
            <w:szCs w:val="22"/>
            <w:lang w:val="en-CA"/>
          </w:rPr>
          <w:tab/>
        </w:r>
        <w:r w:rsidR="003B082C" w:rsidRPr="00BB704C">
          <w:rPr>
            <w:rStyle w:val="Hyperlink"/>
            <w:noProof/>
          </w:rPr>
          <w:t>Dispute Resolution Settlement</w:t>
        </w:r>
        <w:r w:rsidR="003B082C">
          <w:rPr>
            <w:noProof/>
            <w:webHidden/>
          </w:rPr>
          <w:tab/>
        </w:r>
        <w:r w:rsidR="003B082C">
          <w:rPr>
            <w:noProof/>
            <w:webHidden/>
          </w:rPr>
          <w:fldChar w:fldCharType="begin"/>
        </w:r>
        <w:r w:rsidR="003B082C">
          <w:rPr>
            <w:noProof/>
            <w:webHidden/>
          </w:rPr>
          <w:instrText xml:space="preserve"> PAGEREF _Toc79657966 \h </w:instrText>
        </w:r>
        <w:r w:rsidR="003B082C">
          <w:rPr>
            <w:noProof/>
            <w:webHidden/>
          </w:rPr>
        </w:r>
        <w:r w:rsidR="003B082C">
          <w:rPr>
            <w:noProof/>
            <w:webHidden/>
          </w:rPr>
          <w:fldChar w:fldCharType="separate"/>
        </w:r>
        <w:r w:rsidR="003B082C">
          <w:rPr>
            <w:noProof/>
            <w:webHidden/>
          </w:rPr>
          <w:t>67</w:t>
        </w:r>
        <w:r w:rsidR="003B082C">
          <w:rPr>
            <w:noProof/>
            <w:webHidden/>
          </w:rPr>
          <w:fldChar w:fldCharType="end"/>
        </w:r>
      </w:hyperlink>
    </w:p>
    <w:p w14:paraId="3FF23548" w14:textId="5F1A5645" w:rsidR="003B082C" w:rsidRDefault="005C5CD4">
      <w:pPr>
        <w:pStyle w:val="TOC3"/>
        <w:rPr>
          <w:rFonts w:asciiTheme="minorHAnsi" w:eastAsiaTheme="minorEastAsia" w:hAnsiTheme="minorHAnsi" w:cstheme="minorBidi"/>
          <w:noProof/>
          <w:szCs w:val="22"/>
          <w:lang w:val="en-CA"/>
        </w:rPr>
      </w:pPr>
      <w:hyperlink w:anchor="_Toc79657967" w:history="1">
        <w:r w:rsidR="003B082C" w:rsidRPr="00BB704C">
          <w:rPr>
            <w:rStyle w:val="Hyperlink"/>
            <w:noProof/>
            <w:lang w:val="en-CA"/>
          </w:rPr>
          <w:t>1.6.36</w:t>
        </w:r>
        <w:r w:rsidR="003B082C">
          <w:rPr>
            <w:rFonts w:asciiTheme="minorHAnsi" w:eastAsiaTheme="minorEastAsia" w:hAnsiTheme="minorHAnsi" w:cstheme="minorBidi"/>
            <w:noProof/>
            <w:szCs w:val="22"/>
            <w:lang w:val="en-CA"/>
          </w:rPr>
          <w:tab/>
        </w:r>
        <w:r w:rsidR="003B082C" w:rsidRPr="00BB704C">
          <w:rPr>
            <w:rStyle w:val="Hyperlink"/>
            <w:noProof/>
            <w:lang w:val="en-CA"/>
          </w:rPr>
          <w:t>COVID-19 Energy Assistance Program (CEAP and CEAP-SB)</w:t>
        </w:r>
        <w:r w:rsidR="003B082C">
          <w:rPr>
            <w:noProof/>
            <w:webHidden/>
          </w:rPr>
          <w:tab/>
        </w:r>
        <w:r w:rsidR="003B082C">
          <w:rPr>
            <w:noProof/>
            <w:webHidden/>
          </w:rPr>
          <w:fldChar w:fldCharType="begin"/>
        </w:r>
        <w:r w:rsidR="003B082C">
          <w:rPr>
            <w:noProof/>
            <w:webHidden/>
          </w:rPr>
          <w:instrText xml:space="preserve"> PAGEREF _Toc79657967 \h </w:instrText>
        </w:r>
        <w:r w:rsidR="003B082C">
          <w:rPr>
            <w:noProof/>
            <w:webHidden/>
          </w:rPr>
        </w:r>
        <w:r w:rsidR="003B082C">
          <w:rPr>
            <w:noProof/>
            <w:webHidden/>
          </w:rPr>
          <w:fldChar w:fldCharType="separate"/>
        </w:r>
        <w:r w:rsidR="003B082C">
          <w:rPr>
            <w:noProof/>
            <w:webHidden/>
          </w:rPr>
          <w:t>67</w:t>
        </w:r>
        <w:r w:rsidR="003B082C">
          <w:rPr>
            <w:noProof/>
            <w:webHidden/>
          </w:rPr>
          <w:fldChar w:fldCharType="end"/>
        </w:r>
      </w:hyperlink>
    </w:p>
    <w:p w14:paraId="49F2E49F" w14:textId="4A60A541" w:rsidR="003B082C" w:rsidRDefault="005C5CD4">
      <w:pPr>
        <w:pStyle w:val="TOC2"/>
        <w:rPr>
          <w:rFonts w:asciiTheme="minorHAnsi" w:eastAsiaTheme="minorEastAsia" w:hAnsiTheme="minorHAnsi" w:cstheme="minorBidi"/>
          <w:szCs w:val="22"/>
          <w:lang w:val="en-CA"/>
        </w:rPr>
      </w:pPr>
      <w:hyperlink w:anchor="_Toc79657968" w:history="1">
        <w:r w:rsidR="003B082C" w:rsidRPr="00BB704C">
          <w:rPr>
            <w:rStyle w:val="Hyperlink"/>
            <w:lang w:val="en-CA"/>
          </w:rPr>
          <w:t>1.7</w:t>
        </w:r>
        <w:r w:rsidR="003B082C">
          <w:rPr>
            <w:rFonts w:asciiTheme="minorHAnsi" w:eastAsiaTheme="minorEastAsia" w:hAnsiTheme="minorHAnsi" w:cstheme="minorBidi"/>
            <w:szCs w:val="22"/>
            <w:lang w:val="en-CA"/>
          </w:rPr>
          <w:tab/>
        </w:r>
        <w:r w:rsidR="003B082C" w:rsidRPr="00BB704C">
          <w:rPr>
            <w:rStyle w:val="Hyperlink"/>
            <w:lang w:val="en-CA"/>
          </w:rPr>
          <w:t>Roles and Responsibilities</w:t>
        </w:r>
        <w:r w:rsidR="003B082C">
          <w:rPr>
            <w:webHidden/>
          </w:rPr>
          <w:tab/>
        </w:r>
        <w:r w:rsidR="003B082C">
          <w:rPr>
            <w:webHidden/>
          </w:rPr>
          <w:fldChar w:fldCharType="begin"/>
        </w:r>
        <w:r w:rsidR="003B082C">
          <w:rPr>
            <w:webHidden/>
          </w:rPr>
          <w:instrText xml:space="preserve"> PAGEREF _Toc79657968 \h </w:instrText>
        </w:r>
        <w:r w:rsidR="003B082C">
          <w:rPr>
            <w:webHidden/>
          </w:rPr>
        </w:r>
        <w:r w:rsidR="003B082C">
          <w:rPr>
            <w:webHidden/>
          </w:rPr>
          <w:fldChar w:fldCharType="separate"/>
        </w:r>
        <w:r w:rsidR="003B082C">
          <w:rPr>
            <w:webHidden/>
          </w:rPr>
          <w:t>68</w:t>
        </w:r>
        <w:r w:rsidR="003B082C">
          <w:rPr>
            <w:webHidden/>
          </w:rPr>
          <w:fldChar w:fldCharType="end"/>
        </w:r>
      </w:hyperlink>
    </w:p>
    <w:p w14:paraId="06397CF6" w14:textId="23AA343E" w:rsidR="003B082C" w:rsidRDefault="005C5CD4">
      <w:pPr>
        <w:pStyle w:val="TOC2"/>
        <w:rPr>
          <w:rFonts w:asciiTheme="minorHAnsi" w:eastAsiaTheme="minorEastAsia" w:hAnsiTheme="minorHAnsi" w:cstheme="minorBidi"/>
          <w:szCs w:val="22"/>
          <w:lang w:val="en-CA"/>
        </w:rPr>
      </w:pPr>
      <w:hyperlink w:anchor="_Toc79657969" w:history="1">
        <w:r w:rsidR="003B082C" w:rsidRPr="00BB704C">
          <w:rPr>
            <w:rStyle w:val="Hyperlink"/>
            <w:lang w:val="en-CA"/>
          </w:rPr>
          <w:t>1.8</w:t>
        </w:r>
        <w:r w:rsidR="003B082C">
          <w:rPr>
            <w:rFonts w:asciiTheme="minorHAnsi" w:eastAsiaTheme="minorEastAsia" w:hAnsiTheme="minorHAnsi" w:cstheme="minorBidi"/>
            <w:szCs w:val="22"/>
            <w:lang w:val="en-CA"/>
          </w:rPr>
          <w:tab/>
        </w:r>
        <w:r w:rsidR="003B082C" w:rsidRPr="00BB704C">
          <w:rPr>
            <w:rStyle w:val="Hyperlink"/>
            <w:lang w:val="en-CA"/>
          </w:rPr>
          <w:t>Contact Information</w:t>
        </w:r>
        <w:r w:rsidR="003B082C">
          <w:rPr>
            <w:webHidden/>
          </w:rPr>
          <w:tab/>
        </w:r>
        <w:r w:rsidR="003B082C">
          <w:rPr>
            <w:webHidden/>
          </w:rPr>
          <w:fldChar w:fldCharType="begin"/>
        </w:r>
        <w:r w:rsidR="003B082C">
          <w:rPr>
            <w:webHidden/>
          </w:rPr>
          <w:instrText xml:space="preserve"> PAGEREF _Toc79657969 \h </w:instrText>
        </w:r>
        <w:r w:rsidR="003B082C">
          <w:rPr>
            <w:webHidden/>
          </w:rPr>
        </w:r>
        <w:r w:rsidR="003B082C">
          <w:rPr>
            <w:webHidden/>
          </w:rPr>
          <w:fldChar w:fldCharType="separate"/>
        </w:r>
        <w:r w:rsidR="003B082C">
          <w:rPr>
            <w:webHidden/>
          </w:rPr>
          <w:t>69</w:t>
        </w:r>
        <w:r w:rsidR="003B082C">
          <w:rPr>
            <w:webHidden/>
          </w:rPr>
          <w:fldChar w:fldCharType="end"/>
        </w:r>
      </w:hyperlink>
    </w:p>
    <w:p w14:paraId="667B8AA2" w14:textId="2DB18924" w:rsidR="003B082C" w:rsidRDefault="005C5CD4">
      <w:pPr>
        <w:pStyle w:val="TOC1"/>
        <w:rPr>
          <w:rFonts w:asciiTheme="minorHAnsi" w:eastAsiaTheme="minorEastAsia" w:hAnsiTheme="minorHAnsi" w:cstheme="minorBidi"/>
          <w:sz w:val="22"/>
          <w:szCs w:val="22"/>
        </w:rPr>
      </w:pPr>
      <w:hyperlink w:anchor="_Toc79657970" w:history="1">
        <w:r w:rsidR="003B082C" w:rsidRPr="00BB704C">
          <w:rPr>
            <w:rStyle w:val="Hyperlink"/>
          </w:rPr>
          <w:t>2.</w:t>
        </w:r>
        <w:r w:rsidR="003B082C">
          <w:rPr>
            <w:rFonts w:asciiTheme="minorHAnsi" w:eastAsiaTheme="minorEastAsia" w:hAnsiTheme="minorHAnsi" w:cstheme="minorBidi"/>
            <w:sz w:val="22"/>
            <w:szCs w:val="22"/>
          </w:rPr>
          <w:tab/>
        </w:r>
        <w:r w:rsidR="003B082C" w:rsidRPr="00BB704C">
          <w:rPr>
            <w:rStyle w:val="Hyperlink"/>
          </w:rPr>
          <w:t>Procedural Work Flow</w:t>
        </w:r>
        <w:r w:rsidR="003B082C">
          <w:rPr>
            <w:webHidden/>
          </w:rPr>
          <w:tab/>
        </w:r>
        <w:r w:rsidR="003B082C">
          <w:rPr>
            <w:webHidden/>
          </w:rPr>
          <w:fldChar w:fldCharType="begin"/>
        </w:r>
        <w:r w:rsidR="003B082C">
          <w:rPr>
            <w:webHidden/>
          </w:rPr>
          <w:instrText xml:space="preserve"> PAGEREF _Toc79657970 \h </w:instrText>
        </w:r>
        <w:r w:rsidR="003B082C">
          <w:rPr>
            <w:webHidden/>
          </w:rPr>
        </w:r>
        <w:r w:rsidR="003B082C">
          <w:rPr>
            <w:webHidden/>
          </w:rPr>
          <w:fldChar w:fldCharType="separate"/>
        </w:r>
        <w:r w:rsidR="003B082C">
          <w:rPr>
            <w:webHidden/>
          </w:rPr>
          <w:t>70</w:t>
        </w:r>
        <w:r w:rsidR="003B082C">
          <w:rPr>
            <w:webHidden/>
          </w:rPr>
          <w:fldChar w:fldCharType="end"/>
        </w:r>
      </w:hyperlink>
    </w:p>
    <w:p w14:paraId="2C825B91" w14:textId="2B912B38" w:rsidR="003B082C" w:rsidRDefault="005C5CD4">
      <w:pPr>
        <w:pStyle w:val="TOC2"/>
        <w:rPr>
          <w:rFonts w:asciiTheme="minorHAnsi" w:eastAsiaTheme="minorEastAsia" w:hAnsiTheme="minorHAnsi" w:cstheme="minorBidi"/>
          <w:szCs w:val="22"/>
          <w:lang w:val="en-CA"/>
        </w:rPr>
      </w:pPr>
      <w:hyperlink w:anchor="_Toc79657971" w:history="1">
        <w:r w:rsidR="003B082C" w:rsidRPr="00BB704C">
          <w:rPr>
            <w:rStyle w:val="Hyperlink"/>
            <w:lang w:val="en-CA"/>
          </w:rPr>
          <w:t>2.1</w:t>
        </w:r>
        <w:r w:rsidR="003B082C">
          <w:rPr>
            <w:rFonts w:asciiTheme="minorHAnsi" w:eastAsiaTheme="minorEastAsia" w:hAnsiTheme="minorHAnsi" w:cstheme="minorBidi"/>
            <w:szCs w:val="22"/>
            <w:lang w:val="en-CA"/>
          </w:rPr>
          <w:tab/>
        </w:r>
        <w:r w:rsidR="003B082C" w:rsidRPr="00BB704C">
          <w:rPr>
            <w:rStyle w:val="Hyperlink"/>
            <w:lang w:val="en-CA"/>
          </w:rPr>
          <w:t>Preliminary Settlement Statements</w:t>
        </w:r>
        <w:r w:rsidR="003B082C">
          <w:rPr>
            <w:webHidden/>
          </w:rPr>
          <w:tab/>
        </w:r>
        <w:r w:rsidR="003B082C">
          <w:rPr>
            <w:webHidden/>
          </w:rPr>
          <w:fldChar w:fldCharType="begin"/>
        </w:r>
        <w:r w:rsidR="003B082C">
          <w:rPr>
            <w:webHidden/>
          </w:rPr>
          <w:instrText xml:space="preserve"> PAGEREF _Toc79657971 \h </w:instrText>
        </w:r>
        <w:r w:rsidR="003B082C">
          <w:rPr>
            <w:webHidden/>
          </w:rPr>
        </w:r>
        <w:r w:rsidR="003B082C">
          <w:rPr>
            <w:webHidden/>
          </w:rPr>
          <w:fldChar w:fldCharType="separate"/>
        </w:r>
        <w:r w:rsidR="003B082C">
          <w:rPr>
            <w:webHidden/>
          </w:rPr>
          <w:t>70</w:t>
        </w:r>
        <w:r w:rsidR="003B082C">
          <w:rPr>
            <w:webHidden/>
          </w:rPr>
          <w:fldChar w:fldCharType="end"/>
        </w:r>
      </w:hyperlink>
    </w:p>
    <w:p w14:paraId="1FFFA70A" w14:textId="53F2EAEF" w:rsidR="003B082C" w:rsidRDefault="005C5CD4">
      <w:pPr>
        <w:pStyle w:val="TOC2"/>
        <w:rPr>
          <w:rFonts w:asciiTheme="minorHAnsi" w:eastAsiaTheme="minorEastAsia" w:hAnsiTheme="minorHAnsi" w:cstheme="minorBidi"/>
          <w:szCs w:val="22"/>
          <w:lang w:val="en-CA"/>
        </w:rPr>
      </w:pPr>
      <w:hyperlink w:anchor="_Toc79657972" w:history="1">
        <w:r w:rsidR="003B082C" w:rsidRPr="00BB704C">
          <w:rPr>
            <w:rStyle w:val="Hyperlink"/>
            <w:lang w:val="en-CA"/>
          </w:rPr>
          <w:t>2.2</w:t>
        </w:r>
        <w:r w:rsidR="003B082C">
          <w:rPr>
            <w:rFonts w:asciiTheme="minorHAnsi" w:eastAsiaTheme="minorEastAsia" w:hAnsiTheme="minorHAnsi" w:cstheme="minorBidi"/>
            <w:szCs w:val="22"/>
            <w:lang w:val="en-CA"/>
          </w:rPr>
          <w:tab/>
        </w:r>
        <w:r w:rsidR="003B082C" w:rsidRPr="00BB704C">
          <w:rPr>
            <w:rStyle w:val="Hyperlink"/>
            <w:lang w:val="en-CA"/>
          </w:rPr>
          <w:t>Retrieving Final Settlement Statements</w:t>
        </w:r>
        <w:r w:rsidR="003B082C">
          <w:rPr>
            <w:webHidden/>
          </w:rPr>
          <w:tab/>
        </w:r>
        <w:r w:rsidR="003B082C">
          <w:rPr>
            <w:webHidden/>
          </w:rPr>
          <w:fldChar w:fldCharType="begin"/>
        </w:r>
        <w:r w:rsidR="003B082C">
          <w:rPr>
            <w:webHidden/>
          </w:rPr>
          <w:instrText xml:space="preserve"> PAGEREF _Toc79657972 \h </w:instrText>
        </w:r>
        <w:r w:rsidR="003B082C">
          <w:rPr>
            <w:webHidden/>
          </w:rPr>
        </w:r>
        <w:r w:rsidR="003B082C">
          <w:rPr>
            <w:webHidden/>
          </w:rPr>
          <w:fldChar w:fldCharType="separate"/>
        </w:r>
        <w:r w:rsidR="003B082C">
          <w:rPr>
            <w:webHidden/>
          </w:rPr>
          <w:t>73</w:t>
        </w:r>
        <w:r w:rsidR="003B082C">
          <w:rPr>
            <w:webHidden/>
          </w:rPr>
          <w:fldChar w:fldCharType="end"/>
        </w:r>
      </w:hyperlink>
    </w:p>
    <w:p w14:paraId="2DB7EA8C" w14:textId="43EB3295" w:rsidR="003B082C" w:rsidRDefault="005C5CD4">
      <w:pPr>
        <w:pStyle w:val="TOC2"/>
        <w:rPr>
          <w:rFonts w:asciiTheme="minorHAnsi" w:eastAsiaTheme="minorEastAsia" w:hAnsiTheme="minorHAnsi" w:cstheme="minorBidi"/>
          <w:szCs w:val="22"/>
          <w:lang w:val="en-CA"/>
        </w:rPr>
      </w:pPr>
      <w:hyperlink w:anchor="_Toc79657973" w:history="1">
        <w:r w:rsidR="003B082C" w:rsidRPr="00BB704C">
          <w:rPr>
            <w:rStyle w:val="Hyperlink"/>
            <w:lang w:val="en-CA"/>
          </w:rPr>
          <w:t>2.3</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_Toc79657973 \h </w:instrText>
        </w:r>
        <w:r w:rsidR="003B082C">
          <w:rPr>
            <w:webHidden/>
          </w:rPr>
        </w:r>
        <w:r w:rsidR="003B082C">
          <w:rPr>
            <w:webHidden/>
          </w:rPr>
          <w:fldChar w:fldCharType="separate"/>
        </w:r>
        <w:r w:rsidR="003B082C">
          <w:rPr>
            <w:webHidden/>
          </w:rPr>
          <w:t>75</w:t>
        </w:r>
        <w:r w:rsidR="003B082C">
          <w:rPr>
            <w:webHidden/>
          </w:rPr>
          <w:fldChar w:fldCharType="end"/>
        </w:r>
      </w:hyperlink>
    </w:p>
    <w:p w14:paraId="03ADD461" w14:textId="33B820C9" w:rsidR="003B082C" w:rsidRDefault="005C5CD4">
      <w:pPr>
        <w:pStyle w:val="TOC2"/>
        <w:rPr>
          <w:rFonts w:asciiTheme="minorHAnsi" w:eastAsiaTheme="minorEastAsia" w:hAnsiTheme="minorHAnsi" w:cstheme="minorBidi"/>
          <w:szCs w:val="22"/>
          <w:lang w:val="en-CA"/>
        </w:rPr>
      </w:pPr>
      <w:hyperlink w:anchor="_Toc79657974" w:history="1">
        <w:r w:rsidR="003B082C" w:rsidRPr="00BB704C">
          <w:rPr>
            <w:rStyle w:val="Hyperlink"/>
            <w:lang w:val="en-CA"/>
          </w:rPr>
          <w:t>2.4</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_Toc79657974 \h </w:instrText>
        </w:r>
        <w:r w:rsidR="003B082C">
          <w:rPr>
            <w:webHidden/>
          </w:rPr>
        </w:r>
        <w:r w:rsidR="003B082C">
          <w:rPr>
            <w:webHidden/>
          </w:rPr>
          <w:fldChar w:fldCharType="separate"/>
        </w:r>
        <w:r w:rsidR="003B082C">
          <w:rPr>
            <w:webHidden/>
          </w:rPr>
          <w:t>76</w:t>
        </w:r>
        <w:r w:rsidR="003B082C">
          <w:rPr>
            <w:webHidden/>
          </w:rPr>
          <w:fldChar w:fldCharType="end"/>
        </w:r>
      </w:hyperlink>
    </w:p>
    <w:p w14:paraId="3EB946B5" w14:textId="03BAB203" w:rsidR="003B082C" w:rsidRDefault="005C5CD4">
      <w:pPr>
        <w:pStyle w:val="TOC2"/>
        <w:rPr>
          <w:rFonts w:asciiTheme="minorHAnsi" w:eastAsiaTheme="minorEastAsia" w:hAnsiTheme="minorHAnsi" w:cstheme="minorBidi"/>
          <w:szCs w:val="22"/>
          <w:lang w:val="en-CA"/>
        </w:rPr>
      </w:pPr>
      <w:hyperlink w:anchor="_Toc79657975" w:history="1">
        <w:r w:rsidR="003B082C" w:rsidRPr="00BB704C">
          <w:rPr>
            <w:rStyle w:val="Hyperlink"/>
            <w:lang w:val="en-CA"/>
          </w:rPr>
          <w:t>2.5</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_Toc79657975 \h </w:instrText>
        </w:r>
        <w:r w:rsidR="003B082C">
          <w:rPr>
            <w:webHidden/>
          </w:rPr>
        </w:r>
        <w:r w:rsidR="003B082C">
          <w:rPr>
            <w:webHidden/>
          </w:rPr>
          <w:fldChar w:fldCharType="separate"/>
        </w:r>
        <w:r w:rsidR="003B082C">
          <w:rPr>
            <w:webHidden/>
          </w:rPr>
          <w:t>77</w:t>
        </w:r>
        <w:r w:rsidR="003B082C">
          <w:rPr>
            <w:webHidden/>
          </w:rPr>
          <w:fldChar w:fldCharType="end"/>
        </w:r>
      </w:hyperlink>
    </w:p>
    <w:p w14:paraId="64DA73CE" w14:textId="239324BA" w:rsidR="003B082C" w:rsidRDefault="005C5CD4">
      <w:pPr>
        <w:pStyle w:val="TOC2"/>
        <w:rPr>
          <w:rFonts w:asciiTheme="minorHAnsi" w:eastAsiaTheme="minorEastAsia" w:hAnsiTheme="minorHAnsi" w:cstheme="minorBidi"/>
          <w:szCs w:val="22"/>
          <w:lang w:val="en-CA"/>
        </w:rPr>
      </w:pPr>
      <w:hyperlink w:anchor="_Toc79657976" w:history="1">
        <w:r w:rsidR="003B082C" w:rsidRPr="00BB704C">
          <w:rPr>
            <w:rStyle w:val="Hyperlink"/>
            <w:lang w:val="en-CA"/>
          </w:rPr>
          <w:t>2.6</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_Toc79657976 \h </w:instrText>
        </w:r>
        <w:r w:rsidR="003B082C">
          <w:rPr>
            <w:webHidden/>
          </w:rPr>
        </w:r>
        <w:r w:rsidR="003B082C">
          <w:rPr>
            <w:webHidden/>
          </w:rPr>
          <w:fldChar w:fldCharType="separate"/>
        </w:r>
        <w:r w:rsidR="003B082C">
          <w:rPr>
            <w:webHidden/>
          </w:rPr>
          <w:t>78</w:t>
        </w:r>
        <w:r w:rsidR="003B082C">
          <w:rPr>
            <w:webHidden/>
          </w:rPr>
          <w:fldChar w:fldCharType="end"/>
        </w:r>
      </w:hyperlink>
    </w:p>
    <w:p w14:paraId="2B998ED0" w14:textId="3D2FF66D" w:rsidR="003B082C" w:rsidRDefault="005C5CD4">
      <w:pPr>
        <w:pStyle w:val="TOC2"/>
        <w:rPr>
          <w:rFonts w:asciiTheme="minorHAnsi" w:eastAsiaTheme="minorEastAsia" w:hAnsiTheme="minorHAnsi" w:cstheme="minorBidi"/>
          <w:szCs w:val="22"/>
          <w:lang w:val="en-CA"/>
        </w:rPr>
      </w:pPr>
      <w:hyperlink w:anchor="_Toc79657977" w:history="1">
        <w:r w:rsidR="003B082C" w:rsidRPr="00BB704C">
          <w:rPr>
            <w:rStyle w:val="Hyperlink"/>
            <w:lang w:val="en-CA"/>
          </w:rPr>
          <w:t>2.7</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_Toc79657977 \h </w:instrText>
        </w:r>
        <w:r w:rsidR="003B082C">
          <w:rPr>
            <w:webHidden/>
          </w:rPr>
        </w:r>
        <w:r w:rsidR="003B082C">
          <w:rPr>
            <w:webHidden/>
          </w:rPr>
          <w:fldChar w:fldCharType="separate"/>
        </w:r>
        <w:r w:rsidR="003B082C">
          <w:rPr>
            <w:webHidden/>
          </w:rPr>
          <w:t>79</w:t>
        </w:r>
        <w:r w:rsidR="003B082C">
          <w:rPr>
            <w:webHidden/>
          </w:rPr>
          <w:fldChar w:fldCharType="end"/>
        </w:r>
      </w:hyperlink>
    </w:p>
    <w:p w14:paraId="3D088765" w14:textId="285BEBD3" w:rsidR="003B082C" w:rsidRDefault="005C5CD4">
      <w:pPr>
        <w:pStyle w:val="TOC2"/>
        <w:rPr>
          <w:rFonts w:asciiTheme="minorHAnsi" w:eastAsiaTheme="minorEastAsia" w:hAnsiTheme="minorHAnsi" w:cstheme="minorBidi"/>
          <w:szCs w:val="22"/>
          <w:lang w:val="en-CA"/>
        </w:rPr>
      </w:pPr>
      <w:hyperlink w:anchor="_Toc79657978" w:history="1">
        <w:r w:rsidR="003B082C" w:rsidRPr="00BB704C">
          <w:rPr>
            <w:rStyle w:val="Hyperlink"/>
            <w:lang w:val="en-CA"/>
          </w:rPr>
          <w:t>2.8</w:t>
        </w:r>
        <w:r w:rsidR="003B082C">
          <w:rPr>
            <w:rFonts w:asciiTheme="minorHAnsi" w:eastAsiaTheme="minorEastAsia" w:hAnsiTheme="minorHAnsi" w:cstheme="minorBidi"/>
            <w:szCs w:val="22"/>
            <w:lang w:val="en-CA"/>
          </w:rPr>
          <w:tab/>
        </w:r>
        <w:r w:rsidR="003B082C" w:rsidRPr="00BB704C">
          <w:rPr>
            <w:rStyle w:val="Hyperlink"/>
            <w:lang w:val="en-CA"/>
          </w:rPr>
          <w:t>Declaration of Designated Consumer</w:t>
        </w:r>
        <w:r w:rsidR="003B082C">
          <w:rPr>
            <w:webHidden/>
          </w:rPr>
          <w:tab/>
        </w:r>
        <w:r w:rsidR="003B082C">
          <w:rPr>
            <w:webHidden/>
          </w:rPr>
          <w:fldChar w:fldCharType="begin"/>
        </w:r>
        <w:r w:rsidR="003B082C">
          <w:rPr>
            <w:webHidden/>
          </w:rPr>
          <w:instrText xml:space="preserve"> PAGEREF _Toc79657978 \h </w:instrText>
        </w:r>
        <w:r w:rsidR="003B082C">
          <w:rPr>
            <w:webHidden/>
          </w:rPr>
        </w:r>
        <w:r w:rsidR="003B082C">
          <w:rPr>
            <w:webHidden/>
          </w:rPr>
          <w:fldChar w:fldCharType="separate"/>
        </w:r>
        <w:r w:rsidR="003B082C">
          <w:rPr>
            <w:webHidden/>
          </w:rPr>
          <w:t>80</w:t>
        </w:r>
        <w:r w:rsidR="003B082C">
          <w:rPr>
            <w:webHidden/>
          </w:rPr>
          <w:fldChar w:fldCharType="end"/>
        </w:r>
      </w:hyperlink>
    </w:p>
    <w:p w14:paraId="0B3F12A0" w14:textId="2741B8CC" w:rsidR="003B082C" w:rsidRDefault="005C5CD4">
      <w:pPr>
        <w:pStyle w:val="TOC2"/>
        <w:rPr>
          <w:rFonts w:asciiTheme="minorHAnsi" w:eastAsiaTheme="minorEastAsia" w:hAnsiTheme="minorHAnsi" w:cstheme="minorBidi"/>
          <w:szCs w:val="22"/>
          <w:lang w:val="en-CA"/>
        </w:rPr>
      </w:pPr>
      <w:hyperlink w:anchor="_Toc79657979" w:history="1">
        <w:r w:rsidR="003B082C" w:rsidRPr="00BB704C">
          <w:rPr>
            <w:rStyle w:val="Hyperlink"/>
            <w:lang w:val="en-CA"/>
          </w:rPr>
          <w:t>2.9</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_Toc79657979 \h </w:instrText>
        </w:r>
        <w:r w:rsidR="003B082C">
          <w:rPr>
            <w:webHidden/>
          </w:rPr>
        </w:r>
        <w:r w:rsidR="003B082C">
          <w:rPr>
            <w:webHidden/>
          </w:rPr>
          <w:fldChar w:fldCharType="separate"/>
        </w:r>
        <w:r w:rsidR="003B082C">
          <w:rPr>
            <w:webHidden/>
          </w:rPr>
          <w:t>81</w:t>
        </w:r>
        <w:r w:rsidR="003B082C">
          <w:rPr>
            <w:webHidden/>
          </w:rPr>
          <w:fldChar w:fldCharType="end"/>
        </w:r>
      </w:hyperlink>
    </w:p>
    <w:p w14:paraId="0DBA2AF1" w14:textId="51BB6AB4" w:rsidR="003B082C" w:rsidRDefault="005C5CD4">
      <w:pPr>
        <w:pStyle w:val="TOC2"/>
        <w:rPr>
          <w:rFonts w:asciiTheme="minorHAnsi" w:eastAsiaTheme="minorEastAsia" w:hAnsiTheme="minorHAnsi" w:cstheme="minorBidi"/>
          <w:szCs w:val="22"/>
          <w:lang w:val="en-CA"/>
        </w:rPr>
      </w:pPr>
      <w:hyperlink w:anchor="_Toc79657980" w:history="1">
        <w:r w:rsidR="003B082C" w:rsidRPr="00BB704C">
          <w:rPr>
            <w:rStyle w:val="Hyperlink"/>
            <w:lang w:val="en-CA"/>
          </w:rPr>
          <w:t>2.10</w:t>
        </w:r>
        <w:r w:rsidR="003B082C">
          <w:rPr>
            <w:rFonts w:asciiTheme="minorHAnsi" w:eastAsiaTheme="minorEastAsia" w:hAnsiTheme="minorHAnsi" w:cstheme="minorBidi"/>
            <w:szCs w:val="22"/>
            <w:lang w:val="en-CA"/>
          </w:rPr>
          <w:tab/>
        </w:r>
        <w:r w:rsidR="003B082C" w:rsidRPr="00BB704C">
          <w:rPr>
            <w:rStyle w:val="Hyperlink"/>
            <w:lang w:val="en-CA"/>
          </w:rPr>
          <w:t>Submitting Transmission Service Charges for Embedded Generation</w:t>
        </w:r>
        <w:r w:rsidR="003B082C">
          <w:rPr>
            <w:webHidden/>
          </w:rPr>
          <w:tab/>
        </w:r>
        <w:r w:rsidR="003B082C">
          <w:rPr>
            <w:webHidden/>
          </w:rPr>
          <w:fldChar w:fldCharType="begin"/>
        </w:r>
        <w:r w:rsidR="003B082C">
          <w:rPr>
            <w:webHidden/>
          </w:rPr>
          <w:instrText xml:space="preserve"> PAGEREF _Toc79657980 \h </w:instrText>
        </w:r>
        <w:r w:rsidR="003B082C">
          <w:rPr>
            <w:webHidden/>
          </w:rPr>
        </w:r>
        <w:r w:rsidR="003B082C">
          <w:rPr>
            <w:webHidden/>
          </w:rPr>
          <w:fldChar w:fldCharType="separate"/>
        </w:r>
        <w:r w:rsidR="003B082C">
          <w:rPr>
            <w:webHidden/>
          </w:rPr>
          <w:t>82</w:t>
        </w:r>
        <w:r w:rsidR="003B082C">
          <w:rPr>
            <w:webHidden/>
          </w:rPr>
          <w:fldChar w:fldCharType="end"/>
        </w:r>
      </w:hyperlink>
    </w:p>
    <w:p w14:paraId="3A0E1679" w14:textId="3CF0D674" w:rsidR="003B082C" w:rsidRDefault="005C5CD4">
      <w:pPr>
        <w:pStyle w:val="TOC2"/>
        <w:rPr>
          <w:rFonts w:asciiTheme="minorHAnsi" w:eastAsiaTheme="minorEastAsia" w:hAnsiTheme="minorHAnsi" w:cstheme="minorBidi"/>
          <w:szCs w:val="22"/>
          <w:lang w:val="en-CA"/>
        </w:rPr>
      </w:pPr>
      <w:hyperlink w:anchor="_Toc79657981" w:history="1">
        <w:r w:rsidR="003B082C" w:rsidRPr="00BB704C">
          <w:rPr>
            <w:rStyle w:val="Hyperlink"/>
            <w:lang w:val="en-CA"/>
          </w:rPr>
          <w:t>2.11</w:t>
        </w:r>
        <w:r w:rsidR="003B082C">
          <w:rPr>
            <w:rFonts w:asciiTheme="minorHAnsi" w:eastAsiaTheme="minorEastAsia" w:hAnsiTheme="minorHAnsi" w:cstheme="minorBidi"/>
            <w:szCs w:val="22"/>
            <w:lang w:val="en-CA"/>
          </w:rPr>
          <w:tab/>
        </w:r>
        <w:r w:rsidR="003B082C" w:rsidRPr="00BB704C">
          <w:rPr>
            <w:rStyle w:val="Hyperlink"/>
            <w:lang w:val="en-CA"/>
          </w:rPr>
          <w:t>Workflow for Submitting NUG Adjustment Amount Information</w:t>
        </w:r>
        <w:r w:rsidR="003B082C">
          <w:rPr>
            <w:webHidden/>
          </w:rPr>
          <w:tab/>
        </w:r>
        <w:r w:rsidR="003B082C">
          <w:rPr>
            <w:webHidden/>
          </w:rPr>
          <w:fldChar w:fldCharType="begin"/>
        </w:r>
        <w:r w:rsidR="003B082C">
          <w:rPr>
            <w:webHidden/>
          </w:rPr>
          <w:instrText xml:space="preserve"> PAGEREF _Toc79657981 \h </w:instrText>
        </w:r>
        <w:r w:rsidR="003B082C">
          <w:rPr>
            <w:webHidden/>
          </w:rPr>
        </w:r>
        <w:r w:rsidR="003B082C">
          <w:rPr>
            <w:webHidden/>
          </w:rPr>
          <w:fldChar w:fldCharType="separate"/>
        </w:r>
        <w:r w:rsidR="003B082C">
          <w:rPr>
            <w:webHidden/>
          </w:rPr>
          <w:t>84</w:t>
        </w:r>
        <w:r w:rsidR="003B082C">
          <w:rPr>
            <w:webHidden/>
          </w:rPr>
          <w:fldChar w:fldCharType="end"/>
        </w:r>
      </w:hyperlink>
    </w:p>
    <w:p w14:paraId="4980FF44" w14:textId="2F18589B" w:rsidR="003B082C" w:rsidRDefault="005C5CD4">
      <w:pPr>
        <w:pStyle w:val="TOC2"/>
        <w:rPr>
          <w:rFonts w:asciiTheme="minorHAnsi" w:eastAsiaTheme="minorEastAsia" w:hAnsiTheme="minorHAnsi" w:cstheme="minorBidi"/>
          <w:szCs w:val="22"/>
          <w:lang w:val="en-CA"/>
        </w:rPr>
      </w:pPr>
      <w:hyperlink w:anchor="_Toc79657982" w:history="1">
        <w:r w:rsidR="003B082C" w:rsidRPr="00BB704C">
          <w:rPr>
            <w:rStyle w:val="Hyperlink"/>
          </w:rPr>
          <w:t>2.12</w:t>
        </w:r>
        <w:r w:rsidR="003B082C">
          <w:rPr>
            <w:rFonts w:asciiTheme="minorHAnsi" w:eastAsiaTheme="minorEastAsia" w:hAnsiTheme="minorHAnsi" w:cstheme="minorBidi"/>
            <w:szCs w:val="22"/>
            <w:lang w:val="en-CA"/>
          </w:rPr>
          <w:tab/>
        </w:r>
        <w:r w:rsidR="003B082C" w:rsidRPr="00BB704C">
          <w:rPr>
            <w:rStyle w:val="Hyperlink"/>
          </w:rPr>
          <w:t>Workflow for Submitting Embedded Generation and Regulated Price Information</w:t>
        </w:r>
        <w:r w:rsidR="003B082C">
          <w:rPr>
            <w:webHidden/>
          </w:rPr>
          <w:tab/>
        </w:r>
        <w:r w:rsidR="003B082C">
          <w:rPr>
            <w:webHidden/>
          </w:rPr>
          <w:fldChar w:fldCharType="begin"/>
        </w:r>
        <w:r w:rsidR="003B082C">
          <w:rPr>
            <w:webHidden/>
          </w:rPr>
          <w:instrText xml:space="preserve"> PAGEREF _Toc79657982 \h </w:instrText>
        </w:r>
        <w:r w:rsidR="003B082C">
          <w:rPr>
            <w:webHidden/>
          </w:rPr>
        </w:r>
        <w:r w:rsidR="003B082C">
          <w:rPr>
            <w:webHidden/>
          </w:rPr>
          <w:fldChar w:fldCharType="separate"/>
        </w:r>
        <w:r w:rsidR="003B082C">
          <w:rPr>
            <w:webHidden/>
          </w:rPr>
          <w:t>85</w:t>
        </w:r>
        <w:r w:rsidR="003B082C">
          <w:rPr>
            <w:webHidden/>
          </w:rPr>
          <w:fldChar w:fldCharType="end"/>
        </w:r>
      </w:hyperlink>
    </w:p>
    <w:p w14:paraId="74CDAF56" w14:textId="141C9C76" w:rsidR="003B082C" w:rsidRDefault="005C5CD4">
      <w:pPr>
        <w:pStyle w:val="TOC1"/>
        <w:rPr>
          <w:rFonts w:asciiTheme="minorHAnsi" w:eastAsiaTheme="minorEastAsia" w:hAnsiTheme="minorHAnsi" w:cstheme="minorBidi"/>
          <w:sz w:val="22"/>
          <w:szCs w:val="22"/>
        </w:rPr>
      </w:pPr>
      <w:hyperlink w:anchor="_Toc79657983" w:history="1">
        <w:r w:rsidR="003B082C" w:rsidRPr="00BB704C">
          <w:rPr>
            <w:rStyle w:val="Hyperlink"/>
          </w:rPr>
          <w:t>3.</w:t>
        </w:r>
        <w:r w:rsidR="003B082C">
          <w:rPr>
            <w:rFonts w:asciiTheme="minorHAnsi" w:eastAsiaTheme="minorEastAsia" w:hAnsiTheme="minorHAnsi" w:cstheme="minorBidi"/>
            <w:sz w:val="22"/>
            <w:szCs w:val="22"/>
          </w:rPr>
          <w:tab/>
        </w:r>
        <w:r w:rsidR="003B082C" w:rsidRPr="00BB704C">
          <w:rPr>
            <w:rStyle w:val="Hyperlink"/>
          </w:rPr>
          <w:t>Procedural Steps</w:t>
        </w:r>
        <w:r w:rsidR="003B082C">
          <w:rPr>
            <w:webHidden/>
          </w:rPr>
          <w:tab/>
        </w:r>
        <w:r w:rsidR="003B082C">
          <w:rPr>
            <w:webHidden/>
          </w:rPr>
          <w:fldChar w:fldCharType="begin"/>
        </w:r>
        <w:r w:rsidR="003B082C">
          <w:rPr>
            <w:webHidden/>
          </w:rPr>
          <w:instrText xml:space="preserve"> PAGEREF _Toc79657983 \h </w:instrText>
        </w:r>
        <w:r w:rsidR="003B082C">
          <w:rPr>
            <w:webHidden/>
          </w:rPr>
        </w:r>
        <w:r w:rsidR="003B082C">
          <w:rPr>
            <w:webHidden/>
          </w:rPr>
          <w:fldChar w:fldCharType="separate"/>
        </w:r>
        <w:r w:rsidR="003B082C">
          <w:rPr>
            <w:webHidden/>
          </w:rPr>
          <w:t>87</w:t>
        </w:r>
        <w:r w:rsidR="003B082C">
          <w:rPr>
            <w:webHidden/>
          </w:rPr>
          <w:fldChar w:fldCharType="end"/>
        </w:r>
      </w:hyperlink>
    </w:p>
    <w:p w14:paraId="11CC7C11" w14:textId="00130EBA" w:rsidR="003B082C" w:rsidRDefault="005C5CD4">
      <w:pPr>
        <w:pStyle w:val="TOC2"/>
        <w:rPr>
          <w:rFonts w:asciiTheme="minorHAnsi" w:eastAsiaTheme="minorEastAsia" w:hAnsiTheme="minorHAnsi" w:cstheme="minorBidi"/>
          <w:szCs w:val="22"/>
          <w:lang w:val="en-CA"/>
        </w:rPr>
      </w:pPr>
      <w:hyperlink w:anchor="_Toc79657984" w:history="1">
        <w:r w:rsidR="003B082C" w:rsidRPr="00BB704C">
          <w:rPr>
            <w:rStyle w:val="Hyperlink"/>
            <w:lang w:val="en-CA"/>
          </w:rPr>
          <w:t>3.1</w:t>
        </w:r>
        <w:r w:rsidR="003B082C">
          <w:rPr>
            <w:rFonts w:asciiTheme="minorHAnsi" w:eastAsiaTheme="minorEastAsia" w:hAnsiTheme="minorHAnsi" w:cstheme="minorBidi"/>
            <w:szCs w:val="22"/>
            <w:lang w:val="en-CA"/>
          </w:rPr>
          <w:tab/>
        </w:r>
        <w:r w:rsidR="003B082C" w:rsidRPr="00BB704C">
          <w:rPr>
            <w:rStyle w:val="Hyperlink"/>
            <w:lang w:val="en-CA"/>
          </w:rPr>
          <w:t>Retrieving Preliminary Settlement Statements</w:t>
        </w:r>
        <w:r w:rsidR="003B082C">
          <w:rPr>
            <w:webHidden/>
          </w:rPr>
          <w:tab/>
        </w:r>
        <w:r w:rsidR="003B082C">
          <w:rPr>
            <w:webHidden/>
          </w:rPr>
          <w:fldChar w:fldCharType="begin"/>
        </w:r>
        <w:r w:rsidR="003B082C">
          <w:rPr>
            <w:webHidden/>
          </w:rPr>
          <w:instrText xml:space="preserve"> PAGEREF _Toc79657984 \h </w:instrText>
        </w:r>
        <w:r w:rsidR="003B082C">
          <w:rPr>
            <w:webHidden/>
          </w:rPr>
        </w:r>
        <w:r w:rsidR="003B082C">
          <w:rPr>
            <w:webHidden/>
          </w:rPr>
          <w:fldChar w:fldCharType="separate"/>
        </w:r>
        <w:r w:rsidR="003B082C">
          <w:rPr>
            <w:webHidden/>
          </w:rPr>
          <w:t>88</w:t>
        </w:r>
        <w:r w:rsidR="003B082C">
          <w:rPr>
            <w:webHidden/>
          </w:rPr>
          <w:fldChar w:fldCharType="end"/>
        </w:r>
      </w:hyperlink>
    </w:p>
    <w:p w14:paraId="6CC05B89" w14:textId="4174F7A5" w:rsidR="003B082C" w:rsidRDefault="005C5CD4">
      <w:pPr>
        <w:pStyle w:val="TOC2"/>
        <w:rPr>
          <w:rFonts w:asciiTheme="minorHAnsi" w:eastAsiaTheme="minorEastAsia" w:hAnsiTheme="minorHAnsi" w:cstheme="minorBidi"/>
          <w:szCs w:val="22"/>
          <w:lang w:val="en-CA"/>
        </w:rPr>
      </w:pPr>
      <w:hyperlink w:anchor="_Toc79657985" w:history="1">
        <w:r w:rsidR="003B082C" w:rsidRPr="00BB704C">
          <w:rPr>
            <w:rStyle w:val="Hyperlink"/>
            <w:lang w:val="en-CA"/>
          </w:rPr>
          <w:t>3.2</w:t>
        </w:r>
        <w:r w:rsidR="003B082C">
          <w:rPr>
            <w:rFonts w:asciiTheme="minorHAnsi" w:eastAsiaTheme="minorEastAsia" w:hAnsiTheme="minorHAnsi" w:cstheme="minorBidi"/>
            <w:szCs w:val="22"/>
            <w:lang w:val="en-CA"/>
          </w:rPr>
          <w:tab/>
        </w:r>
        <w:r w:rsidR="003B082C" w:rsidRPr="00BB704C">
          <w:rPr>
            <w:rStyle w:val="Hyperlink"/>
            <w:lang w:val="en-CA"/>
          </w:rPr>
          <w:t>Final Settlement Statements</w:t>
        </w:r>
        <w:r w:rsidR="003B082C">
          <w:rPr>
            <w:webHidden/>
          </w:rPr>
          <w:tab/>
        </w:r>
        <w:r w:rsidR="003B082C">
          <w:rPr>
            <w:webHidden/>
          </w:rPr>
          <w:fldChar w:fldCharType="begin"/>
        </w:r>
        <w:r w:rsidR="003B082C">
          <w:rPr>
            <w:webHidden/>
          </w:rPr>
          <w:instrText xml:space="preserve"> PAGEREF _Toc79657985 \h </w:instrText>
        </w:r>
        <w:r w:rsidR="003B082C">
          <w:rPr>
            <w:webHidden/>
          </w:rPr>
        </w:r>
        <w:r w:rsidR="003B082C">
          <w:rPr>
            <w:webHidden/>
          </w:rPr>
          <w:fldChar w:fldCharType="separate"/>
        </w:r>
        <w:r w:rsidR="003B082C">
          <w:rPr>
            <w:webHidden/>
          </w:rPr>
          <w:t>96</w:t>
        </w:r>
        <w:r w:rsidR="003B082C">
          <w:rPr>
            <w:webHidden/>
          </w:rPr>
          <w:fldChar w:fldCharType="end"/>
        </w:r>
      </w:hyperlink>
    </w:p>
    <w:p w14:paraId="2A847BED" w14:textId="6DA68626" w:rsidR="003B082C" w:rsidRDefault="005C5CD4">
      <w:pPr>
        <w:pStyle w:val="TOC2"/>
        <w:rPr>
          <w:rFonts w:asciiTheme="minorHAnsi" w:eastAsiaTheme="minorEastAsia" w:hAnsiTheme="minorHAnsi" w:cstheme="minorBidi"/>
          <w:szCs w:val="22"/>
          <w:lang w:val="en-CA"/>
        </w:rPr>
      </w:pPr>
      <w:hyperlink w:anchor="_Toc79657986" w:history="1">
        <w:r w:rsidR="003B082C" w:rsidRPr="00BB704C">
          <w:rPr>
            <w:rStyle w:val="Hyperlink"/>
            <w:lang w:val="en-CA"/>
          </w:rPr>
          <w:t>3.3</w:t>
        </w:r>
        <w:r w:rsidR="003B082C">
          <w:rPr>
            <w:rFonts w:asciiTheme="minorHAnsi" w:eastAsiaTheme="minorEastAsia" w:hAnsiTheme="minorHAnsi" w:cstheme="minorBidi"/>
            <w:szCs w:val="22"/>
            <w:lang w:val="en-CA"/>
          </w:rPr>
          <w:tab/>
        </w:r>
        <w:r w:rsidR="003B082C" w:rsidRPr="00BB704C">
          <w:rPr>
            <w:rStyle w:val="Hyperlink"/>
            <w:lang w:val="en-CA"/>
          </w:rPr>
          <w:t>Designating Facility for Generation Station Service Rebate or Electricity Storage Station Service Rebate</w:t>
        </w:r>
        <w:r w:rsidR="003B082C">
          <w:rPr>
            <w:webHidden/>
          </w:rPr>
          <w:tab/>
        </w:r>
        <w:r w:rsidR="003B082C">
          <w:rPr>
            <w:webHidden/>
          </w:rPr>
          <w:fldChar w:fldCharType="begin"/>
        </w:r>
        <w:r w:rsidR="003B082C">
          <w:rPr>
            <w:webHidden/>
          </w:rPr>
          <w:instrText xml:space="preserve"> PAGEREF _Toc79657986 \h </w:instrText>
        </w:r>
        <w:r w:rsidR="003B082C">
          <w:rPr>
            <w:webHidden/>
          </w:rPr>
        </w:r>
        <w:r w:rsidR="003B082C">
          <w:rPr>
            <w:webHidden/>
          </w:rPr>
          <w:fldChar w:fldCharType="separate"/>
        </w:r>
        <w:r w:rsidR="003B082C">
          <w:rPr>
            <w:webHidden/>
          </w:rPr>
          <w:t>99</w:t>
        </w:r>
        <w:r w:rsidR="003B082C">
          <w:rPr>
            <w:webHidden/>
          </w:rPr>
          <w:fldChar w:fldCharType="end"/>
        </w:r>
      </w:hyperlink>
    </w:p>
    <w:p w14:paraId="3792EEF7" w14:textId="64FD5028" w:rsidR="003B082C" w:rsidRDefault="005C5CD4">
      <w:pPr>
        <w:pStyle w:val="TOC2"/>
        <w:rPr>
          <w:rFonts w:asciiTheme="minorHAnsi" w:eastAsiaTheme="minorEastAsia" w:hAnsiTheme="minorHAnsi" w:cstheme="minorBidi"/>
          <w:szCs w:val="22"/>
          <w:lang w:val="en-CA"/>
        </w:rPr>
      </w:pPr>
      <w:hyperlink w:anchor="_Toc79657987" w:history="1">
        <w:r w:rsidR="003B082C" w:rsidRPr="00BB704C">
          <w:rPr>
            <w:rStyle w:val="Hyperlink"/>
            <w:lang w:val="en-CA"/>
          </w:rPr>
          <w:t>3.4</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_Toc79657987 \h </w:instrText>
        </w:r>
        <w:r w:rsidR="003B082C">
          <w:rPr>
            <w:webHidden/>
          </w:rPr>
        </w:r>
        <w:r w:rsidR="003B082C">
          <w:rPr>
            <w:webHidden/>
          </w:rPr>
          <w:fldChar w:fldCharType="separate"/>
        </w:r>
        <w:r w:rsidR="003B082C">
          <w:rPr>
            <w:webHidden/>
          </w:rPr>
          <w:t>101</w:t>
        </w:r>
        <w:r w:rsidR="003B082C">
          <w:rPr>
            <w:webHidden/>
          </w:rPr>
          <w:fldChar w:fldCharType="end"/>
        </w:r>
      </w:hyperlink>
    </w:p>
    <w:p w14:paraId="1AE65898" w14:textId="3B173A02" w:rsidR="003B082C" w:rsidRDefault="005C5CD4">
      <w:pPr>
        <w:pStyle w:val="TOC2"/>
        <w:rPr>
          <w:rFonts w:asciiTheme="minorHAnsi" w:eastAsiaTheme="minorEastAsia" w:hAnsiTheme="minorHAnsi" w:cstheme="minorBidi"/>
          <w:szCs w:val="22"/>
          <w:lang w:val="en-CA"/>
        </w:rPr>
      </w:pPr>
      <w:hyperlink w:anchor="_Toc79657988" w:history="1">
        <w:r w:rsidR="003B082C" w:rsidRPr="00BB704C">
          <w:rPr>
            <w:rStyle w:val="Hyperlink"/>
            <w:lang w:val="en-CA"/>
          </w:rPr>
          <w:t>3.5</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_Toc79657988 \h </w:instrText>
        </w:r>
        <w:r w:rsidR="003B082C">
          <w:rPr>
            <w:webHidden/>
          </w:rPr>
        </w:r>
        <w:r w:rsidR="003B082C">
          <w:rPr>
            <w:webHidden/>
          </w:rPr>
          <w:fldChar w:fldCharType="separate"/>
        </w:r>
        <w:r w:rsidR="003B082C">
          <w:rPr>
            <w:webHidden/>
          </w:rPr>
          <w:t>102</w:t>
        </w:r>
        <w:r w:rsidR="003B082C">
          <w:rPr>
            <w:webHidden/>
          </w:rPr>
          <w:fldChar w:fldCharType="end"/>
        </w:r>
      </w:hyperlink>
    </w:p>
    <w:p w14:paraId="11E1710D" w14:textId="592C2D51" w:rsidR="003B082C" w:rsidRDefault="005C5CD4">
      <w:pPr>
        <w:pStyle w:val="TOC2"/>
        <w:rPr>
          <w:rFonts w:asciiTheme="minorHAnsi" w:eastAsiaTheme="minorEastAsia" w:hAnsiTheme="minorHAnsi" w:cstheme="minorBidi"/>
          <w:szCs w:val="22"/>
          <w:lang w:val="en-CA"/>
        </w:rPr>
      </w:pPr>
      <w:hyperlink w:anchor="_Toc79657989" w:history="1">
        <w:r w:rsidR="003B082C" w:rsidRPr="00BB704C">
          <w:rPr>
            <w:rStyle w:val="Hyperlink"/>
            <w:lang w:val="en-CA"/>
          </w:rPr>
          <w:t>3.6</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_Toc79657989 \h </w:instrText>
        </w:r>
        <w:r w:rsidR="003B082C">
          <w:rPr>
            <w:webHidden/>
          </w:rPr>
        </w:r>
        <w:r w:rsidR="003B082C">
          <w:rPr>
            <w:webHidden/>
          </w:rPr>
          <w:fldChar w:fldCharType="separate"/>
        </w:r>
        <w:r w:rsidR="003B082C">
          <w:rPr>
            <w:webHidden/>
          </w:rPr>
          <w:t>103</w:t>
        </w:r>
        <w:r w:rsidR="003B082C">
          <w:rPr>
            <w:webHidden/>
          </w:rPr>
          <w:fldChar w:fldCharType="end"/>
        </w:r>
      </w:hyperlink>
    </w:p>
    <w:p w14:paraId="10BAAB2F" w14:textId="2EA81876" w:rsidR="003B082C" w:rsidRDefault="005C5CD4">
      <w:pPr>
        <w:pStyle w:val="TOC2"/>
        <w:rPr>
          <w:rFonts w:asciiTheme="minorHAnsi" w:eastAsiaTheme="minorEastAsia" w:hAnsiTheme="minorHAnsi" w:cstheme="minorBidi"/>
          <w:szCs w:val="22"/>
          <w:lang w:val="en-CA"/>
        </w:rPr>
      </w:pPr>
      <w:hyperlink w:anchor="_Toc79657990" w:history="1">
        <w:r w:rsidR="003B082C" w:rsidRPr="00BB704C">
          <w:rPr>
            <w:rStyle w:val="Hyperlink"/>
            <w:lang w:val="en-CA"/>
          </w:rPr>
          <w:t>3.7</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_Toc79657990 \h </w:instrText>
        </w:r>
        <w:r w:rsidR="003B082C">
          <w:rPr>
            <w:webHidden/>
          </w:rPr>
        </w:r>
        <w:r w:rsidR="003B082C">
          <w:rPr>
            <w:webHidden/>
          </w:rPr>
          <w:fldChar w:fldCharType="separate"/>
        </w:r>
        <w:r w:rsidR="003B082C">
          <w:rPr>
            <w:webHidden/>
          </w:rPr>
          <w:t>104</w:t>
        </w:r>
        <w:r w:rsidR="003B082C">
          <w:rPr>
            <w:webHidden/>
          </w:rPr>
          <w:fldChar w:fldCharType="end"/>
        </w:r>
      </w:hyperlink>
    </w:p>
    <w:p w14:paraId="6445EB09" w14:textId="48FD9E20" w:rsidR="003B082C" w:rsidRDefault="005C5CD4">
      <w:pPr>
        <w:pStyle w:val="TOC2"/>
        <w:rPr>
          <w:rFonts w:asciiTheme="minorHAnsi" w:eastAsiaTheme="minorEastAsia" w:hAnsiTheme="minorHAnsi" w:cstheme="minorBidi"/>
          <w:szCs w:val="22"/>
          <w:lang w:val="en-CA"/>
        </w:rPr>
      </w:pPr>
      <w:hyperlink w:anchor="_Toc79657991" w:history="1">
        <w:r w:rsidR="003B082C" w:rsidRPr="00BB704C">
          <w:rPr>
            <w:rStyle w:val="Hyperlink"/>
            <w:lang w:val="en-CA"/>
          </w:rPr>
          <w:t>3.8</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_Toc79657991 \h </w:instrText>
        </w:r>
        <w:r w:rsidR="003B082C">
          <w:rPr>
            <w:webHidden/>
          </w:rPr>
        </w:r>
        <w:r w:rsidR="003B082C">
          <w:rPr>
            <w:webHidden/>
          </w:rPr>
          <w:fldChar w:fldCharType="separate"/>
        </w:r>
        <w:r w:rsidR="003B082C">
          <w:rPr>
            <w:webHidden/>
          </w:rPr>
          <w:t>105</w:t>
        </w:r>
        <w:r w:rsidR="003B082C">
          <w:rPr>
            <w:webHidden/>
          </w:rPr>
          <w:fldChar w:fldCharType="end"/>
        </w:r>
      </w:hyperlink>
    </w:p>
    <w:p w14:paraId="6956A49D" w14:textId="03C26A5F" w:rsidR="003B082C" w:rsidRDefault="005C5CD4">
      <w:pPr>
        <w:pStyle w:val="TOC2"/>
        <w:rPr>
          <w:rFonts w:asciiTheme="minorHAnsi" w:eastAsiaTheme="minorEastAsia" w:hAnsiTheme="minorHAnsi" w:cstheme="minorBidi"/>
          <w:szCs w:val="22"/>
          <w:lang w:val="en-CA"/>
        </w:rPr>
      </w:pPr>
      <w:hyperlink w:anchor="_Toc79657992" w:history="1">
        <w:r w:rsidR="003B082C" w:rsidRPr="00BB704C">
          <w:rPr>
            <w:rStyle w:val="Hyperlink"/>
            <w:lang w:val="en-CA"/>
          </w:rPr>
          <w:t>3.9</w:t>
        </w:r>
        <w:r w:rsidR="003B082C">
          <w:rPr>
            <w:rFonts w:asciiTheme="minorHAnsi" w:eastAsiaTheme="minorEastAsia" w:hAnsiTheme="minorHAnsi" w:cstheme="minorBidi"/>
            <w:szCs w:val="22"/>
            <w:lang w:val="en-CA"/>
          </w:rPr>
          <w:tab/>
        </w:r>
        <w:r w:rsidR="003B082C" w:rsidRPr="00BB704C">
          <w:rPr>
            <w:rStyle w:val="Hyperlink"/>
            <w:lang w:val="en-CA"/>
          </w:rPr>
          <w:t>Declaration of Designated Consumers</w:t>
        </w:r>
        <w:r w:rsidR="003B082C">
          <w:rPr>
            <w:webHidden/>
          </w:rPr>
          <w:tab/>
        </w:r>
        <w:r w:rsidR="003B082C">
          <w:rPr>
            <w:webHidden/>
          </w:rPr>
          <w:fldChar w:fldCharType="begin"/>
        </w:r>
        <w:r w:rsidR="003B082C">
          <w:rPr>
            <w:webHidden/>
          </w:rPr>
          <w:instrText xml:space="preserve"> PAGEREF _Toc79657992 \h </w:instrText>
        </w:r>
        <w:r w:rsidR="003B082C">
          <w:rPr>
            <w:webHidden/>
          </w:rPr>
        </w:r>
        <w:r w:rsidR="003B082C">
          <w:rPr>
            <w:webHidden/>
          </w:rPr>
          <w:fldChar w:fldCharType="separate"/>
        </w:r>
        <w:r w:rsidR="003B082C">
          <w:rPr>
            <w:webHidden/>
          </w:rPr>
          <w:t>106</w:t>
        </w:r>
        <w:r w:rsidR="003B082C">
          <w:rPr>
            <w:webHidden/>
          </w:rPr>
          <w:fldChar w:fldCharType="end"/>
        </w:r>
      </w:hyperlink>
    </w:p>
    <w:p w14:paraId="3BF60DE7" w14:textId="546CB794" w:rsidR="003B082C" w:rsidRDefault="005C5CD4">
      <w:pPr>
        <w:pStyle w:val="TOC2"/>
        <w:rPr>
          <w:rFonts w:asciiTheme="minorHAnsi" w:eastAsiaTheme="minorEastAsia" w:hAnsiTheme="minorHAnsi" w:cstheme="minorBidi"/>
          <w:szCs w:val="22"/>
          <w:lang w:val="en-CA"/>
        </w:rPr>
      </w:pPr>
      <w:hyperlink w:anchor="_Toc79657993" w:history="1">
        <w:r w:rsidR="003B082C" w:rsidRPr="00BB704C">
          <w:rPr>
            <w:rStyle w:val="Hyperlink"/>
            <w:lang w:val="en-CA"/>
          </w:rPr>
          <w:t>3.10</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_Toc79657993 \h </w:instrText>
        </w:r>
        <w:r w:rsidR="003B082C">
          <w:rPr>
            <w:webHidden/>
          </w:rPr>
        </w:r>
        <w:r w:rsidR="003B082C">
          <w:rPr>
            <w:webHidden/>
          </w:rPr>
          <w:fldChar w:fldCharType="separate"/>
        </w:r>
        <w:r w:rsidR="003B082C">
          <w:rPr>
            <w:webHidden/>
          </w:rPr>
          <w:t>107</w:t>
        </w:r>
        <w:r w:rsidR="003B082C">
          <w:rPr>
            <w:webHidden/>
          </w:rPr>
          <w:fldChar w:fldCharType="end"/>
        </w:r>
      </w:hyperlink>
    </w:p>
    <w:p w14:paraId="69801BDA" w14:textId="036969E5" w:rsidR="003B082C" w:rsidRDefault="005C5CD4">
      <w:pPr>
        <w:pStyle w:val="TOC2"/>
        <w:rPr>
          <w:rFonts w:asciiTheme="minorHAnsi" w:eastAsiaTheme="minorEastAsia" w:hAnsiTheme="minorHAnsi" w:cstheme="minorBidi"/>
          <w:szCs w:val="22"/>
          <w:lang w:val="en-CA"/>
        </w:rPr>
      </w:pPr>
      <w:hyperlink w:anchor="_Toc79657994" w:history="1">
        <w:r w:rsidR="003B082C" w:rsidRPr="00BB704C">
          <w:rPr>
            <w:rStyle w:val="Hyperlink"/>
            <w:lang w:val="en-CA"/>
          </w:rPr>
          <w:t>3.11</w:t>
        </w:r>
        <w:r w:rsidR="003B082C">
          <w:rPr>
            <w:rFonts w:asciiTheme="minorHAnsi" w:eastAsiaTheme="minorEastAsia" w:hAnsiTheme="minorHAnsi" w:cstheme="minorBidi"/>
            <w:szCs w:val="22"/>
            <w:lang w:val="en-CA"/>
          </w:rPr>
          <w:tab/>
        </w:r>
        <w:r w:rsidR="003B082C" w:rsidRPr="00BB704C">
          <w:rPr>
            <w:rStyle w:val="Hyperlink"/>
            <w:lang w:val="en-CA"/>
          </w:rPr>
          <w:t>Submitting Transmission Service Charges for Embedded Generation</w:t>
        </w:r>
        <w:r w:rsidR="003B082C">
          <w:rPr>
            <w:webHidden/>
          </w:rPr>
          <w:tab/>
        </w:r>
        <w:r w:rsidR="003B082C">
          <w:rPr>
            <w:webHidden/>
          </w:rPr>
          <w:fldChar w:fldCharType="begin"/>
        </w:r>
        <w:r w:rsidR="003B082C">
          <w:rPr>
            <w:webHidden/>
          </w:rPr>
          <w:instrText xml:space="preserve"> PAGEREF _Toc79657994 \h </w:instrText>
        </w:r>
        <w:r w:rsidR="003B082C">
          <w:rPr>
            <w:webHidden/>
          </w:rPr>
        </w:r>
        <w:r w:rsidR="003B082C">
          <w:rPr>
            <w:webHidden/>
          </w:rPr>
          <w:fldChar w:fldCharType="separate"/>
        </w:r>
        <w:r w:rsidR="003B082C">
          <w:rPr>
            <w:webHidden/>
          </w:rPr>
          <w:t>108</w:t>
        </w:r>
        <w:r w:rsidR="003B082C">
          <w:rPr>
            <w:webHidden/>
          </w:rPr>
          <w:fldChar w:fldCharType="end"/>
        </w:r>
      </w:hyperlink>
    </w:p>
    <w:p w14:paraId="72B9583A" w14:textId="52AA8EAD" w:rsidR="003B082C" w:rsidRDefault="005C5CD4">
      <w:pPr>
        <w:pStyle w:val="TOC2"/>
        <w:rPr>
          <w:rFonts w:asciiTheme="minorHAnsi" w:eastAsiaTheme="minorEastAsia" w:hAnsiTheme="minorHAnsi" w:cstheme="minorBidi"/>
          <w:szCs w:val="22"/>
          <w:lang w:val="en-CA"/>
        </w:rPr>
      </w:pPr>
      <w:hyperlink w:anchor="_Toc79657995" w:history="1">
        <w:r w:rsidR="003B082C" w:rsidRPr="00BB704C">
          <w:rPr>
            <w:rStyle w:val="Hyperlink"/>
          </w:rPr>
          <w:t>3.12</w:t>
        </w:r>
        <w:r w:rsidR="003B082C">
          <w:rPr>
            <w:rFonts w:asciiTheme="minorHAnsi" w:eastAsiaTheme="minorEastAsia" w:hAnsiTheme="minorHAnsi" w:cstheme="minorBidi"/>
            <w:szCs w:val="22"/>
            <w:lang w:val="en-CA"/>
          </w:rPr>
          <w:tab/>
        </w:r>
        <w:r w:rsidR="003B082C" w:rsidRPr="00BB704C">
          <w:rPr>
            <w:rStyle w:val="Hyperlink"/>
          </w:rPr>
          <w:t>Submitting NUG Adjustment Amount Information</w:t>
        </w:r>
        <w:r w:rsidR="003B082C">
          <w:rPr>
            <w:webHidden/>
          </w:rPr>
          <w:tab/>
        </w:r>
        <w:r w:rsidR="003B082C">
          <w:rPr>
            <w:webHidden/>
          </w:rPr>
          <w:fldChar w:fldCharType="begin"/>
        </w:r>
        <w:r w:rsidR="003B082C">
          <w:rPr>
            <w:webHidden/>
          </w:rPr>
          <w:instrText xml:space="preserve"> PAGEREF _Toc79657995 \h </w:instrText>
        </w:r>
        <w:r w:rsidR="003B082C">
          <w:rPr>
            <w:webHidden/>
          </w:rPr>
        </w:r>
        <w:r w:rsidR="003B082C">
          <w:rPr>
            <w:webHidden/>
          </w:rPr>
          <w:fldChar w:fldCharType="separate"/>
        </w:r>
        <w:r w:rsidR="003B082C">
          <w:rPr>
            <w:webHidden/>
          </w:rPr>
          <w:t>110</w:t>
        </w:r>
        <w:r w:rsidR="003B082C">
          <w:rPr>
            <w:webHidden/>
          </w:rPr>
          <w:fldChar w:fldCharType="end"/>
        </w:r>
      </w:hyperlink>
    </w:p>
    <w:p w14:paraId="4B7AA7B3" w14:textId="2890A2BA" w:rsidR="003B082C" w:rsidRDefault="005C5CD4">
      <w:pPr>
        <w:pStyle w:val="TOC2"/>
        <w:rPr>
          <w:rFonts w:asciiTheme="minorHAnsi" w:eastAsiaTheme="minorEastAsia" w:hAnsiTheme="minorHAnsi" w:cstheme="minorBidi"/>
          <w:szCs w:val="22"/>
          <w:lang w:val="en-CA"/>
        </w:rPr>
      </w:pPr>
      <w:hyperlink w:anchor="_Toc79657996" w:history="1">
        <w:r w:rsidR="003B082C" w:rsidRPr="00BB704C">
          <w:rPr>
            <w:rStyle w:val="Hyperlink"/>
          </w:rPr>
          <w:t>3.13</w:t>
        </w:r>
        <w:r w:rsidR="003B082C">
          <w:rPr>
            <w:rFonts w:asciiTheme="minorHAnsi" w:eastAsiaTheme="minorEastAsia" w:hAnsiTheme="minorHAnsi" w:cstheme="minorBidi"/>
            <w:szCs w:val="22"/>
            <w:lang w:val="en-CA"/>
          </w:rPr>
          <w:tab/>
        </w:r>
        <w:r w:rsidR="003B082C" w:rsidRPr="00BB704C">
          <w:rPr>
            <w:rStyle w:val="Hyperlink"/>
          </w:rPr>
          <w:t>Submitting Embedded Generation and Regulated Price Information</w:t>
        </w:r>
        <w:r w:rsidR="003B082C">
          <w:rPr>
            <w:webHidden/>
          </w:rPr>
          <w:tab/>
        </w:r>
        <w:r w:rsidR="003B082C">
          <w:rPr>
            <w:webHidden/>
          </w:rPr>
          <w:fldChar w:fldCharType="begin"/>
        </w:r>
        <w:r w:rsidR="003B082C">
          <w:rPr>
            <w:webHidden/>
          </w:rPr>
          <w:instrText xml:space="preserve"> PAGEREF _Toc79657996 \h </w:instrText>
        </w:r>
        <w:r w:rsidR="003B082C">
          <w:rPr>
            <w:webHidden/>
          </w:rPr>
        </w:r>
        <w:r w:rsidR="003B082C">
          <w:rPr>
            <w:webHidden/>
          </w:rPr>
          <w:fldChar w:fldCharType="separate"/>
        </w:r>
        <w:r w:rsidR="003B082C">
          <w:rPr>
            <w:webHidden/>
          </w:rPr>
          <w:t>111</w:t>
        </w:r>
        <w:r w:rsidR="003B082C">
          <w:rPr>
            <w:webHidden/>
          </w:rPr>
          <w:fldChar w:fldCharType="end"/>
        </w:r>
      </w:hyperlink>
    </w:p>
    <w:p w14:paraId="3B8056F8" w14:textId="559A3E6B" w:rsidR="003B082C" w:rsidRDefault="005C5CD4">
      <w:pPr>
        <w:pStyle w:val="TOC1"/>
        <w:rPr>
          <w:rFonts w:asciiTheme="minorHAnsi" w:eastAsiaTheme="minorEastAsia" w:hAnsiTheme="minorHAnsi" w:cstheme="minorBidi"/>
          <w:sz w:val="22"/>
          <w:szCs w:val="22"/>
        </w:rPr>
      </w:pPr>
      <w:hyperlink w:anchor="_Toc79657997" w:history="1">
        <w:r w:rsidR="003B082C" w:rsidRPr="00BB704C">
          <w:rPr>
            <w:rStyle w:val="Hyperlink"/>
          </w:rPr>
          <w:t>Appendix A: Forms</w:t>
        </w:r>
        <w:r w:rsidR="003B082C">
          <w:rPr>
            <w:webHidden/>
          </w:rPr>
          <w:tab/>
        </w:r>
        <w:r w:rsidR="003B082C">
          <w:rPr>
            <w:webHidden/>
          </w:rPr>
          <w:fldChar w:fldCharType="begin"/>
        </w:r>
        <w:r w:rsidR="003B082C">
          <w:rPr>
            <w:webHidden/>
          </w:rPr>
          <w:instrText xml:space="preserve"> PAGEREF _Toc79657997 \h </w:instrText>
        </w:r>
        <w:r w:rsidR="003B082C">
          <w:rPr>
            <w:webHidden/>
          </w:rPr>
        </w:r>
        <w:r w:rsidR="003B082C">
          <w:rPr>
            <w:webHidden/>
          </w:rPr>
          <w:fldChar w:fldCharType="separate"/>
        </w:r>
        <w:r w:rsidR="003B082C">
          <w:rPr>
            <w:webHidden/>
          </w:rPr>
          <w:t>A–1</w:t>
        </w:r>
        <w:r w:rsidR="003B082C">
          <w:rPr>
            <w:webHidden/>
          </w:rPr>
          <w:fldChar w:fldCharType="end"/>
        </w:r>
      </w:hyperlink>
    </w:p>
    <w:p w14:paraId="459532DF" w14:textId="50E341DC" w:rsidR="003B082C" w:rsidRDefault="005C5CD4">
      <w:pPr>
        <w:pStyle w:val="TOC1"/>
        <w:rPr>
          <w:rFonts w:asciiTheme="minorHAnsi" w:eastAsiaTheme="minorEastAsia" w:hAnsiTheme="minorHAnsi" w:cstheme="minorBidi"/>
          <w:sz w:val="22"/>
          <w:szCs w:val="22"/>
        </w:rPr>
      </w:pPr>
      <w:hyperlink w:anchor="_Toc79657998" w:history="1">
        <w:r w:rsidR="003B082C" w:rsidRPr="00BB704C">
          <w:rPr>
            <w:rStyle w:val="Hyperlink"/>
          </w:rPr>
          <w:t>Appendix B: Online IESO Notice of Disagreement Form</w:t>
        </w:r>
        <w:r w:rsidR="003B082C">
          <w:rPr>
            <w:webHidden/>
          </w:rPr>
          <w:tab/>
        </w:r>
        <w:r w:rsidR="003B082C">
          <w:rPr>
            <w:webHidden/>
          </w:rPr>
          <w:fldChar w:fldCharType="begin"/>
        </w:r>
        <w:r w:rsidR="003B082C">
          <w:rPr>
            <w:webHidden/>
          </w:rPr>
          <w:instrText xml:space="preserve"> PAGEREF _Toc79657998 \h </w:instrText>
        </w:r>
        <w:r w:rsidR="003B082C">
          <w:rPr>
            <w:webHidden/>
          </w:rPr>
        </w:r>
        <w:r w:rsidR="003B082C">
          <w:rPr>
            <w:webHidden/>
          </w:rPr>
          <w:fldChar w:fldCharType="separate"/>
        </w:r>
        <w:r w:rsidR="003B082C">
          <w:rPr>
            <w:webHidden/>
          </w:rPr>
          <w:t>B–1</w:t>
        </w:r>
        <w:r w:rsidR="003B082C">
          <w:rPr>
            <w:webHidden/>
          </w:rPr>
          <w:fldChar w:fldCharType="end"/>
        </w:r>
      </w:hyperlink>
    </w:p>
    <w:p w14:paraId="07CD797F" w14:textId="40D7D7E7" w:rsidR="003B082C" w:rsidRDefault="005C5CD4">
      <w:pPr>
        <w:pStyle w:val="TOC1"/>
        <w:rPr>
          <w:rFonts w:asciiTheme="minorHAnsi" w:eastAsiaTheme="minorEastAsia" w:hAnsiTheme="minorHAnsi" w:cstheme="minorBidi"/>
          <w:sz w:val="22"/>
          <w:szCs w:val="22"/>
        </w:rPr>
      </w:pPr>
      <w:hyperlink w:anchor="_Toc79657999" w:history="1">
        <w:r w:rsidR="003B082C" w:rsidRPr="00BB704C">
          <w:rPr>
            <w:rStyle w:val="Hyperlink"/>
          </w:rPr>
          <w:t>Appendix C: IESO Charge Types Applicable to the Authorized Charge</w:t>
        </w:r>
        <w:r w:rsidR="003B082C">
          <w:rPr>
            <w:webHidden/>
          </w:rPr>
          <w:tab/>
        </w:r>
        <w:r w:rsidR="003B082C">
          <w:rPr>
            <w:webHidden/>
          </w:rPr>
          <w:fldChar w:fldCharType="begin"/>
        </w:r>
        <w:r w:rsidR="003B082C">
          <w:rPr>
            <w:webHidden/>
          </w:rPr>
          <w:instrText xml:space="preserve"> PAGEREF _Toc79657999 \h </w:instrText>
        </w:r>
        <w:r w:rsidR="003B082C">
          <w:rPr>
            <w:webHidden/>
          </w:rPr>
        </w:r>
        <w:r w:rsidR="003B082C">
          <w:rPr>
            <w:webHidden/>
          </w:rPr>
          <w:fldChar w:fldCharType="separate"/>
        </w:r>
        <w:r w:rsidR="003B082C">
          <w:rPr>
            <w:webHidden/>
          </w:rPr>
          <w:t>C–1</w:t>
        </w:r>
        <w:r w:rsidR="003B082C">
          <w:rPr>
            <w:webHidden/>
          </w:rPr>
          <w:fldChar w:fldCharType="end"/>
        </w:r>
      </w:hyperlink>
    </w:p>
    <w:p w14:paraId="70BAA080" w14:textId="520276DB" w:rsidR="003B082C" w:rsidRDefault="005C5CD4">
      <w:pPr>
        <w:pStyle w:val="TOC1"/>
        <w:rPr>
          <w:rFonts w:asciiTheme="minorHAnsi" w:eastAsiaTheme="minorEastAsia" w:hAnsiTheme="minorHAnsi" w:cstheme="minorBidi"/>
          <w:sz w:val="22"/>
          <w:szCs w:val="22"/>
        </w:rPr>
      </w:pPr>
      <w:hyperlink w:anchor="_Toc79658000" w:history="1">
        <w:r w:rsidR="003B082C" w:rsidRPr="00BB704C">
          <w:rPr>
            <w:rStyle w:val="Hyperlink"/>
          </w:rPr>
          <w:t>Appendix D: Price Bias Adjustment Factors Calculation Method for the Real-Time Import and Export Failure Charge</w:t>
        </w:r>
        <w:r w:rsidR="003B082C">
          <w:rPr>
            <w:webHidden/>
          </w:rPr>
          <w:tab/>
        </w:r>
        <w:r w:rsidR="003B082C">
          <w:rPr>
            <w:webHidden/>
          </w:rPr>
          <w:fldChar w:fldCharType="begin"/>
        </w:r>
        <w:r w:rsidR="003B082C">
          <w:rPr>
            <w:webHidden/>
          </w:rPr>
          <w:instrText xml:space="preserve"> PAGEREF _Toc79658000 \h </w:instrText>
        </w:r>
        <w:r w:rsidR="003B082C">
          <w:rPr>
            <w:webHidden/>
          </w:rPr>
        </w:r>
        <w:r w:rsidR="003B082C">
          <w:rPr>
            <w:webHidden/>
          </w:rPr>
          <w:fldChar w:fldCharType="separate"/>
        </w:r>
        <w:r w:rsidR="003B082C">
          <w:rPr>
            <w:webHidden/>
          </w:rPr>
          <w:t>D–1</w:t>
        </w:r>
        <w:r w:rsidR="003B082C">
          <w:rPr>
            <w:webHidden/>
          </w:rPr>
          <w:fldChar w:fldCharType="end"/>
        </w:r>
      </w:hyperlink>
    </w:p>
    <w:p w14:paraId="42AC4483" w14:textId="259169CA" w:rsidR="003B082C" w:rsidRDefault="005C5CD4">
      <w:pPr>
        <w:pStyle w:val="TOC1"/>
        <w:rPr>
          <w:rFonts w:asciiTheme="minorHAnsi" w:eastAsiaTheme="minorEastAsia" w:hAnsiTheme="minorHAnsi" w:cstheme="minorBidi"/>
          <w:sz w:val="22"/>
          <w:szCs w:val="22"/>
        </w:rPr>
      </w:pPr>
      <w:hyperlink w:anchor="_Toc79658001" w:history="1">
        <w:r w:rsidR="003B082C" w:rsidRPr="00BB704C">
          <w:rPr>
            <w:rStyle w:val="Hyperlink"/>
          </w:rPr>
          <w:t>Appendix E: Expired Settlement Calculations Kept for Purposes of Re-Calculation</w:t>
        </w:r>
        <w:r w:rsidR="003B082C">
          <w:rPr>
            <w:webHidden/>
          </w:rPr>
          <w:tab/>
        </w:r>
        <w:r w:rsidR="003B082C">
          <w:rPr>
            <w:webHidden/>
          </w:rPr>
          <w:fldChar w:fldCharType="begin"/>
        </w:r>
        <w:r w:rsidR="003B082C">
          <w:rPr>
            <w:webHidden/>
          </w:rPr>
          <w:instrText xml:space="preserve"> PAGEREF _Toc79658001 \h </w:instrText>
        </w:r>
        <w:r w:rsidR="003B082C">
          <w:rPr>
            <w:webHidden/>
          </w:rPr>
        </w:r>
        <w:r w:rsidR="003B082C">
          <w:rPr>
            <w:webHidden/>
          </w:rPr>
          <w:fldChar w:fldCharType="separate"/>
        </w:r>
        <w:r w:rsidR="003B082C">
          <w:rPr>
            <w:webHidden/>
          </w:rPr>
          <w:t>E–1</w:t>
        </w:r>
        <w:r w:rsidR="003B082C">
          <w:rPr>
            <w:webHidden/>
          </w:rPr>
          <w:fldChar w:fldCharType="end"/>
        </w:r>
      </w:hyperlink>
    </w:p>
    <w:p w14:paraId="65CD32B9" w14:textId="5B2E03EE" w:rsidR="003B082C" w:rsidRDefault="005C5CD4">
      <w:pPr>
        <w:pStyle w:val="TOC1"/>
        <w:rPr>
          <w:rFonts w:asciiTheme="minorHAnsi" w:eastAsiaTheme="minorEastAsia" w:hAnsiTheme="minorHAnsi" w:cstheme="minorBidi"/>
          <w:sz w:val="22"/>
          <w:szCs w:val="22"/>
        </w:rPr>
      </w:pPr>
      <w:hyperlink w:anchor="_Toc79658002" w:history="1">
        <w:r w:rsidR="003B082C" w:rsidRPr="00BB704C">
          <w:rPr>
            <w:rStyle w:val="Hyperlink"/>
          </w:rPr>
          <w:t>Appendix F: OPG Rebate</w:t>
        </w:r>
        <w:r w:rsidR="003B082C">
          <w:rPr>
            <w:webHidden/>
          </w:rPr>
          <w:tab/>
        </w:r>
        <w:r w:rsidR="003B082C">
          <w:rPr>
            <w:webHidden/>
          </w:rPr>
          <w:fldChar w:fldCharType="begin"/>
        </w:r>
        <w:r w:rsidR="003B082C">
          <w:rPr>
            <w:webHidden/>
          </w:rPr>
          <w:instrText xml:space="preserve"> PAGEREF _Toc79658002 \h </w:instrText>
        </w:r>
        <w:r w:rsidR="003B082C">
          <w:rPr>
            <w:webHidden/>
          </w:rPr>
        </w:r>
        <w:r w:rsidR="003B082C">
          <w:rPr>
            <w:webHidden/>
          </w:rPr>
          <w:fldChar w:fldCharType="separate"/>
        </w:r>
        <w:r w:rsidR="003B082C">
          <w:rPr>
            <w:webHidden/>
          </w:rPr>
          <w:t>F–1</w:t>
        </w:r>
        <w:r w:rsidR="003B082C">
          <w:rPr>
            <w:webHidden/>
          </w:rPr>
          <w:fldChar w:fldCharType="end"/>
        </w:r>
      </w:hyperlink>
    </w:p>
    <w:p w14:paraId="0C1FDAF2" w14:textId="25960923" w:rsidR="003B082C" w:rsidRDefault="005C5CD4">
      <w:pPr>
        <w:pStyle w:val="TOC1"/>
        <w:rPr>
          <w:rFonts w:asciiTheme="minorHAnsi" w:eastAsiaTheme="minorEastAsia" w:hAnsiTheme="minorHAnsi" w:cstheme="minorBidi"/>
          <w:sz w:val="22"/>
          <w:szCs w:val="22"/>
        </w:rPr>
      </w:pPr>
      <w:hyperlink w:anchor="_Toc79658003" w:history="1">
        <w:r w:rsidR="003B082C" w:rsidRPr="00BB704C">
          <w:rPr>
            <w:rStyle w:val="Hyperlink"/>
          </w:rPr>
          <w:t>References</w:t>
        </w:r>
        <w:r w:rsidR="003B082C">
          <w:rPr>
            <w:webHidden/>
          </w:rPr>
          <w:tab/>
        </w:r>
        <w:r w:rsidR="003B082C">
          <w:rPr>
            <w:webHidden/>
          </w:rPr>
          <w:fldChar w:fldCharType="begin"/>
        </w:r>
        <w:r w:rsidR="003B082C">
          <w:rPr>
            <w:webHidden/>
          </w:rPr>
          <w:instrText xml:space="preserve"> PAGEREF _Toc79658003 \h </w:instrText>
        </w:r>
        <w:r w:rsidR="003B082C">
          <w:rPr>
            <w:webHidden/>
          </w:rPr>
        </w:r>
        <w:r w:rsidR="003B082C">
          <w:rPr>
            <w:webHidden/>
          </w:rPr>
          <w:fldChar w:fldCharType="separate"/>
        </w:r>
        <w:r w:rsidR="003B082C">
          <w:rPr>
            <w:webHidden/>
          </w:rPr>
          <w:t>1</w:t>
        </w:r>
        <w:r w:rsidR="003B082C">
          <w:rPr>
            <w:webHidden/>
          </w:rPr>
          <w:fldChar w:fldCharType="end"/>
        </w:r>
      </w:hyperlink>
    </w:p>
    <w:p w14:paraId="6B650A4A" w14:textId="7BBB0DE5" w:rsidR="00855CB7" w:rsidRDefault="00117555">
      <w:pPr>
        <w:pStyle w:val="BodyText"/>
        <w:rPr>
          <w:rFonts w:ascii="Arial" w:hAnsi="Arial"/>
          <w:b/>
          <w:sz w:val="24"/>
          <w:lang w:val="en-CA"/>
        </w:rPr>
      </w:pPr>
      <w:r>
        <w:rPr>
          <w:rFonts w:ascii="Arial" w:hAnsi="Arial"/>
          <w:b/>
          <w:sz w:val="24"/>
          <w:lang w:val="en-CA"/>
        </w:rPr>
        <w:fldChar w:fldCharType="end"/>
      </w:r>
    </w:p>
    <w:p w14:paraId="1E489CD7" w14:textId="77777777" w:rsidR="00855CB7" w:rsidRDefault="00855CB7" w:rsidP="00107116">
      <w:pPr>
        <w:pStyle w:val="TableofContents"/>
        <w:pageBreakBefore/>
        <w:rPr>
          <w:lang w:val="en-CA"/>
        </w:rPr>
      </w:pPr>
      <w:bookmarkStart w:id="9" w:name="_Toc32038417"/>
      <w:bookmarkStart w:id="10" w:name="_Toc175383864"/>
      <w:bookmarkStart w:id="11" w:name="_Toc400369484"/>
      <w:bookmarkStart w:id="12" w:name="_Toc35796310"/>
      <w:bookmarkStart w:id="13" w:name="_Toc79657911"/>
      <w:r>
        <w:rPr>
          <w:lang w:val="en-CA"/>
        </w:rPr>
        <w:lastRenderedPageBreak/>
        <w:t>List of Figures</w:t>
      </w:r>
      <w:bookmarkEnd w:id="9"/>
      <w:bookmarkEnd w:id="10"/>
      <w:bookmarkEnd w:id="11"/>
      <w:bookmarkEnd w:id="12"/>
      <w:bookmarkEnd w:id="13"/>
    </w:p>
    <w:p w14:paraId="664F30BF" w14:textId="608092CA" w:rsidR="003B082C"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79657875" w:history="1">
        <w:r w:rsidR="003B082C" w:rsidRPr="003C70DB">
          <w:rPr>
            <w:rStyle w:val="Hyperlink"/>
            <w:noProof/>
            <w:lang w:val="en-CA"/>
          </w:rPr>
          <w:t xml:space="preserve">Figure 1–1: </w:t>
        </w:r>
        <w:r w:rsidR="003B082C" w:rsidRPr="003C70DB">
          <w:rPr>
            <w:rStyle w:val="Hyperlink"/>
            <w:i/>
            <w:noProof/>
            <w:lang w:val="en-CA"/>
          </w:rPr>
          <w:t>Preliminary Settlement Statement</w:t>
        </w:r>
        <w:r w:rsidR="003B082C" w:rsidRPr="003C70DB">
          <w:rPr>
            <w:rStyle w:val="Hyperlink"/>
            <w:noProof/>
            <w:lang w:val="en-CA"/>
          </w:rPr>
          <w:t xml:space="preserve"> Timeline</w:t>
        </w:r>
        <w:r w:rsidR="003B082C">
          <w:rPr>
            <w:noProof/>
            <w:webHidden/>
          </w:rPr>
          <w:tab/>
        </w:r>
        <w:r w:rsidR="003B082C">
          <w:rPr>
            <w:noProof/>
            <w:webHidden/>
          </w:rPr>
          <w:fldChar w:fldCharType="begin"/>
        </w:r>
        <w:r w:rsidR="003B082C">
          <w:rPr>
            <w:noProof/>
            <w:webHidden/>
          </w:rPr>
          <w:instrText xml:space="preserve"> PAGEREF _Toc79657875 \h </w:instrText>
        </w:r>
        <w:r w:rsidR="003B082C">
          <w:rPr>
            <w:noProof/>
            <w:webHidden/>
          </w:rPr>
        </w:r>
        <w:r w:rsidR="003B082C">
          <w:rPr>
            <w:noProof/>
            <w:webHidden/>
          </w:rPr>
          <w:fldChar w:fldCharType="separate"/>
        </w:r>
        <w:r w:rsidR="003B082C">
          <w:rPr>
            <w:noProof/>
            <w:webHidden/>
          </w:rPr>
          <w:t>3</w:t>
        </w:r>
        <w:r w:rsidR="003B082C">
          <w:rPr>
            <w:noProof/>
            <w:webHidden/>
          </w:rPr>
          <w:fldChar w:fldCharType="end"/>
        </w:r>
      </w:hyperlink>
    </w:p>
    <w:p w14:paraId="070DF884" w14:textId="5A56E50A"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6" w:history="1">
        <w:r w:rsidR="003B082C" w:rsidRPr="003C70DB">
          <w:rPr>
            <w:rStyle w:val="Hyperlink"/>
            <w:noProof/>
            <w:lang w:val="en-CA"/>
          </w:rPr>
          <w:t>Figure 2–1:  Work flow for Preliminary Settlement Statements</w:t>
        </w:r>
        <w:r w:rsidR="003B082C">
          <w:rPr>
            <w:noProof/>
            <w:webHidden/>
          </w:rPr>
          <w:tab/>
        </w:r>
        <w:r w:rsidR="003B082C">
          <w:rPr>
            <w:noProof/>
            <w:webHidden/>
          </w:rPr>
          <w:fldChar w:fldCharType="begin"/>
        </w:r>
        <w:r w:rsidR="003B082C">
          <w:rPr>
            <w:noProof/>
            <w:webHidden/>
          </w:rPr>
          <w:instrText xml:space="preserve"> PAGEREF _Toc79657876 \h </w:instrText>
        </w:r>
        <w:r w:rsidR="003B082C">
          <w:rPr>
            <w:noProof/>
            <w:webHidden/>
          </w:rPr>
        </w:r>
        <w:r w:rsidR="003B082C">
          <w:rPr>
            <w:noProof/>
            <w:webHidden/>
          </w:rPr>
          <w:fldChar w:fldCharType="separate"/>
        </w:r>
        <w:r w:rsidR="003B082C">
          <w:rPr>
            <w:noProof/>
            <w:webHidden/>
          </w:rPr>
          <w:t>71</w:t>
        </w:r>
        <w:r w:rsidR="003B082C">
          <w:rPr>
            <w:noProof/>
            <w:webHidden/>
          </w:rPr>
          <w:fldChar w:fldCharType="end"/>
        </w:r>
      </w:hyperlink>
    </w:p>
    <w:p w14:paraId="3E038D5C" w14:textId="13048DD6"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7" w:history="1">
        <w:r w:rsidR="003B082C" w:rsidRPr="003C70DB">
          <w:rPr>
            <w:rStyle w:val="Hyperlink"/>
            <w:noProof/>
            <w:lang w:val="en-CA"/>
          </w:rPr>
          <w:t>Figure 2–1:  Work flow for Preliminary Settlement Statements (continued)</w:t>
        </w:r>
        <w:r w:rsidR="003B082C">
          <w:rPr>
            <w:noProof/>
            <w:webHidden/>
          </w:rPr>
          <w:tab/>
        </w:r>
        <w:r w:rsidR="003B082C">
          <w:rPr>
            <w:noProof/>
            <w:webHidden/>
          </w:rPr>
          <w:fldChar w:fldCharType="begin"/>
        </w:r>
        <w:r w:rsidR="003B082C">
          <w:rPr>
            <w:noProof/>
            <w:webHidden/>
          </w:rPr>
          <w:instrText xml:space="preserve"> PAGEREF _Toc79657877 \h </w:instrText>
        </w:r>
        <w:r w:rsidR="003B082C">
          <w:rPr>
            <w:noProof/>
            <w:webHidden/>
          </w:rPr>
        </w:r>
        <w:r w:rsidR="003B082C">
          <w:rPr>
            <w:noProof/>
            <w:webHidden/>
          </w:rPr>
          <w:fldChar w:fldCharType="separate"/>
        </w:r>
        <w:r w:rsidR="003B082C">
          <w:rPr>
            <w:noProof/>
            <w:webHidden/>
          </w:rPr>
          <w:t>72</w:t>
        </w:r>
        <w:r w:rsidR="003B082C">
          <w:rPr>
            <w:noProof/>
            <w:webHidden/>
          </w:rPr>
          <w:fldChar w:fldCharType="end"/>
        </w:r>
      </w:hyperlink>
    </w:p>
    <w:p w14:paraId="2952DF1C" w14:textId="028DF5FA"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8" w:history="1">
        <w:r w:rsidR="003B082C" w:rsidRPr="003C70DB">
          <w:rPr>
            <w:rStyle w:val="Hyperlink"/>
            <w:noProof/>
            <w:lang w:val="en-CA"/>
          </w:rPr>
          <w:t>Figure 2–2:  Work flow for Retrieving Final Settlement Statements</w:t>
        </w:r>
        <w:r w:rsidR="003B082C">
          <w:rPr>
            <w:noProof/>
            <w:webHidden/>
          </w:rPr>
          <w:tab/>
        </w:r>
        <w:r w:rsidR="003B082C">
          <w:rPr>
            <w:noProof/>
            <w:webHidden/>
          </w:rPr>
          <w:fldChar w:fldCharType="begin"/>
        </w:r>
        <w:r w:rsidR="003B082C">
          <w:rPr>
            <w:noProof/>
            <w:webHidden/>
          </w:rPr>
          <w:instrText xml:space="preserve"> PAGEREF _Toc79657878 \h </w:instrText>
        </w:r>
        <w:r w:rsidR="003B082C">
          <w:rPr>
            <w:noProof/>
            <w:webHidden/>
          </w:rPr>
        </w:r>
        <w:r w:rsidR="003B082C">
          <w:rPr>
            <w:noProof/>
            <w:webHidden/>
          </w:rPr>
          <w:fldChar w:fldCharType="separate"/>
        </w:r>
        <w:r w:rsidR="003B082C">
          <w:rPr>
            <w:noProof/>
            <w:webHidden/>
          </w:rPr>
          <w:t>73</w:t>
        </w:r>
        <w:r w:rsidR="003B082C">
          <w:rPr>
            <w:noProof/>
            <w:webHidden/>
          </w:rPr>
          <w:fldChar w:fldCharType="end"/>
        </w:r>
      </w:hyperlink>
    </w:p>
    <w:p w14:paraId="6B460318" w14:textId="5AD07C7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9" w:history="1">
        <w:r w:rsidR="003B082C" w:rsidRPr="003C70DB">
          <w:rPr>
            <w:rStyle w:val="Hyperlink"/>
            <w:noProof/>
            <w:lang w:val="en-CA"/>
          </w:rPr>
          <w:t>Figure 2–3:  Work flow for Designating Facility for Generation Station Service Rebate</w:t>
        </w:r>
        <w:r w:rsidR="003B082C">
          <w:rPr>
            <w:noProof/>
            <w:webHidden/>
          </w:rPr>
          <w:tab/>
        </w:r>
        <w:r w:rsidR="003B082C">
          <w:rPr>
            <w:noProof/>
            <w:webHidden/>
          </w:rPr>
          <w:fldChar w:fldCharType="begin"/>
        </w:r>
        <w:r w:rsidR="003B082C">
          <w:rPr>
            <w:noProof/>
            <w:webHidden/>
          </w:rPr>
          <w:instrText xml:space="preserve"> PAGEREF _Toc79657879 \h </w:instrText>
        </w:r>
        <w:r w:rsidR="003B082C">
          <w:rPr>
            <w:noProof/>
            <w:webHidden/>
          </w:rPr>
        </w:r>
        <w:r w:rsidR="003B082C">
          <w:rPr>
            <w:noProof/>
            <w:webHidden/>
          </w:rPr>
          <w:fldChar w:fldCharType="separate"/>
        </w:r>
        <w:r w:rsidR="003B082C">
          <w:rPr>
            <w:noProof/>
            <w:webHidden/>
          </w:rPr>
          <w:t>74</w:t>
        </w:r>
        <w:r w:rsidR="003B082C">
          <w:rPr>
            <w:noProof/>
            <w:webHidden/>
          </w:rPr>
          <w:fldChar w:fldCharType="end"/>
        </w:r>
      </w:hyperlink>
    </w:p>
    <w:p w14:paraId="77F1AC52" w14:textId="646E9E8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0" w:history="1">
        <w:r w:rsidR="003B082C" w:rsidRPr="003C70DB">
          <w:rPr>
            <w:rStyle w:val="Hyperlink"/>
            <w:noProof/>
            <w:lang w:val="en-CA"/>
          </w:rPr>
          <w:t>Figure 2–4:  Intentionally Left Blank</w:t>
        </w:r>
        <w:r w:rsidR="003B082C">
          <w:rPr>
            <w:noProof/>
            <w:webHidden/>
          </w:rPr>
          <w:tab/>
        </w:r>
        <w:r w:rsidR="003B082C">
          <w:rPr>
            <w:noProof/>
            <w:webHidden/>
          </w:rPr>
          <w:fldChar w:fldCharType="begin"/>
        </w:r>
        <w:r w:rsidR="003B082C">
          <w:rPr>
            <w:noProof/>
            <w:webHidden/>
          </w:rPr>
          <w:instrText xml:space="preserve"> PAGEREF _Toc79657880 \h </w:instrText>
        </w:r>
        <w:r w:rsidR="003B082C">
          <w:rPr>
            <w:noProof/>
            <w:webHidden/>
          </w:rPr>
        </w:r>
        <w:r w:rsidR="003B082C">
          <w:rPr>
            <w:noProof/>
            <w:webHidden/>
          </w:rPr>
          <w:fldChar w:fldCharType="separate"/>
        </w:r>
        <w:r w:rsidR="003B082C">
          <w:rPr>
            <w:noProof/>
            <w:webHidden/>
          </w:rPr>
          <w:t>75</w:t>
        </w:r>
        <w:r w:rsidR="003B082C">
          <w:rPr>
            <w:noProof/>
            <w:webHidden/>
          </w:rPr>
          <w:fldChar w:fldCharType="end"/>
        </w:r>
      </w:hyperlink>
    </w:p>
    <w:p w14:paraId="0D6CC8B1" w14:textId="68580D8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1" w:history="1">
        <w:r w:rsidR="003B082C" w:rsidRPr="003C70DB">
          <w:rPr>
            <w:rStyle w:val="Hyperlink"/>
            <w:noProof/>
            <w:lang w:val="en-CA"/>
          </w:rPr>
          <w:t>Figure 2–5:  Intentionally Left Blank</w:t>
        </w:r>
        <w:r w:rsidR="003B082C">
          <w:rPr>
            <w:noProof/>
            <w:webHidden/>
          </w:rPr>
          <w:tab/>
        </w:r>
        <w:r w:rsidR="003B082C">
          <w:rPr>
            <w:noProof/>
            <w:webHidden/>
          </w:rPr>
          <w:fldChar w:fldCharType="begin"/>
        </w:r>
        <w:r w:rsidR="003B082C">
          <w:rPr>
            <w:noProof/>
            <w:webHidden/>
          </w:rPr>
          <w:instrText xml:space="preserve"> PAGEREF _Toc79657881 \h </w:instrText>
        </w:r>
        <w:r w:rsidR="003B082C">
          <w:rPr>
            <w:noProof/>
            <w:webHidden/>
          </w:rPr>
        </w:r>
        <w:r w:rsidR="003B082C">
          <w:rPr>
            <w:noProof/>
            <w:webHidden/>
          </w:rPr>
          <w:fldChar w:fldCharType="separate"/>
        </w:r>
        <w:r w:rsidR="003B082C">
          <w:rPr>
            <w:noProof/>
            <w:webHidden/>
          </w:rPr>
          <w:t>76</w:t>
        </w:r>
        <w:r w:rsidR="003B082C">
          <w:rPr>
            <w:noProof/>
            <w:webHidden/>
          </w:rPr>
          <w:fldChar w:fldCharType="end"/>
        </w:r>
      </w:hyperlink>
    </w:p>
    <w:p w14:paraId="215BEE5E" w14:textId="22C20AC6"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2" w:history="1">
        <w:r w:rsidR="003B082C" w:rsidRPr="003C70DB">
          <w:rPr>
            <w:rStyle w:val="Hyperlink"/>
            <w:noProof/>
            <w:lang w:val="en-CA"/>
          </w:rPr>
          <w:t>Figure 2–6:  Intentionally Left Blank</w:t>
        </w:r>
        <w:r w:rsidR="003B082C">
          <w:rPr>
            <w:noProof/>
            <w:webHidden/>
          </w:rPr>
          <w:tab/>
        </w:r>
        <w:r w:rsidR="003B082C">
          <w:rPr>
            <w:noProof/>
            <w:webHidden/>
          </w:rPr>
          <w:fldChar w:fldCharType="begin"/>
        </w:r>
        <w:r w:rsidR="003B082C">
          <w:rPr>
            <w:noProof/>
            <w:webHidden/>
          </w:rPr>
          <w:instrText xml:space="preserve"> PAGEREF _Toc79657882 \h </w:instrText>
        </w:r>
        <w:r w:rsidR="003B082C">
          <w:rPr>
            <w:noProof/>
            <w:webHidden/>
          </w:rPr>
        </w:r>
        <w:r w:rsidR="003B082C">
          <w:rPr>
            <w:noProof/>
            <w:webHidden/>
          </w:rPr>
          <w:fldChar w:fldCharType="separate"/>
        </w:r>
        <w:r w:rsidR="003B082C">
          <w:rPr>
            <w:noProof/>
            <w:webHidden/>
          </w:rPr>
          <w:t>77</w:t>
        </w:r>
        <w:r w:rsidR="003B082C">
          <w:rPr>
            <w:noProof/>
            <w:webHidden/>
          </w:rPr>
          <w:fldChar w:fldCharType="end"/>
        </w:r>
      </w:hyperlink>
    </w:p>
    <w:p w14:paraId="5ED44B3D" w14:textId="35C0A3D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3" w:history="1">
        <w:r w:rsidR="003B082C" w:rsidRPr="003C70DB">
          <w:rPr>
            <w:rStyle w:val="Hyperlink"/>
            <w:noProof/>
            <w:lang w:val="en-CA"/>
          </w:rPr>
          <w:t>Figure 2–7:  Intentionally Left Blank</w:t>
        </w:r>
        <w:r w:rsidR="003B082C">
          <w:rPr>
            <w:noProof/>
            <w:webHidden/>
          </w:rPr>
          <w:tab/>
        </w:r>
        <w:r w:rsidR="003B082C">
          <w:rPr>
            <w:noProof/>
            <w:webHidden/>
          </w:rPr>
          <w:fldChar w:fldCharType="begin"/>
        </w:r>
        <w:r w:rsidR="003B082C">
          <w:rPr>
            <w:noProof/>
            <w:webHidden/>
          </w:rPr>
          <w:instrText xml:space="preserve"> PAGEREF _Toc79657883 \h </w:instrText>
        </w:r>
        <w:r w:rsidR="003B082C">
          <w:rPr>
            <w:noProof/>
            <w:webHidden/>
          </w:rPr>
        </w:r>
        <w:r w:rsidR="003B082C">
          <w:rPr>
            <w:noProof/>
            <w:webHidden/>
          </w:rPr>
          <w:fldChar w:fldCharType="separate"/>
        </w:r>
        <w:r w:rsidR="003B082C">
          <w:rPr>
            <w:noProof/>
            <w:webHidden/>
          </w:rPr>
          <w:t>78</w:t>
        </w:r>
        <w:r w:rsidR="003B082C">
          <w:rPr>
            <w:noProof/>
            <w:webHidden/>
          </w:rPr>
          <w:fldChar w:fldCharType="end"/>
        </w:r>
      </w:hyperlink>
    </w:p>
    <w:p w14:paraId="11573AC1" w14:textId="72B38E1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4" w:history="1">
        <w:r w:rsidR="003B082C" w:rsidRPr="003C70DB">
          <w:rPr>
            <w:rStyle w:val="Hyperlink"/>
            <w:noProof/>
            <w:lang w:val="en-CA"/>
          </w:rPr>
          <w:t>Figure 2–8:  Intentionally Left Blank</w:t>
        </w:r>
        <w:r w:rsidR="003B082C">
          <w:rPr>
            <w:noProof/>
            <w:webHidden/>
          </w:rPr>
          <w:tab/>
        </w:r>
        <w:r w:rsidR="003B082C">
          <w:rPr>
            <w:noProof/>
            <w:webHidden/>
          </w:rPr>
          <w:fldChar w:fldCharType="begin"/>
        </w:r>
        <w:r w:rsidR="003B082C">
          <w:rPr>
            <w:noProof/>
            <w:webHidden/>
          </w:rPr>
          <w:instrText xml:space="preserve"> PAGEREF _Toc79657884 \h </w:instrText>
        </w:r>
        <w:r w:rsidR="003B082C">
          <w:rPr>
            <w:noProof/>
            <w:webHidden/>
          </w:rPr>
        </w:r>
        <w:r w:rsidR="003B082C">
          <w:rPr>
            <w:noProof/>
            <w:webHidden/>
          </w:rPr>
          <w:fldChar w:fldCharType="separate"/>
        </w:r>
        <w:r w:rsidR="003B082C">
          <w:rPr>
            <w:noProof/>
            <w:webHidden/>
          </w:rPr>
          <w:t>79</w:t>
        </w:r>
        <w:r w:rsidR="003B082C">
          <w:rPr>
            <w:noProof/>
            <w:webHidden/>
          </w:rPr>
          <w:fldChar w:fldCharType="end"/>
        </w:r>
      </w:hyperlink>
    </w:p>
    <w:p w14:paraId="5A75BE8D" w14:textId="31570EC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5" w:history="1">
        <w:r w:rsidR="003B082C" w:rsidRPr="003C70DB">
          <w:rPr>
            <w:rStyle w:val="Hyperlink"/>
            <w:noProof/>
            <w:lang w:val="en-CA"/>
          </w:rPr>
          <w:t>Figure 2–9:  Work flow for Declaration of Designated Consumer</w:t>
        </w:r>
        <w:r w:rsidR="003B082C">
          <w:rPr>
            <w:noProof/>
            <w:webHidden/>
          </w:rPr>
          <w:tab/>
        </w:r>
        <w:r w:rsidR="003B082C">
          <w:rPr>
            <w:noProof/>
            <w:webHidden/>
          </w:rPr>
          <w:fldChar w:fldCharType="begin"/>
        </w:r>
        <w:r w:rsidR="003B082C">
          <w:rPr>
            <w:noProof/>
            <w:webHidden/>
          </w:rPr>
          <w:instrText xml:space="preserve"> PAGEREF _Toc79657885 \h </w:instrText>
        </w:r>
        <w:r w:rsidR="003B082C">
          <w:rPr>
            <w:noProof/>
            <w:webHidden/>
          </w:rPr>
        </w:r>
        <w:r w:rsidR="003B082C">
          <w:rPr>
            <w:noProof/>
            <w:webHidden/>
          </w:rPr>
          <w:fldChar w:fldCharType="separate"/>
        </w:r>
        <w:r w:rsidR="003B082C">
          <w:rPr>
            <w:noProof/>
            <w:webHidden/>
          </w:rPr>
          <w:t>80</w:t>
        </w:r>
        <w:r w:rsidR="003B082C">
          <w:rPr>
            <w:noProof/>
            <w:webHidden/>
          </w:rPr>
          <w:fldChar w:fldCharType="end"/>
        </w:r>
      </w:hyperlink>
    </w:p>
    <w:p w14:paraId="721C0927" w14:textId="69A4572A"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6" w:history="1">
        <w:r w:rsidR="003B082C" w:rsidRPr="003C70DB">
          <w:rPr>
            <w:rStyle w:val="Hyperlink"/>
            <w:noProof/>
            <w:lang w:val="en-CA"/>
          </w:rPr>
          <w:t>Figure 2–10: Intentionally Left Blank</w:t>
        </w:r>
        <w:r w:rsidR="003B082C">
          <w:rPr>
            <w:noProof/>
            <w:webHidden/>
          </w:rPr>
          <w:tab/>
        </w:r>
        <w:r w:rsidR="003B082C">
          <w:rPr>
            <w:noProof/>
            <w:webHidden/>
          </w:rPr>
          <w:fldChar w:fldCharType="begin"/>
        </w:r>
        <w:r w:rsidR="003B082C">
          <w:rPr>
            <w:noProof/>
            <w:webHidden/>
          </w:rPr>
          <w:instrText xml:space="preserve"> PAGEREF _Toc79657886 \h </w:instrText>
        </w:r>
        <w:r w:rsidR="003B082C">
          <w:rPr>
            <w:noProof/>
            <w:webHidden/>
          </w:rPr>
        </w:r>
        <w:r w:rsidR="003B082C">
          <w:rPr>
            <w:noProof/>
            <w:webHidden/>
          </w:rPr>
          <w:fldChar w:fldCharType="separate"/>
        </w:r>
        <w:r w:rsidR="003B082C">
          <w:rPr>
            <w:noProof/>
            <w:webHidden/>
          </w:rPr>
          <w:t>81</w:t>
        </w:r>
        <w:r w:rsidR="003B082C">
          <w:rPr>
            <w:noProof/>
            <w:webHidden/>
          </w:rPr>
          <w:fldChar w:fldCharType="end"/>
        </w:r>
      </w:hyperlink>
    </w:p>
    <w:p w14:paraId="38980685" w14:textId="3C2790E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7" w:history="1">
        <w:r w:rsidR="003B082C" w:rsidRPr="003C70DB">
          <w:rPr>
            <w:rStyle w:val="Hyperlink"/>
            <w:noProof/>
            <w:lang w:val="en-CA"/>
          </w:rPr>
          <w:t xml:space="preserve">Figure 2–11:  Work flow for </w:t>
        </w:r>
        <w:r w:rsidR="003B082C" w:rsidRPr="003C70DB">
          <w:rPr>
            <w:rStyle w:val="Hyperlink"/>
            <w:noProof/>
          </w:rPr>
          <w:t>Submitting</w:t>
        </w:r>
        <w:r w:rsidR="003B082C" w:rsidRPr="003C70DB">
          <w:rPr>
            <w:rStyle w:val="Hyperlink"/>
            <w:noProof/>
            <w:lang w:val="en-CA"/>
          </w:rPr>
          <w:t xml:space="preserve"> of Transmission Service Charges for Embedded Generation</w:t>
        </w:r>
        <w:r w:rsidR="003B082C">
          <w:rPr>
            <w:noProof/>
            <w:webHidden/>
          </w:rPr>
          <w:tab/>
        </w:r>
        <w:r w:rsidR="003B082C">
          <w:rPr>
            <w:noProof/>
            <w:webHidden/>
          </w:rPr>
          <w:fldChar w:fldCharType="begin"/>
        </w:r>
        <w:r w:rsidR="003B082C">
          <w:rPr>
            <w:noProof/>
            <w:webHidden/>
          </w:rPr>
          <w:instrText xml:space="preserve"> PAGEREF _Toc79657887 \h </w:instrText>
        </w:r>
        <w:r w:rsidR="003B082C">
          <w:rPr>
            <w:noProof/>
            <w:webHidden/>
          </w:rPr>
        </w:r>
        <w:r w:rsidR="003B082C">
          <w:rPr>
            <w:noProof/>
            <w:webHidden/>
          </w:rPr>
          <w:fldChar w:fldCharType="separate"/>
        </w:r>
        <w:r w:rsidR="003B082C">
          <w:rPr>
            <w:noProof/>
            <w:webHidden/>
          </w:rPr>
          <w:t>83</w:t>
        </w:r>
        <w:r w:rsidR="003B082C">
          <w:rPr>
            <w:noProof/>
            <w:webHidden/>
          </w:rPr>
          <w:fldChar w:fldCharType="end"/>
        </w:r>
      </w:hyperlink>
    </w:p>
    <w:p w14:paraId="3B3EDEC7" w14:textId="7187183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8" w:history="1">
        <w:r w:rsidR="003B082C" w:rsidRPr="003C70DB">
          <w:rPr>
            <w:rStyle w:val="Hyperlink"/>
            <w:noProof/>
          </w:rPr>
          <w:t>Figure 2</w:t>
        </w:r>
        <w:r w:rsidR="003B082C" w:rsidRPr="003C70DB">
          <w:rPr>
            <w:rStyle w:val="Hyperlink"/>
            <w:noProof/>
            <w:lang w:val="en-CA"/>
          </w:rPr>
          <w:t>–</w:t>
        </w:r>
        <w:r w:rsidR="003B082C" w:rsidRPr="003C70DB">
          <w:rPr>
            <w:rStyle w:val="Hyperlink"/>
            <w:noProof/>
          </w:rPr>
          <w:t>12:  Workflow for Submitting NUG Adjustment Amount Information</w:t>
        </w:r>
        <w:r w:rsidR="003B082C">
          <w:rPr>
            <w:noProof/>
            <w:webHidden/>
          </w:rPr>
          <w:tab/>
        </w:r>
        <w:r w:rsidR="003B082C">
          <w:rPr>
            <w:noProof/>
            <w:webHidden/>
          </w:rPr>
          <w:fldChar w:fldCharType="begin"/>
        </w:r>
        <w:r w:rsidR="003B082C">
          <w:rPr>
            <w:noProof/>
            <w:webHidden/>
          </w:rPr>
          <w:instrText xml:space="preserve"> PAGEREF _Toc79657888 \h </w:instrText>
        </w:r>
        <w:r w:rsidR="003B082C">
          <w:rPr>
            <w:noProof/>
            <w:webHidden/>
          </w:rPr>
        </w:r>
        <w:r w:rsidR="003B082C">
          <w:rPr>
            <w:noProof/>
            <w:webHidden/>
          </w:rPr>
          <w:fldChar w:fldCharType="separate"/>
        </w:r>
        <w:r w:rsidR="003B082C">
          <w:rPr>
            <w:noProof/>
            <w:webHidden/>
          </w:rPr>
          <w:t>84</w:t>
        </w:r>
        <w:r w:rsidR="003B082C">
          <w:rPr>
            <w:noProof/>
            <w:webHidden/>
          </w:rPr>
          <w:fldChar w:fldCharType="end"/>
        </w:r>
      </w:hyperlink>
    </w:p>
    <w:p w14:paraId="75F5568D" w14:textId="16E926D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9" w:history="1">
        <w:r w:rsidR="003B082C" w:rsidRPr="003C70DB">
          <w:rPr>
            <w:rStyle w:val="Hyperlink"/>
            <w:noProof/>
          </w:rPr>
          <w:t>Figure 2</w:t>
        </w:r>
        <w:r w:rsidR="003B082C" w:rsidRPr="003C70DB">
          <w:rPr>
            <w:rStyle w:val="Hyperlink"/>
            <w:noProof/>
            <w:lang w:val="en-CA"/>
          </w:rPr>
          <w:t>–</w:t>
        </w:r>
        <w:r w:rsidR="003B082C" w:rsidRPr="003C70DB">
          <w:rPr>
            <w:rStyle w:val="Hyperlink"/>
            <w:noProof/>
          </w:rPr>
          <w:t>13:  Workflow for Submitting Embedded Generation and Regulated Price Information</w:t>
        </w:r>
        <w:r w:rsidR="003B082C">
          <w:rPr>
            <w:noProof/>
            <w:webHidden/>
          </w:rPr>
          <w:tab/>
        </w:r>
        <w:r w:rsidR="003B082C">
          <w:rPr>
            <w:noProof/>
            <w:webHidden/>
          </w:rPr>
          <w:fldChar w:fldCharType="begin"/>
        </w:r>
        <w:r w:rsidR="003B082C">
          <w:rPr>
            <w:noProof/>
            <w:webHidden/>
          </w:rPr>
          <w:instrText xml:space="preserve"> PAGEREF _Toc79657889 \h </w:instrText>
        </w:r>
        <w:r w:rsidR="003B082C">
          <w:rPr>
            <w:noProof/>
            <w:webHidden/>
          </w:rPr>
        </w:r>
        <w:r w:rsidR="003B082C">
          <w:rPr>
            <w:noProof/>
            <w:webHidden/>
          </w:rPr>
          <w:fldChar w:fldCharType="separate"/>
        </w:r>
        <w:r w:rsidR="003B082C">
          <w:rPr>
            <w:noProof/>
            <w:webHidden/>
          </w:rPr>
          <w:t>85</w:t>
        </w:r>
        <w:r w:rsidR="003B082C">
          <w:rPr>
            <w:noProof/>
            <w:webHidden/>
          </w:rPr>
          <w:fldChar w:fldCharType="end"/>
        </w:r>
      </w:hyperlink>
    </w:p>
    <w:p w14:paraId="60064C64" w14:textId="0E20AB38"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0" w:history="1">
        <w:r w:rsidR="003B082C" w:rsidRPr="003C70DB">
          <w:rPr>
            <w:rStyle w:val="Hyperlink"/>
            <w:noProof/>
            <w:lang w:val="en-CA"/>
          </w:rPr>
          <w:t>Figure B–1:  NOD Detailed Records</w:t>
        </w:r>
        <w:r w:rsidR="003B082C">
          <w:rPr>
            <w:noProof/>
            <w:webHidden/>
          </w:rPr>
          <w:tab/>
        </w:r>
        <w:r w:rsidR="003B082C">
          <w:rPr>
            <w:noProof/>
            <w:webHidden/>
          </w:rPr>
          <w:fldChar w:fldCharType="begin"/>
        </w:r>
        <w:r w:rsidR="003B082C">
          <w:rPr>
            <w:noProof/>
            <w:webHidden/>
          </w:rPr>
          <w:instrText xml:space="preserve"> PAGEREF _Toc79657890 \h </w:instrText>
        </w:r>
        <w:r w:rsidR="003B082C">
          <w:rPr>
            <w:noProof/>
            <w:webHidden/>
          </w:rPr>
        </w:r>
        <w:r w:rsidR="003B082C">
          <w:rPr>
            <w:noProof/>
            <w:webHidden/>
          </w:rPr>
          <w:fldChar w:fldCharType="separate"/>
        </w:r>
        <w:r w:rsidR="003B082C">
          <w:rPr>
            <w:noProof/>
            <w:webHidden/>
          </w:rPr>
          <w:t>B–1</w:t>
        </w:r>
        <w:r w:rsidR="003B082C">
          <w:rPr>
            <w:noProof/>
            <w:webHidden/>
          </w:rPr>
          <w:fldChar w:fldCharType="end"/>
        </w:r>
      </w:hyperlink>
    </w:p>
    <w:p w14:paraId="6CAD8B31" w14:textId="5D6E92A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1" w:history="1">
        <w:r w:rsidR="003B082C" w:rsidRPr="003C70DB">
          <w:rPr>
            <w:rStyle w:val="Hyperlink"/>
            <w:noProof/>
            <w:lang w:val="en-CA"/>
          </w:rPr>
          <w:t>Figure B–2:  NOD Detail Screen – Select Preliminary Settlement Statement</w:t>
        </w:r>
        <w:r w:rsidR="003B082C">
          <w:rPr>
            <w:noProof/>
            <w:webHidden/>
          </w:rPr>
          <w:tab/>
        </w:r>
        <w:r w:rsidR="003B082C">
          <w:rPr>
            <w:noProof/>
            <w:webHidden/>
          </w:rPr>
          <w:fldChar w:fldCharType="begin"/>
        </w:r>
        <w:r w:rsidR="003B082C">
          <w:rPr>
            <w:noProof/>
            <w:webHidden/>
          </w:rPr>
          <w:instrText xml:space="preserve"> PAGEREF _Toc79657891 \h </w:instrText>
        </w:r>
        <w:r w:rsidR="003B082C">
          <w:rPr>
            <w:noProof/>
            <w:webHidden/>
          </w:rPr>
        </w:r>
        <w:r w:rsidR="003B082C">
          <w:rPr>
            <w:noProof/>
            <w:webHidden/>
          </w:rPr>
          <w:fldChar w:fldCharType="separate"/>
        </w:r>
        <w:r w:rsidR="003B082C">
          <w:rPr>
            <w:noProof/>
            <w:webHidden/>
          </w:rPr>
          <w:t>B–1</w:t>
        </w:r>
        <w:r w:rsidR="003B082C">
          <w:rPr>
            <w:noProof/>
            <w:webHidden/>
          </w:rPr>
          <w:fldChar w:fldCharType="end"/>
        </w:r>
      </w:hyperlink>
    </w:p>
    <w:p w14:paraId="58C1C219" w14:textId="65AB401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2" w:history="1">
        <w:r w:rsidR="003B082C" w:rsidRPr="003C70DB">
          <w:rPr>
            <w:rStyle w:val="Hyperlink"/>
            <w:noProof/>
            <w:lang w:val="en-CA"/>
          </w:rPr>
          <w:t>Figure B–3:  NOD Detail Screen – Select Preliminary Settlement Statement Line Items</w:t>
        </w:r>
        <w:r w:rsidR="003B082C">
          <w:rPr>
            <w:noProof/>
            <w:webHidden/>
          </w:rPr>
          <w:tab/>
        </w:r>
        <w:r w:rsidR="003B082C">
          <w:rPr>
            <w:noProof/>
            <w:webHidden/>
          </w:rPr>
          <w:fldChar w:fldCharType="begin"/>
        </w:r>
        <w:r w:rsidR="003B082C">
          <w:rPr>
            <w:noProof/>
            <w:webHidden/>
          </w:rPr>
          <w:instrText xml:space="preserve"> PAGEREF _Toc79657892 \h </w:instrText>
        </w:r>
        <w:r w:rsidR="003B082C">
          <w:rPr>
            <w:noProof/>
            <w:webHidden/>
          </w:rPr>
        </w:r>
        <w:r w:rsidR="003B082C">
          <w:rPr>
            <w:noProof/>
            <w:webHidden/>
          </w:rPr>
          <w:fldChar w:fldCharType="separate"/>
        </w:r>
        <w:r w:rsidR="003B082C">
          <w:rPr>
            <w:noProof/>
            <w:webHidden/>
          </w:rPr>
          <w:t>B–2</w:t>
        </w:r>
        <w:r w:rsidR="003B082C">
          <w:rPr>
            <w:noProof/>
            <w:webHidden/>
          </w:rPr>
          <w:fldChar w:fldCharType="end"/>
        </w:r>
      </w:hyperlink>
    </w:p>
    <w:p w14:paraId="1C40171F" w14:textId="51DE790F"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3" w:history="1">
        <w:r w:rsidR="003B082C" w:rsidRPr="003C70DB">
          <w:rPr>
            <w:rStyle w:val="Hyperlink"/>
            <w:noProof/>
            <w:lang w:val="en-CA"/>
          </w:rPr>
          <w:t>Figure B–4:  NOD Detail Screen – Add Missing Line Items</w:t>
        </w:r>
        <w:r w:rsidR="003B082C">
          <w:rPr>
            <w:noProof/>
            <w:webHidden/>
          </w:rPr>
          <w:tab/>
        </w:r>
        <w:r w:rsidR="003B082C">
          <w:rPr>
            <w:noProof/>
            <w:webHidden/>
          </w:rPr>
          <w:fldChar w:fldCharType="begin"/>
        </w:r>
        <w:r w:rsidR="003B082C">
          <w:rPr>
            <w:noProof/>
            <w:webHidden/>
          </w:rPr>
          <w:instrText xml:space="preserve"> PAGEREF _Toc79657893 \h </w:instrText>
        </w:r>
        <w:r w:rsidR="003B082C">
          <w:rPr>
            <w:noProof/>
            <w:webHidden/>
          </w:rPr>
        </w:r>
        <w:r w:rsidR="003B082C">
          <w:rPr>
            <w:noProof/>
            <w:webHidden/>
          </w:rPr>
          <w:fldChar w:fldCharType="separate"/>
        </w:r>
        <w:r w:rsidR="003B082C">
          <w:rPr>
            <w:noProof/>
            <w:webHidden/>
          </w:rPr>
          <w:t>B–2</w:t>
        </w:r>
        <w:r w:rsidR="003B082C">
          <w:rPr>
            <w:noProof/>
            <w:webHidden/>
          </w:rPr>
          <w:fldChar w:fldCharType="end"/>
        </w:r>
      </w:hyperlink>
    </w:p>
    <w:p w14:paraId="61C3B22A" w14:textId="43554E37"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4" w:history="1">
        <w:r w:rsidR="003B082C" w:rsidRPr="003C70DB">
          <w:rPr>
            <w:rStyle w:val="Hyperlink"/>
            <w:noProof/>
            <w:lang w:val="en-CA"/>
          </w:rPr>
          <w:t>Figure B–5:  NOD Detail Screen – Provide Additional Information</w:t>
        </w:r>
        <w:r w:rsidR="003B082C">
          <w:rPr>
            <w:noProof/>
            <w:webHidden/>
          </w:rPr>
          <w:tab/>
        </w:r>
        <w:r w:rsidR="003B082C">
          <w:rPr>
            <w:noProof/>
            <w:webHidden/>
          </w:rPr>
          <w:fldChar w:fldCharType="begin"/>
        </w:r>
        <w:r w:rsidR="003B082C">
          <w:rPr>
            <w:noProof/>
            <w:webHidden/>
          </w:rPr>
          <w:instrText xml:space="preserve"> PAGEREF _Toc79657894 \h </w:instrText>
        </w:r>
        <w:r w:rsidR="003B082C">
          <w:rPr>
            <w:noProof/>
            <w:webHidden/>
          </w:rPr>
        </w:r>
        <w:r w:rsidR="003B082C">
          <w:rPr>
            <w:noProof/>
            <w:webHidden/>
          </w:rPr>
          <w:fldChar w:fldCharType="separate"/>
        </w:r>
        <w:r w:rsidR="003B082C">
          <w:rPr>
            <w:noProof/>
            <w:webHidden/>
          </w:rPr>
          <w:t>B–3</w:t>
        </w:r>
        <w:r w:rsidR="003B082C">
          <w:rPr>
            <w:noProof/>
            <w:webHidden/>
          </w:rPr>
          <w:fldChar w:fldCharType="end"/>
        </w:r>
      </w:hyperlink>
    </w:p>
    <w:p w14:paraId="2B96CE0D" w14:textId="65453BD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5" w:history="1">
        <w:r w:rsidR="003B082C" w:rsidRPr="003C70DB">
          <w:rPr>
            <w:rStyle w:val="Hyperlink"/>
            <w:noProof/>
          </w:rPr>
          <w:t>Figure E–1:  RT-GCG Precedes DA Schedule of Record:  No Overlap - No Gap between Events</w:t>
        </w:r>
        <w:r w:rsidR="003B082C">
          <w:rPr>
            <w:noProof/>
            <w:webHidden/>
          </w:rPr>
          <w:tab/>
        </w:r>
        <w:r w:rsidR="003B082C">
          <w:rPr>
            <w:noProof/>
            <w:webHidden/>
          </w:rPr>
          <w:fldChar w:fldCharType="begin"/>
        </w:r>
        <w:r w:rsidR="003B082C">
          <w:rPr>
            <w:noProof/>
            <w:webHidden/>
          </w:rPr>
          <w:instrText xml:space="preserve"> PAGEREF _Toc79657895 \h </w:instrText>
        </w:r>
        <w:r w:rsidR="003B082C">
          <w:rPr>
            <w:noProof/>
            <w:webHidden/>
          </w:rPr>
        </w:r>
        <w:r w:rsidR="003B082C">
          <w:rPr>
            <w:noProof/>
            <w:webHidden/>
          </w:rPr>
          <w:fldChar w:fldCharType="separate"/>
        </w:r>
        <w:r w:rsidR="003B082C">
          <w:rPr>
            <w:noProof/>
            <w:webHidden/>
          </w:rPr>
          <w:t>E–17</w:t>
        </w:r>
        <w:r w:rsidR="003B082C">
          <w:rPr>
            <w:noProof/>
            <w:webHidden/>
          </w:rPr>
          <w:fldChar w:fldCharType="end"/>
        </w:r>
      </w:hyperlink>
    </w:p>
    <w:p w14:paraId="536B8590" w14:textId="50940656"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6" w:history="1">
        <w:r w:rsidR="003B082C" w:rsidRPr="003C70DB">
          <w:rPr>
            <w:rStyle w:val="Hyperlink"/>
            <w:noProof/>
          </w:rPr>
          <w:t>Figure E–2:  RT-GCG Precedes DA Schedule of Record:  No Overlap - Gap between Events</w:t>
        </w:r>
        <w:r w:rsidR="003B082C">
          <w:rPr>
            <w:noProof/>
            <w:webHidden/>
          </w:rPr>
          <w:tab/>
        </w:r>
        <w:r w:rsidR="003B082C">
          <w:rPr>
            <w:noProof/>
            <w:webHidden/>
          </w:rPr>
          <w:fldChar w:fldCharType="begin"/>
        </w:r>
        <w:r w:rsidR="003B082C">
          <w:rPr>
            <w:noProof/>
            <w:webHidden/>
          </w:rPr>
          <w:instrText xml:space="preserve"> PAGEREF _Toc79657896 \h </w:instrText>
        </w:r>
        <w:r w:rsidR="003B082C">
          <w:rPr>
            <w:noProof/>
            <w:webHidden/>
          </w:rPr>
        </w:r>
        <w:r w:rsidR="003B082C">
          <w:rPr>
            <w:noProof/>
            <w:webHidden/>
          </w:rPr>
          <w:fldChar w:fldCharType="separate"/>
        </w:r>
        <w:r w:rsidR="003B082C">
          <w:rPr>
            <w:noProof/>
            <w:webHidden/>
          </w:rPr>
          <w:t>E–18</w:t>
        </w:r>
        <w:r w:rsidR="003B082C">
          <w:rPr>
            <w:noProof/>
            <w:webHidden/>
          </w:rPr>
          <w:fldChar w:fldCharType="end"/>
        </w:r>
      </w:hyperlink>
    </w:p>
    <w:p w14:paraId="5EEFD208" w14:textId="3C3334F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7" w:history="1">
        <w:r w:rsidR="003B082C" w:rsidRPr="003C70DB">
          <w:rPr>
            <w:rStyle w:val="Hyperlink"/>
            <w:noProof/>
          </w:rPr>
          <w:t>Figure E–3:  RT-GCG Precedes DA Schedule of Record:  With Overlap</w:t>
        </w:r>
        <w:r w:rsidR="003B082C">
          <w:rPr>
            <w:noProof/>
            <w:webHidden/>
          </w:rPr>
          <w:tab/>
        </w:r>
        <w:r w:rsidR="003B082C">
          <w:rPr>
            <w:noProof/>
            <w:webHidden/>
          </w:rPr>
          <w:fldChar w:fldCharType="begin"/>
        </w:r>
        <w:r w:rsidR="003B082C">
          <w:rPr>
            <w:noProof/>
            <w:webHidden/>
          </w:rPr>
          <w:instrText xml:space="preserve"> PAGEREF _Toc79657897 \h </w:instrText>
        </w:r>
        <w:r w:rsidR="003B082C">
          <w:rPr>
            <w:noProof/>
            <w:webHidden/>
          </w:rPr>
        </w:r>
        <w:r w:rsidR="003B082C">
          <w:rPr>
            <w:noProof/>
            <w:webHidden/>
          </w:rPr>
          <w:fldChar w:fldCharType="separate"/>
        </w:r>
        <w:r w:rsidR="003B082C">
          <w:rPr>
            <w:noProof/>
            <w:webHidden/>
          </w:rPr>
          <w:t>E–19</w:t>
        </w:r>
        <w:r w:rsidR="003B082C">
          <w:rPr>
            <w:noProof/>
            <w:webHidden/>
          </w:rPr>
          <w:fldChar w:fldCharType="end"/>
        </w:r>
      </w:hyperlink>
    </w:p>
    <w:p w14:paraId="31596C40" w14:textId="24F4432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8" w:history="1">
        <w:r w:rsidR="003B082C" w:rsidRPr="003C70DB">
          <w:rPr>
            <w:rStyle w:val="Hyperlink"/>
            <w:noProof/>
          </w:rPr>
          <w:t>Figure E–4:  Work flow for Submitting Optional Measurement Data Records</w:t>
        </w:r>
        <w:r w:rsidR="003B082C">
          <w:rPr>
            <w:noProof/>
            <w:webHidden/>
          </w:rPr>
          <w:tab/>
        </w:r>
        <w:r w:rsidR="003B082C">
          <w:rPr>
            <w:noProof/>
            <w:webHidden/>
          </w:rPr>
          <w:fldChar w:fldCharType="begin"/>
        </w:r>
        <w:r w:rsidR="003B082C">
          <w:rPr>
            <w:noProof/>
            <w:webHidden/>
          </w:rPr>
          <w:instrText xml:space="preserve"> PAGEREF _Toc79657898 \h </w:instrText>
        </w:r>
        <w:r w:rsidR="003B082C">
          <w:rPr>
            <w:noProof/>
            <w:webHidden/>
          </w:rPr>
        </w:r>
        <w:r w:rsidR="003B082C">
          <w:rPr>
            <w:noProof/>
            <w:webHidden/>
          </w:rPr>
          <w:fldChar w:fldCharType="separate"/>
        </w:r>
        <w:r w:rsidR="003B082C">
          <w:rPr>
            <w:noProof/>
            <w:webHidden/>
          </w:rPr>
          <w:t>E–43</w:t>
        </w:r>
        <w:r w:rsidR="003B082C">
          <w:rPr>
            <w:noProof/>
            <w:webHidden/>
          </w:rPr>
          <w:fldChar w:fldCharType="end"/>
        </w:r>
      </w:hyperlink>
    </w:p>
    <w:p w14:paraId="4E9AA9F1" w14:textId="2B734A2D"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9" w:history="1">
        <w:r w:rsidR="003B082C" w:rsidRPr="003C70DB">
          <w:rPr>
            <w:rStyle w:val="Hyperlink"/>
            <w:noProof/>
            <w:lang w:val="en-CA"/>
          </w:rPr>
          <w:t xml:space="preserve">Figure E–5:  Work flow for </w:t>
        </w:r>
        <w:r w:rsidR="003B082C" w:rsidRPr="003C70DB">
          <w:rPr>
            <w:rStyle w:val="Hyperlink"/>
            <w:noProof/>
          </w:rPr>
          <w:t>Submitting</w:t>
        </w:r>
        <w:r w:rsidR="003B082C" w:rsidRPr="003C70DB">
          <w:rPr>
            <w:rStyle w:val="Hyperlink"/>
            <w:noProof/>
            <w:lang w:val="en-CA"/>
          </w:rPr>
          <w:t xml:space="preserve"> DRC Exemption Certificate</w:t>
        </w:r>
        <w:r w:rsidR="003B082C">
          <w:rPr>
            <w:noProof/>
            <w:webHidden/>
          </w:rPr>
          <w:tab/>
        </w:r>
        <w:r w:rsidR="003B082C">
          <w:rPr>
            <w:noProof/>
            <w:webHidden/>
          </w:rPr>
          <w:fldChar w:fldCharType="begin"/>
        </w:r>
        <w:r w:rsidR="003B082C">
          <w:rPr>
            <w:noProof/>
            <w:webHidden/>
          </w:rPr>
          <w:instrText xml:space="preserve"> PAGEREF _Toc79657899 \h </w:instrText>
        </w:r>
        <w:r w:rsidR="003B082C">
          <w:rPr>
            <w:noProof/>
            <w:webHidden/>
          </w:rPr>
        </w:r>
        <w:r w:rsidR="003B082C">
          <w:rPr>
            <w:noProof/>
            <w:webHidden/>
          </w:rPr>
          <w:fldChar w:fldCharType="separate"/>
        </w:r>
        <w:r w:rsidR="003B082C">
          <w:rPr>
            <w:noProof/>
            <w:webHidden/>
          </w:rPr>
          <w:t>E–47</w:t>
        </w:r>
        <w:r w:rsidR="003B082C">
          <w:rPr>
            <w:noProof/>
            <w:webHidden/>
          </w:rPr>
          <w:fldChar w:fldCharType="end"/>
        </w:r>
      </w:hyperlink>
    </w:p>
    <w:p w14:paraId="1E766276" w14:textId="68C958B7"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900" w:history="1">
        <w:r w:rsidR="003B082C" w:rsidRPr="003C70DB">
          <w:rPr>
            <w:rStyle w:val="Hyperlink"/>
            <w:noProof/>
            <w:lang w:val="en-CA"/>
          </w:rPr>
          <w:t xml:space="preserve">Figure E–6:  Work flow for </w:t>
        </w:r>
        <w:r w:rsidR="003B082C" w:rsidRPr="003C70DB">
          <w:rPr>
            <w:rStyle w:val="Hyperlink"/>
            <w:noProof/>
          </w:rPr>
          <w:t xml:space="preserve">Submitting </w:t>
        </w:r>
        <w:r w:rsidR="003B082C" w:rsidRPr="003C70DB">
          <w:rPr>
            <w:rStyle w:val="Hyperlink"/>
            <w:noProof/>
            <w:lang w:val="en-CA"/>
          </w:rPr>
          <w:t>Reduced DRC Certification Information</w:t>
        </w:r>
        <w:r w:rsidR="003B082C">
          <w:rPr>
            <w:noProof/>
            <w:webHidden/>
          </w:rPr>
          <w:tab/>
        </w:r>
        <w:r w:rsidR="003B082C">
          <w:rPr>
            <w:noProof/>
            <w:webHidden/>
          </w:rPr>
          <w:fldChar w:fldCharType="begin"/>
        </w:r>
        <w:r w:rsidR="003B082C">
          <w:rPr>
            <w:noProof/>
            <w:webHidden/>
          </w:rPr>
          <w:instrText xml:space="preserve"> PAGEREF _Toc79657900 \h </w:instrText>
        </w:r>
        <w:r w:rsidR="003B082C">
          <w:rPr>
            <w:noProof/>
            <w:webHidden/>
          </w:rPr>
        </w:r>
        <w:r w:rsidR="003B082C">
          <w:rPr>
            <w:noProof/>
            <w:webHidden/>
          </w:rPr>
          <w:fldChar w:fldCharType="separate"/>
        </w:r>
        <w:r w:rsidR="003B082C">
          <w:rPr>
            <w:noProof/>
            <w:webHidden/>
          </w:rPr>
          <w:t>E–48</w:t>
        </w:r>
        <w:r w:rsidR="003B082C">
          <w:rPr>
            <w:noProof/>
            <w:webHidden/>
          </w:rPr>
          <w:fldChar w:fldCharType="end"/>
        </w:r>
      </w:hyperlink>
    </w:p>
    <w:p w14:paraId="51D4EF74" w14:textId="0E03C0E0" w:rsidR="00855CB7" w:rsidRDefault="00117555">
      <w:pPr>
        <w:pStyle w:val="TableofFigures"/>
        <w:rPr>
          <w:lang w:val="en-CA"/>
        </w:rPr>
      </w:pPr>
      <w:r>
        <w:rPr>
          <w:lang w:val="en-CA"/>
        </w:rPr>
        <w:fldChar w:fldCharType="end"/>
      </w:r>
    </w:p>
    <w:p w14:paraId="70F3259C" w14:textId="77777777" w:rsidR="00855CB7" w:rsidRDefault="00855CB7" w:rsidP="00107116">
      <w:pPr>
        <w:pStyle w:val="TableofContents"/>
        <w:pageBreakBefore/>
        <w:rPr>
          <w:lang w:val="en-CA"/>
        </w:rPr>
      </w:pPr>
      <w:bookmarkStart w:id="14" w:name="_Toc493400502"/>
      <w:bookmarkStart w:id="15" w:name="_Toc494078190"/>
      <w:bookmarkStart w:id="16" w:name="_Toc494079624"/>
      <w:bookmarkStart w:id="17" w:name="_Toc32038418"/>
      <w:bookmarkStart w:id="18" w:name="_Toc175383865"/>
      <w:bookmarkStart w:id="19" w:name="_Toc400369485"/>
      <w:bookmarkStart w:id="20" w:name="_Toc35796311"/>
      <w:bookmarkStart w:id="21" w:name="_Toc79657912"/>
      <w:r>
        <w:rPr>
          <w:lang w:val="en-CA"/>
        </w:rPr>
        <w:lastRenderedPageBreak/>
        <w:t>List of Tables</w:t>
      </w:r>
      <w:bookmarkEnd w:id="14"/>
      <w:bookmarkEnd w:id="15"/>
      <w:bookmarkEnd w:id="16"/>
      <w:bookmarkEnd w:id="17"/>
      <w:bookmarkEnd w:id="18"/>
      <w:bookmarkEnd w:id="19"/>
      <w:bookmarkEnd w:id="20"/>
      <w:bookmarkEnd w:id="21"/>
    </w:p>
    <w:p w14:paraId="720FA700" w14:textId="628121D6" w:rsidR="003B082C"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79657832" w:history="1">
        <w:r w:rsidR="003B082C" w:rsidRPr="00A227AF">
          <w:rPr>
            <w:rStyle w:val="Hyperlink"/>
            <w:noProof/>
            <w:lang w:val="en-CA"/>
          </w:rPr>
          <w:t>Table 1–1:  Data Requirement for Notice of Disagreement Submission</w:t>
        </w:r>
        <w:r w:rsidR="003B082C">
          <w:rPr>
            <w:noProof/>
            <w:webHidden/>
          </w:rPr>
          <w:tab/>
        </w:r>
        <w:r w:rsidR="003B082C">
          <w:rPr>
            <w:noProof/>
            <w:webHidden/>
          </w:rPr>
          <w:fldChar w:fldCharType="begin"/>
        </w:r>
        <w:r w:rsidR="003B082C">
          <w:rPr>
            <w:noProof/>
            <w:webHidden/>
          </w:rPr>
          <w:instrText xml:space="preserve"> PAGEREF _Toc79657832 \h </w:instrText>
        </w:r>
        <w:r w:rsidR="003B082C">
          <w:rPr>
            <w:noProof/>
            <w:webHidden/>
          </w:rPr>
        </w:r>
        <w:r w:rsidR="003B082C">
          <w:rPr>
            <w:noProof/>
            <w:webHidden/>
          </w:rPr>
          <w:fldChar w:fldCharType="separate"/>
        </w:r>
        <w:r w:rsidR="003B082C">
          <w:rPr>
            <w:noProof/>
            <w:webHidden/>
          </w:rPr>
          <w:t>8</w:t>
        </w:r>
        <w:r w:rsidR="003B082C">
          <w:rPr>
            <w:noProof/>
            <w:webHidden/>
          </w:rPr>
          <w:fldChar w:fldCharType="end"/>
        </w:r>
      </w:hyperlink>
    </w:p>
    <w:p w14:paraId="5D86A14F" w14:textId="5A0CCE9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3" w:history="1">
        <w:r w:rsidR="003B082C" w:rsidRPr="00A227AF">
          <w:rPr>
            <w:rStyle w:val="Hyperlink"/>
            <w:noProof/>
          </w:rPr>
          <w:t>Table 1–2:  Global Adjustment Charge Types</w:t>
        </w:r>
        <w:r w:rsidR="003B082C">
          <w:rPr>
            <w:noProof/>
            <w:webHidden/>
          </w:rPr>
          <w:tab/>
        </w:r>
        <w:r w:rsidR="003B082C">
          <w:rPr>
            <w:noProof/>
            <w:webHidden/>
          </w:rPr>
          <w:fldChar w:fldCharType="begin"/>
        </w:r>
        <w:r w:rsidR="003B082C">
          <w:rPr>
            <w:noProof/>
            <w:webHidden/>
          </w:rPr>
          <w:instrText xml:space="preserve"> PAGEREF _Toc79657833 \h </w:instrText>
        </w:r>
        <w:r w:rsidR="003B082C">
          <w:rPr>
            <w:noProof/>
            <w:webHidden/>
          </w:rPr>
        </w:r>
        <w:r w:rsidR="003B082C">
          <w:rPr>
            <w:noProof/>
            <w:webHidden/>
          </w:rPr>
          <w:fldChar w:fldCharType="separate"/>
        </w:r>
        <w:r w:rsidR="003B082C">
          <w:rPr>
            <w:noProof/>
            <w:webHidden/>
          </w:rPr>
          <w:t>22</w:t>
        </w:r>
        <w:r w:rsidR="003B082C">
          <w:rPr>
            <w:noProof/>
            <w:webHidden/>
          </w:rPr>
          <w:fldChar w:fldCharType="end"/>
        </w:r>
      </w:hyperlink>
    </w:p>
    <w:p w14:paraId="10E74CB6" w14:textId="3818F59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4" w:history="1">
        <w:r w:rsidR="003B082C" w:rsidRPr="00A227AF">
          <w:rPr>
            <w:rStyle w:val="Hyperlink"/>
            <w:noProof/>
          </w:rPr>
          <w:t>Table 1–3:  Failure Reason Codes and Settlement Treatment</w:t>
        </w:r>
        <w:r w:rsidR="003B082C">
          <w:rPr>
            <w:noProof/>
            <w:webHidden/>
          </w:rPr>
          <w:tab/>
        </w:r>
        <w:r w:rsidR="003B082C">
          <w:rPr>
            <w:noProof/>
            <w:webHidden/>
          </w:rPr>
          <w:fldChar w:fldCharType="begin"/>
        </w:r>
        <w:r w:rsidR="003B082C">
          <w:rPr>
            <w:noProof/>
            <w:webHidden/>
          </w:rPr>
          <w:instrText xml:space="preserve"> PAGEREF _Toc79657834 \h </w:instrText>
        </w:r>
        <w:r w:rsidR="003B082C">
          <w:rPr>
            <w:noProof/>
            <w:webHidden/>
          </w:rPr>
        </w:r>
        <w:r w:rsidR="003B082C">
          <w:rPr>
            <w:noProof/>
            <w:webHidden/>
          </w:rPr>
          <w:fldChar w:fldCharType="separate"/>
        </w:r>
        <w:r w:rsidR="003B082C">
          <w:rPr>
            <w:noProof/>
            <w:webHidden/>
          </w:rPr>
          <w:t>37</w:t>
        </w:r>
        <w:r w:rsidR="003B082C">
          <w:rPr>
            <w:noProof/>
            <w:webHidden/>
          </w:rPr>
          <w:fldChar w:fldCharType="end"/>
        </w:r>
      </w:hyperlink>
    </w:p>
    <w:p w14:paraId="1476A302" w14:textId="21F2A71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5" w:history="1">
        <w:r w:rsidR="003B082C" w:rsidRPr="00A227AF">
          <w:rPr>
            <w:rStyle w:val="Hyperlink"/>
            <w:noProof/>
          </w:rPr>
          <w:t>Table 1–4:  Scenarios and Adjustments for Exceptions</w:t>
        </w:r>
        <w:r w:rsidR="003B082C">
          <w:rPr>
            <w:noProof/>
            <w:webHidden/>
          </w:rPr>
          <w:tab/>
        </w:r>
        <w:r w:rsidR="003B082C">
          <w:rPr>
            <w:noProof/>
            <w:webHidden/>
          </w:rPr>
          <w:fldChar w:fldCharType="begin"/>
        </w:r>
        <w:r w:rsidR="003B082C">
          <w:rPr>
            <w:noProof/>
            <w:webHidden/>
          </w:rPr>
          <w:instrText xml:space="preserve"> PAGEREF _Toc79657835 \h </w:instrText>
        </w:r>
        <w:r w:rsidR="003B082C">
          <w:rPr>
            <w:noProof/>
            <w:webHidden/>
          </w:rPr>
        </w:r>
        <w:r w:rsidR="003B082C">
          <w:rPr>
            <w:noProof/>
            <w:webHidden/>
          </w:rPr>
          <w:fldChar w:fldCharType="separate"/>
        </w:r>
        <w:r w:rsidR="003B082C">
          <w:rPr>
            <w:noProof/>
            <w:webHidden/>
          </w:rPr>
          <w:t>60</w:t>
        </w:r>
        <w:r w:rsidR="003B082C">
          <w:rPr>
            <w:noProof/>
            <w:webHidden/>
          </w:rPr>
          <w:fldChar w:fldCharType="end"/>
        </w:r>
      </w:hyperlink>
    </w:p>
    <w:p w14:paraId="265842BE" w14:textId="134B1FF8"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6" w:history="1">
        <w:r w:rsidR="003B082C" w:rsidRPr="00A227AF">
          <w:rPr>
            <w:rStyle w:val="Hyperlink"/>
            <w:noProof/>
            <w:lang w:val="en-CA"/>
          </w:rPr>
          <w:t>Table 2–1:  Legend for Work Flow Diagrams</w:t>
        </w:r>
        <w:r w:rsidR="003B082C">
          <w:rPr>
            <w:noProof/>
            <w:webHidden/>
          </w:rPr>
          <w:tab/>
        </w:r>
        <w:r w:rsidR="003B082C">
          <w:rPr>
            <w:noProof/>
            <w:webHidden/>
          </w:rPr>
          <w:fldChar w:fldCharType="begin"/>
        </w:r>
        <w:r w:rsidR="003B082C">
          <w:rPr>
            <w:noProof/>
            <w:webHidden/>
          </w:rPr>
          <w:instrText xml:space="preserve"> PAGEREF _Toc79657836 \h </w:instrText>
        </w:r>
        <w:r w:rsidR="003B082C">
          <w:rPr>
            <w:noProof/>
            <w:webHidden/>
          </w:rPr>
        </w:r>
        <w:r w:rsidR="003B082C">
          <w:rPr>
            <w:noProof/>
            <w:webHidden/>
          </w:rPr>
          <w:fldChar w:fldCharType="separate"/>
        </w:r>
        <w:r w:rsidR="003B082C">
          <w:rPr>
            <w:noProof/>
            <w:webHidden/>
          </w:rPr>
          <w:t>70</w:t>
        </w:r>
        <w:r w:rsidR="003B082C">
          <w:rPr>
            <w:noProof/>
            <w:webHidden/>
          </w:rPr>
          <w:fldChar w:fldCharType="end"/>
        </w:r>
      </w:hyperlink>
    </w:p>
    <w:p w14:paraId="230543A6" w14:textId="018F581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7" w:history="1">
        <w:r w:rsidR="003B082C" w:rsidRPr="00A227AF">
          <w:rPr>
            <w:rStyle w:val="Hyperlink"/>
            <w:noProof/>
            <w:lang w:val="en-CA"/>
          </w:rPr>
          <w:t>Table 3–1:  Procedural Steps for Retrieving Preliminary Settlement Statements</w:t>
        </w:r>
        <w:r w:rsidR="003B082C">
          <w:rPr>
            <w:noProof/>
            <w:webHidden/>
          </w:rPr>
          <w:tab/>
        </w:r>
        <w:r w:rsidR="003B082C">
          <w:rPr>
            <w:noProof/>
            <w:webHidden/>
          </w:rPr>
          <w:fldChar w:fldCharType="begin"/>
        </w:r>
        <w:r w:rsidR="003B082C">
          <w:rPr>
            <w:noProof/>
            <w:webHidden/>
          </w:rPr>
          <w:instrText xml:space="preserve"> PAGEREF _Toc79657837 \h </w:instrText>
        </w:r>
        <w:r w:rsidR="003B082C">
          <w:rPr>
            <w:noProof/>
            <w:webHidden/>
          </w:rPr>
        </w:r>
        <w:r w:rsidR="003B082C">
          <w:rPr>
            <w:noProof/>
            <w:webHidden/>
          </w:rPr>
          <w:fldChar w:fldCharType="separate"/>
        </w:r>
        <w:r w:rsidR="003B082C">
          <w:rPr>
            <w:noProof/>
            <w:webHidden/>
          </w:rPr>
          <w:t>88</w:t>
        </w:r>
        <w:r w:rsidR="003B082C">
          <w:rPr>
            <w:noProof/>
            <w:webHidden/>
          </w:rPr>
          <w:fldChar w:fldCharType="end"/>
        </w:r>
      </w:hyperlink>
    </w:p>
    <w:p w14:paraId="1C00FBDE" w14:textId="4D57F6C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8" w:history="1">
        <w:r w:rsidR="003B082C" w:rsidRPr="00A227AF">
          <w:rPr>
            <w:rStyle w:val="Hyperlink"/>
            <w:noProof/>
            <w:lang w:val="en-CA"/>
          </w:rPr>
          <w:t>Table 3–2:  Procedural Steps for Retrieving Final Settlement Statements</w:t>
        </w:r>
        <w:r w:rsidR="003B082C">
          <w:rPr>
            <w:noProof/>
            <w:webHidden/>
          </w:rPr>
          <w:tab/>
        </w:r>
        <w:r w:rsidR="003B082C">
          <w:rPr>
            <w:noProof/>
            <w:webHidden/>
          </w:rPr>
          <w:fldChar w:fldCharType="begin"/>
        </w:r>
        <w:r w:rsidR="003B082C">
          <w:rPr>
            <w:noProof/>
            <w:webHidden/>
          </w:rPr>
          <w:instrText xml:space="preserve"> PAGEREF _Toc79657838 \h </w:instrText>
        </w:r>
        <w:r w:rsidR="003B082C">
          <w:rPr>
            <w:noProof/>
            <w:webHidden/>
          </w:rPr>
        </w:r>
        <w:r w:rsidR="003B082C">
          <w:rPr>
            <w:noProof/>
            <w:webHidden/>
          </w:rPr>
          <w:fldChar w:fldCharType="separate"/>
        </w:r>
        <w:r w:rsidR="003B082C">
          <w:rPr>
            <w:noProof/>
            <w:webHidden/>
          </w:rPr>
          <w:t>96</w:t>
        </w:r>
        <w:r w:rsidR="003B082C">
          <w:rPr>
            <w:noProof/>
            <w:webHidden/>
          </w:rPr>
          <w:fldChar w:fldCharType="end"/>
        </w:r>
      </w:hyperlink>
    </w:p>
    <w:p w14:paraId="6CCB2ED7" w14:textId="652DC2C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9" w:history="1">
        <w:r w:rsidR="003B082C" w:rsidRPr="00A227AF">
          <w:rPr>
            <w:rStyle w:val="Hyperlink"/>
            <w:noProof/>
            <w:lang w:val="en-CA"/>
          </w:rPr>
          <w:t>Table 3–3:  Procedural Steps for Designation of Facility for Generation Station Service Rebate and Electricity Station Service Rebate</w:t>
        </w:r>
        <w:r w:rsidR="003B082C">
          <w:rPr>
            <w:noProof/>
            <w:webHidden/>
          </w:rPr>
          <w:tab/>
        </w:r>
        <w:r w:rsidR="003B082C">
          <w:rPr>
            <w:noProof/>
            <w:webHidden/>
          </w:rPr>
          <w:fldChar w:fldCharType="begin"/>
        </w:r>
        <w:r w:rsidR="003B082C">
          <w:rPr>
            <w:noProof/>
            <w:webHidden/>
          </w:rPr>
          <w:instrText xml:space="preserve"> PAGEREF _Toc79657839 \h </w:instrText>
        </w:r>
        <w:r w:rsidR="003B082C">
          <w:rPr>
            <w:noProof/>
            <w:webHidden/>
          </w:rPr>
        </w:r>
        <w:r w:rsidR="003B082C">
          <w:rPr>
            <w:noProof/>
            <w:webHidden/>
          </w:rPr>
          <w:fldChar w:fldCharType="separate"/>
        </w:r>
        <w:r w:rsidR="003B082C">
          <w:rPr>
            <w:noProof/>
            <w:webHidden/>
          </w:rPr>
          <w:t>99</w:t>
        </w:r>
        <w:r w:rsidR="003B082C">
          <w:rPr>
            <w:noProof/>
            <w:webHidden/>
          </w:rPr>
          <w:fldChar w:fldCharType="end"/>
        </w:r>
      </w:hyperlink>
    </w:p>
    <w:p w14:paraId="49D0DAFA" w14:textId="54F3D85F"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0" w:history="1">
        <w:r w:rsidR="003B082C" w:rsidRPr="00A227AF">
          <w:rPr>
            <w:rStyle w:val="Hyperlink"/>
            <w:noProof/>
            <w:lang w:val="en-CA"/>
          </w:rPr>
          <w:t>Table 3–4:  Intentionally Left Blank</w:t>
        </w:r>
        <w:r w:rsidR="003B082C">
          <w:rPr>
            <w:noProof/>
            <w:webHidden/>
          </w:rPr>
          <w:tab/>
        </w:r>
        <w:r w:rsidR="003B082C">
          <w:rPr>
            <w:noProof/>
            <w:webHidden/>
          </w:rPr>
          <w:fldChar w:fldCharType="begin"/>
        </w:r>
        <w:r w:rsidR="003B082C">
          <w:rPr>
            <w:noProof/>
            <w:webHidden/>
          </w:rPr>
          <w:instrText xml:space="preserve"> PAGEREF _Toc79657840 \h </w:instrText>
        </w:r>
        <w:r w:rsidR="003B082C">
          <w:rPr>
            <w:noProof/>
            <w:webHidden/>
          </w:rPr>
        </w:r>
        <w:r w:rsidR="003B082C">
          <w:rPr>
            <w:noProof/>
            <w:webHidden/>
          </w:rPr>
          <w:fldChar w:fldCharType="separate"/>
        </w:r>
        <w:r w:rsidR="003B082C">
          <w:rPr>
            <w:noProof/>
            <w:webHidden/>
          </w:rPr>
          <w:t>101</w:t>
        </w:r>
        <w:r w:rsidR="003B082C">
          <w:rPr>
            <w:noProof/>
            <w:webHidden/>
          </w:rPr>
          <w:fldChar w:fldCharType="end"/>
        </w:r>
      </w:hyperlink>
    </w:p>
    <w:p w14:paraId="6C6D7FCF" w14:textId="29E13E4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1" w:history="1">
        <w:r w:rsidR="003B082C" w:rsidRPr="00A227AF">
          <w:rPr>
            <w:rStyle w:val="Hyperlink"/>
            <w:noProof/>
            <w:lang w:val="en-CA"/>
          </w:rPr>
          <w:t>Table 3–5:  Intentionally Left Blank</w:t>
        </w:r>
        <w:r w:rsidR="003B082C">
          <w:rPr>
            <w:noProof/>
            <w:webHidden/>
          </w:rPr>
          <w:tab/>
        </w:r>
        <w:r w:rsidR="003B082C">
          <w:rPr>
            <w:noProof/>
            <w:webHidden/>
          </w:rPr>
          <w:fldChar w:fldCharType="begin"/>
        </w:r>
        <w:r w:rsidR="003B082C">
          <w:rPr>
            <w:noProof/>
            <w:webHidden/>
          </w:rPr>
          <w:instrText xml:space="preserve"> PAGEREF _Toc79657841 \h </w:instrText>
        </w:r>
        <w:r w:rsidR="003B082C">
          <w:rPr>
            <w:noProof/>
            <w:webHidden/>
          </w:rPr>
        </w:r>
        <w:r w:rsidR="003B082C">
          <w:rPr>
            <w:noProof/>
            <w:webHidden/>
          </w:rPr>
          <w:fldChar w:fldCharType="separate"/>
        </w:r>
        <w:r w:rsidR="003B082C">
          <w:rPr>
            <w:noProof/>
            <w:webHidden/>
          </w:rPr>
          <w:t>102</w:t>
        </w:r>
        <w:r w:rsidR="003B082C">
          <w:rPr>
            <w:noProof/>
            <w:webHidden/>
          </w:rPr>
          <w:fldChar w:fldCharType="end"/>
        </w:r>
      </w:hyperlink>
    </w:p>
    <w:p w14:paraId="3FCD23FB" w14:textId="6C8E905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2" w:history="1">
        <w:r w:rsidR="003B082C" w:rsidRPr="00A227AF">
          <w:rPr>
            <w:rStyle w:val="Hyperlink"/>
            <w:noProof/>
            <w:lang w:val="en-CA"/>
          </w:rPr>
          <w:t>Table 3–6:  Intentionally Left Blank</w:t>
        </w:r>
        <w:r w:rsidR="003B082C">
          <w:rPr>
            <w:noProof/>
            <w:webHidden/>
          </w:rPr>
          <w:tab/>
        </w:r>
        <w:r w:rsidR="003B082C">
          <w:rPr>
            <w:noProof/>
            <w:webHidden/>
          </w:rPr>
          <w:fldChar w:fldCharType="begin"/>
        </w:r>
        <w:r w:rsidR="003B082C">
          <w:rPr>
            <w:noProof/>
            <w:webHidden/>
          </w:rPr>
          <w:instrText xml:space="preserve"> PAGEREF _Toc79657842 \h </w:instrText>
        </w:r>
        <w:r w:rsidR="003B082C">
          <w:rPr>
            <w:noProof/>
            <w:webHidden/>
          </w:rPr>
        </w:r>
        <w:r w:rsidR="003B082C">
          <w:rPr>
            <w:noProof/>
            <w:webHidden/>
          </w:rPr>
          <w:fldChar w:fldCharType="separate"/>
        </w:r>
        <w:r w:rsidR="003B082C">
          <w:rPr>
            <w:noProof/>
            <w:webHidden/>
          </w:rPr>
          <w:t>103</w:t>
        </w:r>
        <w:r w:rsidR="003B082C">
          <w:rPr>
            <w:noProof/>
            <w:webHidden/>
          </w:rPr>
          <w:fldChar w:fldCharType="end"/>
        </w:r>
      </w:hyperlink>
    </w:p>
    <w:p w14:paraId="3BEA30B8" w14:textId="196045FE"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3" w:history="1">
        <w:r w:rsidR="003B082C" w:rsidRPr="00A227AF">
          <w:rPr>
            <w:rStyle w:val="Hyperlink"/>
            <w:noProof/>
            <w:lang w:val="en-CA"/>
          </w:rPr>
          <w:t>Table 3–7:  Intentionally Left Blank</w:t>
        </w:r>
        <w:r w:rsidR="003B082C">
          <w:rPr>
            <w:noProof/>
            <w:webHidden/>
          </w:rPr>
          <w:tab/>
        </w:r>
        <w:r w:rsidR="003B082C">
          <w:rPr>
            <w:noProof/>
            <w:webHidden/>
          </w:rPr>
          <w:fldChar w:fldCharType="begin"/>
        </w:r>
        <w:r w:rsidR="003B082C">
          <w:rPr>
            <w:noProof/>
            <w:webHidden/>
          </w:rPr>
          <w:instrText xml:space="preserve"> PAGEREF _Toc79657843 \h </w:instrText>
        </w:r>
        <w:r w:rsidR="003B082C">
          <w:rPr>
            <w:noProof/>
            <w:webHidden/>
          </w:rPr>
        </w:r>
        <w:r w:rsidR="003B082C">
          <w:rPr>
            <w:noProof/>
            <w:webHidden/>
          </w:rPr>
          <w:fldChar w:fldCharType="separate"/>
        </w:r>
        <w:r w:rsidR="003B082C">
          <w:rPr>
            <w:noProof/>
            <w:webHidden/>
          </w:rPr>
          <w:t>104</w:t>
        </w:r>
        <w:r w:rsidR="003B082C">
          <w:rPr>
            <w:noProof/>
            <w:webHidden/>
          </w:rPr>
          <w:fldChar w:fldCharType="end"/>
        </w:r>
      </w:hyperlink>
    </w:p>
    <w:p w14:paraId="225BE933" w14:textId="30544D1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4" w:history="1">
        <w:r w:rsidR="003B082C" w:rsidRPr="00A227AF">
          <w:rPr>
            <w:rStyle w:val="Hyperlink"/>
            <w:noProof/>
            <w:lang w:val="en-CA"/>
          </w:rPr>
          <w:t>Table 3–8:  Intentionally Left Blank</w:t>
        </w:r>
        <w:r w:rsidR="003B082C">
          <w:rPr>
            <w:noProof/>
            <w:webHidden/>
          </w:rPr>
          <w:tab/>
        </w:r>
        <w:r w:rsidR="003B082C">
          <w:rPr>
            <w:noProof/>
            <w:webHidden/>
          </w:rPr>
          <w:fldChar w:fldCharType="begin"/>
        </w:r>
        <w:r w:rsidR="003B082C">
          <w:rPr>
            <w:noProof/>
            <w:webHidden/>
          </w:rPr>
          <w:instrText xml:space="preserve"> PAGEREF _Toc79657844 \h </w:instrText>
        </w:r>
        <w:r w:rsidR="003B082C">
          <w:rPr>
            <w:noProof/>
            <w:webHidden/>
          </w:rPr>
        </w:r>
        <w:r w:rsidR="003B082C">
          <w:rPr>
            <w:noProof/>
            <w:webHidden/>
          </w:rPr>
          <w:fldChar w:fldCharType="separate"/>
        </w:r>
        <w:r w:rsidR="003B082C">
          <w:rPr>
            <w:noProof/>
            <w:webHidden/>
          </w:rPr>
          <w:t>105</w:t>
        </w:r>
        <w:r w:rsidR="003B082C">
          <w:rPr>
            <w:noProof/>
            <w:webHidden/>
          </w:rPr>
          <w:fldChar w:fldCharType="end"/>
        </w:r>
      </w:hyperlink>
    </w:p>
    <w:p w14:paraId="3B0E01A6" w14:textId="6BC3D10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5" w:history="1">
        <w:r w:rsidR="003B082C" w:rsidRPr="00A227AF">
          <w:rPr>
            <w:rStyle w:val="Hyperlink"/>
            <w:noProof/>
            <w:lang w:val="en-CA"/>
          </w:rPr>
          <w:t>Table 3–9:  Procedural Steps for Declaration of Designated Consumers</w:t>
        </w:r>
        <w:r w:rsidR="003B082C">
          <w:rPr>
            <w:noProof/>
            <w:webHidden/>
          </w:rPr>
          <w:tab/>
        </w:r>
        <w:r w:rsidR="003B082C">
          <w:rPr>
            <w:noProof/>
            <w:webHidden/>
          </w:rPr>
          <w:fldChar w:fldCharType="begin"/>
        </w:r>
        <w:r w:rsidR="003B082C">
          <w:rPr>
            <w:noProof/>
            <w:webHidden/>
          </w:rPr>
          <w:instrText xml:space="preserve"> PAGEREF _Toc79657845 \h </w:instrText>
        </w:r>
        <w:r w:rsidR="003B082C">
          <w:rPr>
            <w:noProof/>
            <w:webHidden/>
          </w:rPr>
        </w:r>
        <w:r w:rsidR="003B082C">
          <w:rPr>
            <w:noProof/>
            <w:webHidden/>
          </w:rPr>
          <w:fldChar w:fldCharType="separate"/>
        </w:r>
        <w:r w:rsidR="003B082C">
          <w:rPr>
            <w:noProof/>
            <w:webHidden/>
          </w:rPr>
          <w:t>106</w:t>
        </w:r>
        <w:r w:rsidR="003B082C">
          <w:rPr>
            <w:noProof/>
            <w:webHidden/>
          </w:rPr>
          <w:fldChar w:fldCharType="end"/>
        </w:r>
      </w:hyperlink>
    </w:p>
    <w:p w14:paraId="23621905" w14:textId="6A818913"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6" w:history="1">
        <w:r w:rsidR="003B082C" w:rsidRPr="00A227AF">
          <w:rPr>
            <w:rStyle w:val="Hyperlink"/>
            <w:noProof/>
            <w:lang w:val="en-CA"/>
          </w:rPr>
          <w:t>Table 3–10:  Intentionally Left Blank</w:t>
        </w:r>
        <w:r w:rsidR="003B082C">
          <w:rPr>
            <w:noProof/>
            <w:webHidden/>
          </w:rPr>
          <w:tab/>
        </w:r>
        <w:r w:rsidR="003B082C">
          <w:rPr>
            <w:noProof/>
            <w:webHidden/>
          </w:rPr>
          <w:fldChar w:fldCharType="begin"/>
        </w:r>
        <w:r w:rsidR="003B082C">
          <w:rPr>
            <w:noProof/>
            <w:webHidden/>
          </w:rPr>
          <w:instrText xml:space="preserve"> PAGEREF _Toc79657846 \h </w:instrText>
        </w:r>
        <w:r w:rsidR="003B082C">
          <w:rPr>
            <w:noProof/>
            <w:webHidden/>
          </w:rPr>
        </w:r>
        <w:r w:rsidR="003B082C">
          <w:rPr>
            <w:noProof/>
            <w:webHidden/>
          </w:rPr>
          <w:fldChar w:fldCharType="separate"/>
        </w:r>
        <w:r w:rsidR="003B082C">
          <w:rPr>
            <w:noProof/>
            <w:webHidden/>
          </w:rPr>
          <w:t>107</w:t>
        </w:r>
        <w:r w:rsidR="003B082C">
          <w:rPr>
            <w:noProof/>
            <w:webHidden/>
          </w:rPr>
          <w:fldChar w:fldCharType="end"/>
        </w:r>
      </w:hyperlink>
    </w:p>
    <w:p w14:paraId="056694E2" w14:textId="267FE487"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7" w:history="1">
        <w:r w:rsidR="003B082C" w:rsidRPr="00A227AF">
          <w:rPr>
            <w:rStyle w:val="Hyperlink"/>
            <w:noProof/>
            <w:lang w:val="en-CA"/>
          </w:rPr>
          <w:t>Table 3–11:  Procedural Steps for Submission of Transmission Service Charges for Embedded Generation</w:t>
        </w:r>
        <w:r w:rsidR="003B082C">
          <w:rPr>
            <w:noProof/>
            <w:webHidden/>
          </w:rPr>
          <w:tab/>
        </w:r>
        <w:r w:rsidR="003B082C">
          <w:rPr>
            <w:noProof/>
            <w:webHidden/>
          </w:rPr>
          <w:fldChar w:fldCharType="begin"/>
        </w:r>
        <w:r w:rsidR="003B082C">
          <w:rPr>
            <w:noProof/>
            <w:webHidden/>
          </w:rPr>
          <w:instrText xml:space="preserve"> PAGEREF _Toc79657847 \h </w:instrText>
        </w:r>
        <w:r w:rsidR="003B082C">
          <w:rPr>
            <w:noProof/>
            <w:webHidden/>
          </w:rPr>
        </w:r>
        <w:r w:rsidR="003B082C">
          <w:rPr>
            <w:noProof/>
            <w:webHidden/>
          </w:rPr>
          <w:fldChar w:fldCharType="separate"/>
        </w:r>
        <w:r w:rsidR="003B082C">
          <w:rPr>
            <w:noProof/>
            <w:webHidden/>
          </w:rPr>
          <w:t>108</w:t>
        </w:r>
        <w:r w:rsidR="003B082C">
          <w:rPr>
            <w:noProof/>
            <w:webHidden/>
          </w:rPr>
          <w:fldChar w:fldCharType="end"/>
        </w:r>
      </w:hyperlink>
    </w:p>
    <w:p w14:paraId="4B6A6131" w14:textId="76F5F34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8" w:history="1">
        <w:r w:rsidR="003B082C" w:rsidRPr="00A227AF">
          <w:rPr>
            <w:rStyle w:val="Hyperlink"/>
            <w:noProof/>
          </w:rPr>
          <w:t>Table 3–12:  Submission of NUG Adjustment Amount Information</w:t>
        </w:r>
        <w:r w:rsidR="003B082C">
          <w:rPr>
            <w:noProof/>
            <w:webHidden/>
          </w:rPr>
          <w:tab/>
        </w:r>
        <w:r w:rsidR="003B082C">
          <w:rPr>
            <w:noProof/>
            <w:webHidden/>
          </w:rPr>
          <w:fldChar w:fldCharType="begin"/>
        </w:r>
        <w:r w:rsidR="003B082C">
          <w:rPr>
            <w:noProof/>
            <w:webHidden/>
          </w:rPr>
          <w:instrText xml:space="preserve"> PAGEREF _Toc79657848 \h </w:instrText>
        </w:r>
        <w:r w:rsidR="003B082C">
          <w:rPr>
            <w:noProof/>
            <w:webHidden/>
          </w:rPr>
        </w:r>
        <w:r w:rsidR="003B082C">
          <w:rPr>
            <w:noProof/>
            <w:webHidden/>
          </w:rPr>
          <w:fldChar w:fldCharType="separate"/>
        </w:r>
        <w:r w:rsidR="003B082C">
          <w:rPr>
            <w:noProof/>
            <w:webHidden/>
          </w:rPr>
          <w:t>110</w:t>
        </w:r>
        <w:r w:rsidR="003B082C">
          <w:rPr>
            <w:noProof/>
            <w:webHidden/>
          </w:rPr>
          <w:fldChar w:fldCharType="end"/>
        </w:r>
      </w:hyperlink>
    </w:p>
    <w:p w14:paraId="4B1F6C64" w14:textId="59A2EB43"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9" w:history="1">
        <w:r w:rsidR="003B082C" w:rsidRPr="00A227AF">
          <w:rPr>
            <w:rStyle w:val="Hyperlink"/>
            <w:noProof/>
          </w:rPr>
          <w:t>Table 3–13:  Procedural Steps for Submission of Embedded Generation and Regulated Price Information</w:t>
        </w:r>
        <w:r w:rsidR="003B082C">
          <w:rPr>
            <w:noProof/>
            <w:webHidden/>
          </w:rPr>
          <w:tab/>
        </w:r>
        <w:r w:rsidR="003B082C">
          <w:rPr>
            <w:noProof/>
            <w:webHidden/>
          </w:rPr>
          <w:fldChar w:fldCharType="begin"/>
        </w:r>
        <w:r w:rsidR="003B082C">
          <w:rPr>
            <w:noProof/>
            <w:webHidden/>
          </w:rPr>
          <w:instrText xml:space="preserve"> PAGEREF _Toc79657849 \h </w:instrText>
        </w:r>
        <w:r w:rsidR="003B082C">
          <w:rPr>
            <w:noProof/>
            <w:webHidden/>
          </w:rPr>
        </w:r>
        <w:r w:rsidR="003B082C">
          <w:rPr>
            <w:noProof/>
            <w:webHidden/>
          </w:rPr>
          <w:fldChar w:fldCharType="separate"/>
        </w:r>
        <w:r w:rsidR="003B082C">
          <w:rPr>
            <w:noProof/>
            <w:webHidden/>
          </w:rPr>
          <w:t>111</w:t>
        </w:r>
        <w:r w:rsidR="003B082C">
          <w:rPr>
            <w:noProof/>
            <w:webHidden/>
          </w:rPr>
          <w:fldChar w:fldCharType="end"/>
        </w:r>
      </w:hyperlink>
    </w:p>
    <w:p w14:paraId="0F8E1F22" w14:textId="1918D2A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0" w:history="1">
        <w:r w:rsidR="003B082C" w:rsidRPr="00A227AF">
          <w:rPr>
            <w:rStyle w:val="Hyperlink"/>
            <w:noProof/>
            <w:snapToGrid w:val="0"/>
            <w:lang w:val="en-CA"/>
          </w:rPr>
          <w:t>Table C–1:  IESO Charge Types Included in the 0.62 Monthly Calculation</w:t>
        </w:r>
        <w:r w:rsidR="003B082C">
          <w:rPr>
            <w:noProof/>
            <w:webHidden/>
          </w:rPr>
          <w:tab/>
        </w:r>
        <w:r w:rsidR="003B082C">
          <w:rPr>
            <w:noProof/>
            <w:webHidden/>
          </w:rPr>
          <w:fldChar w:fldCharType="begin"/>
        </w:r>
        <w:r w:rsidR="003B082C">
          <w:rPr>
            <w:noProof/>
            <w:webHidden/>
          </w:rPr>
          <w:instrText xml:space="preserve"> PAGEREF _Toc79657850 \h </w:instrText>
        </w:r>
        <w:r w:rsidR="003B082C">
          <w:rPr>
            <w:noProof/>
            <w:webHidden/>
          </w:rPr>
        </w:r>
        <w:r w:rsidR="003B082C">
          <w:rPr>
            <w:noProof/>
            <w:webHidden/>
          </w:rPr>
          <w:fldChar w:fldCharType="separate"/>
        </w:r>
        <w:r w:rsidR="003B082C">
          <w:rPr>
            <w:noProof/>
            <w:webHidden/>
          </w:rPr>
          <w:t>C–1</w:t>
        </w:r>
        <w:r w:rsidR="003B082C">
          <w:rPr>
            <w:noProof/>
            <w:webHidden/>
          </w:rPr>
          <w:fldChar w:fldCharType="end"/>
        </w:r>
      </w:hyperlink>
    </w:p>
    <w:p w14:paraId="5A4D16EB" w14:textId="688948DD"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1" w:history="1">
        <w:r w:rsidR="003B082C" w:rsidRPr="00A227AF">
          <w:rPr>
            <w:rStyle w:val="Hyperlink"/>
            <w:noProof/>
          </w:rPr>
          <w:t>Table E–1:  Example of Weekly Data File</w:t>
        </w:r>
        <w:r w:rsidR="003B082C">
          <w:rPr>
            <w:noProof/>
            <w:webHidden/>
          </w:rPr>
          <w:tab/>
        </w:r>
        <w:r w:rsidR="003B082C">
          <w:rPr>
            <w:noProof/>
            <w:webHidden/>
          </w:rPr>
          <w:fldChar w:fldCharType="begin"/>
        </w:r>
        <w:r w:rsidR="003B082C">
          <w:rPr>
            <w:noProof/>
            <w:webHidden/>
          </w:rPr>
          <w:instrText xml:space="preserve"> PAGEREF _Toc79657851 \h </w:instrText>
        </w:r>
        <w:r w:rsidR="003B082C">
          <w:rPr>
            <w:noProof/>
            <w:webHidden/>
          </w:rPr>
        </w:r>
        <w:r w:rsidR="003B082C">
          <w:rPr>
            <w:noProof/>
            <w:webHidden/>
          </w:rPr>
          <w:fldChar w:fldCharType="separate"/>
        </w:r>
        <w:r w:rsidR="003B082C">
          <w:rPr>
            <w:noProof/>
            <w:webHidden/>
          </w:rPr>
          <w:t>E–31</w:t>
        </w:r>
        <w:r w:rsidR="003B082C">
          <w:rPr>
            <w:noProof/>
            <w:webHidden/>
          </w:rPr>
          <w:fldChar w:fldCharType="end"/>
        </w:r>
      </w:hyperlink>
    </w:p>
    <w:p w14:paraId="5A751EB8" w14:textId="106EC4C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2" w:history="1">
        <w:r w:rsidR="003B082C" w:rsidRPr="00A227AF">
          <w:rPr>
            <w:rStyle w:val="Hyperlink"/>
            <w:noProof/>
          </w:rPr>
          <w:t>Table E–2:  Performance Set-Off Factors</w:t>
        </w:r>
        <w:r w:rsidR="003B082C">
          <w:rPr>
            <w:noProof/>
            <w:webHidden/>
          </w:rPr>
          <w:tab/>
        </w:r>
        <w:r w:rsidR="003B082C">
          <w:rPr>
            <w:noProof/>
            <w:webHidden/>
          </w:rPr>
          <w:fldChar w:fldCharType="begin"/>
        </w:r>
        <w:r w:rsidR="003B082C">
          <w:rPr>
            <w:noProof/>
            <w:webHidden/>
          </w:rPr>
          <w:instrText xml:space="preserve"> PAGEREF _Toc79657852 \h </w:instrText>
        </w:r>
        <w:r w:rsidR="003B082C">
          <w:rPr>
            <w:noProof/>
            <w:webHidden/>
          </w:rPr>
        </w:r>
        <w:r w:rsidR="003B082C">
          <w:rPr>
            <w:noProof/>
            <w:webHidden/>
          </w:rPr>
          <w:fldChar w:fldCharType="separate"/>
        </w:r>
        <w:r w:rsidR="003B082C">
          <w:rPr>
            <w:noProof/>
            <w:webHidden/>
          </w:rPr>
          <w:t>E–35</w:t>
        </w:r>
        <w:r w:rsidR="003B082C">
          <w:rPr>
            <w:noProof/>
            <w:webHidden/>
          </w:rPr>
          <w:fldChar w:fldCharType="end"/>
        </w:r>
      </w:hyperlink>
    </w:p>
    <w:p w14:paraId="5A286184" w14:textId="1610C1F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3" w:history="1">
        <w:r w:rsidR="003B082C" w:rsidRPr="00A227AF">
          <w:rPr>
            <w:rStyle w:val="Hyperlink"/>
            <w:noProof/>
          </w:rPr>
          <w:t>Table E–3:  Buy-Down Rate Calculation</w:t>
        </w:r>
        <w:r w:rsidR="003B082C">
          <w:rPr>
            <w:noProof/>
            <w:webHidden/>
          </w:rPr>
          <w:tab/>
        </w:r>
        <w:r w:rsidR="003B082C">
          <w:rPr>
            <w:noProof/>
            <w:webHidden/>
          </w:rPr>
          <w:fldChar w:fldCharType="begin"/>
        </w:r>
        <w:r w:rsidR="003B082C">
          <w:rPr>
            <w:noProof/>
            <w:webHidden/>
          </w:rPr>
          <w:instrText xml:space="preserve"> PAGEREF _Toc79657853 \h </w:instrText>
        </w:r>
        <w:r w:rsidR="003B082C">
          <w:rPr>
            <w:noProof/>
            <w:webHidden/>
          </w:rPr>
        </w:r>
        <w:r w:rsidR="003B082C">
          <w:rPr>
            <w:noProof/>
            <w:webHidden/>
          </w:rPr>
          <w:fldChar w:fldCharType="separate"/>
        </w:r>
        <w:r w:rsidR="003B082C">
          <w:rPr>
            <w:noProof/>
            <w:webHidden/>
          </w:rPr>
          <w:t>E–40</w:t>
        </w:r>
        <w:r w:rsidR="003B082C">
          <w:rPr>
            <w:noProof/>
            <w:webHidden/>
          </w:rPr>
          <w:fldChar w:fldCharType="end"/>
        </w:r>
      </w:hyperlink>
    </w:p>
    <w:p w14:paraId="5A31FBA3" w14:textId="3DB5E85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4" w:history="1">
        <w:r w:rsidR="003B082C" w:rsidRPr="00A227AF">
          <w:rPr>
            <w:rStyle w:val="Hyperlink"/>
            <w:noProof/>
            <w:lang w:val="en-CA"/>
          </w:rPr>
          <w:t>Table E</w:t>
        </w:r>
        <w:r w:rsidR="003B082C" w:rsidRPr="00A227AF">
          <w:rPr>
            <w:rStyle w:val="Hyperlink"/>
            <w:noProof/>
          </w:rPr>
          <w:t>–4</w:t>
        </w:r>
        <w:r w:rsidR="003B082C" w:rsidRPr="00A227AF">
          <w:rPr>
            <w:rStyle w:val="Hyperlink"/>
            <w:noProof/>
            <w:lang w:val="en-CA"/>
          </w:rPr>
          <w:t>:  Procedural Steps for Submission of Optional Measurement Data Records</w:t>
        </w:r>
        <w:r w:rsidR="003B082C">
          <w:rPr>
            <w:noProof/>
            <w:webHidden/>
          </w:rPr>
          <w:tab/>
        </w:r>
        <w:r w:rsidR="003B082C">
          <w:rPr>
            <w:noProof/>
            <w:webHidden/>
          </w:rPr>
          <w:fldChar w:fldCharType="begin"/>
        </w:r>
        <w:r w:rsidR="003B082C">
          <w:rPr>
            <w:noProof/>
            <w:webHidden/>
          </w:rPr>
          <w:instrText xml:space="preserve"> PAGEREF _Toc79657854 \h </w:instrText>
        </w:r>
        <w:r w:rsidR="003B082C">
          <w:rPr>
            <w:noProof/>
            <w:webHidden/>
          </w:rPr>
        </w:r>
        <w:r w:rsidR="003B082C">
          <w:rPr>
            <w:noProof/>
            <w:webHidden/>
          </w:rPr>
          <w:fldChar w:fldCharType="separate"/>
        </w:r>
        <w:r w:rsidR="003B082C">
          <w:rPr>
            <w:noProof/>
            <w:webHidden/>
          </w:rPr>
          <w:t>E–44</w:t>
        </w:r>
        <w:r w:rsidR="003B082C">
          <w:rPr>
            <w:noProof/>
            <w:webHidden/>
          </w:rPr>
          <w:fldChar w:fldCharType="end"/>
        </w:r>
      </w:hyperlink>
    </w:p>
    <w:p w14:paraId="4A8F91A1" w14:textId="31C6515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5" w:history="1">
        <w:r w:rsidR="003B082C" w:rsidRPr="00A227AF">
          <w:rPr>
            <w:rStyle w:val="Hyperlink"/>
            <w:noProof/>
            <w:lang w:val="en-CA"/>
          </w:rPr>
          <w:t>Table E–5:  Procedural Steps for Submission of DRC Exemption Certificate</w:t>
        </w:r>
        <w:r w:rsidR="003B082C">
          <w:rPr>
            <w:noProof/>
            <w:webHidden/>
          </w:rPr>
          <w:tab/>
        </w:r>
        <w:r w:rsidR="003B082C">
          <w:rPr>
            <w:noProof/>
            <w:webHidden/>
          </w:rPr>
          <w:fldChar w:fldCharType="begin"/>
        </w:r>
        <w:r w:rsidR="003B082C">
          <w:rPr>
            <w:noProof/>
            <w:webHidden/>
          </w:rPr>
          <w:instrText xml:space="preserve"> PAGEREF _Toc79657855 \h </w:instrText>
        </w:r>
        <w:r w:rsidR="003B082C">
          <w:rPr>
            <w:noProof/>
            <w:webHidden/>
          </w:rPr>
        </w:r>
        <w:r w:rsidR="003B082C">
          <w:rPr>
            <w:noProof/>
            <w:webHidden/>
          </w:rPr>
          <w:fldChar w:fldCharType="separate"/>
        </w:r>
        <w:r w:rsidR="003B082C">
          <w:rPr>
            <w:noProof/>
            <w:webHidden/>
          </w:rPr>
          <w:t>E–48</w:t>
        </w:r>
        <w:r w:rsidR="003B082C">
          <w:rPr>
            <w:noProof/>
            <w:webHidden/>
          </w:rPr>
          <w:fldChar w:fldCharType="end"/>
        </w:r>
      </w:hyperlink>
    </w:p>
    <w:p w14:paraId="00D2992C" w14:textId="48C97DD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6" w:history="1">
        <w:r w:rsidR="003B082C" w:rsidRPr="00A227AF">
          <w:rPr>
            <w:rStyle w:val="Hyperlink"/>
            <w:noProof/>
            <w:lang w:val="en-CA"/>
          </w:rPr>
          <w:t>Table E–6:  Procedural Steps for Submission of Reduced DRC Certification Information</w:t>
        </w:r>
        <w:r w:rsidR="003B082C">
          <w:rPr>
            <w:noProof/>
            <w:webHidden/>
          </w:rPr>
          <w:tab/>
        </w:r>
        <w:r w:rsidR="003B082C">
          <w:rPr>
            <w:noProof/>
            <w:webHidden/>
          </w:rPr>
          <w:fldChar w:fldCharType="begin"/>
        </w:r>
        <w:r w:rsidR="003B082C">
          <w:rPr>
            <w:noProof/>
            <w:webHidden/>
          </w:rPr>
          <w:instrText xml:space="preserve"> PAGEREF _Toc79657856 \h </w:instrText>
        </w:r>
        <w:r w:rsidR="003B082C">
          <w:rPr>
            <w:noProof/>
            <w:webHidden/>
          </w:rPr>
        </w:r>
        <w:r w:rsidR="003B082C">
          <w:rPr>
            <w:noProof/>
            <w:webHidden/>
          </w:rPr>
          <w:fldChar w:fldCharType="separate"/>
        </w:r>
        <w:r w:rsidR="003B082C">
          <w:rPr>
            <w:noProof/>
            <w:webHidden/>
          </w:rPr>
          <w:t>E–49</w:t>
        </w:r>
        <w:r w:rsidR="003B082C">
          <w:rPr>
            <w:noProof/>
            <w:webHidden/>
          </w:rPr>
          <w:fldChar w:fldCharType="end"/>
        </w:r>
      </w:hyperlink>
    </w:p>
    <w:p w14:paraId="2A4ACBA2" w14:textId="6349B76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7" w:history="1">
        <w:r w:rsidR="003B082C" w:rsidRPr="00A227AF">
          <w:rPr>
            <w:rStyle w:val="Hyperlink"/>
            <w:noProof/>
            <w:lang w:val="en-CA"/>
          </w:rPr>
          <w:t>Table F</w:t>
        </w:r>
        <w:r w:rsidR="003B082C" w:rsidRPr="00A227AF">
          <w:rPr>
            <w:rStyle w:val="Hyperlink"/>
            <w:noProof/>
            <w:snapToGrid w:val="0"/>
            <w:lang w:val="en-CA"/>
          </w:rPr>
          <w:t>–</w:t>
        </w:r>
        <w:r w:rsidR="003B082C" w:rsidRPr="00A227AF">
          <w:rPr>
            <w:rStyle w:val="Hyperlink"/>
            <w:noProof/>
            <w:lang w:val="en-CA"/>
          </w:rPr>
          <w:t>1:  Summary of Deadlines</w:t>
        </w:r>
        <w:r w:rsidR="003B082C">
          <w:rPr>
            <w:noProof/>
            <w:webHidden/>
          </w:rPr>
          <w:tab/>
        </w:r>
        <w:r w:rsidR="003B082C">
          <w:rPr>
            <w:noProof/>
            <w:webHidden/>
          </w:rPr>
          <w:fldChar w:fldCharType="begin"/>
        </w:r>
        <w:r w:rsidR="003B082C">
          <w:rPr>
            <w:noProof/>
            <w:webHidden/>
          </w:rPr>
          <w:instrText xml:space="preserve"> PAGEREF _Toc79657857 \h </w:instrText>
        </w:r>
        <w:r w:rsidR="003B082C">
          <w:rPr>
            <w:noProof/>
            <w:webHidden/>
          </w:rPr>
        </w:r>
        <w:r w:rsidR="003B082C">
          <w:rPr>
            <w:noProof/>
            <w:webHidden/>
          </w:rPr>
          <w:fldChar w:fldCharType="separate"/>
        </w:r>
        <w:r w:rsidR="003B082C">
          <w:rPr>
            <w:noProof/>
            <w:webHidden/>
          </w:rPr>
          <w:t>F–4</w:t>
        </w:r>
        <w:r w:rsidR="003B082C">
          <w:rPr>
            <w:noProof/>
            <w:webHidden/>
          </w:rPr>
          <w:fldChar w:fldCharType="end"/>
        </w:r>
      </w:hyperlink>
    </w:p>
    <w:p w14:paraId="3A582B1E" w14:textId="377AFB8C" w:rsidR="00855CB7" w:rsidRDefault="00117555">
      <w:pPr>
        <w:pStyle w:val="TableofFigures"/>
        <w:rPr>
          <w:lang w:val="en-CA"/>
        </w:rPr>
      </w:pPr>
      <w:r>
        <w:rPr>
          <w:lang w:val="en-CA"/>
        </w:rPr>
        <w:fldChar w:fldCharType="end"/>
      </w:r>
    </w:p>
    <w:p w14:paraId="637AF5B6" w14:textId="71B8F6F9" w:rsidR="00855CB7" w:rsidRPr="009201D7" w:rsidRDefault="00925B69" w:rsidP="00107116">
      <w:pPr>
        <w:pStyle w:val="TableofContents"/>
        <w:pageBreakBefore/>
        <w:rPr>
          <w:sz w:val="48"/>
          <w:lang w:val="en-CA"/>
        </w:rPr>
      </w:pPr>
      <w:bookmarkStart w:id="22" w:name="_Toc488830123"/>
      <w:bookmarkStart w:id="23" w:name="_Toc32038419"/>
      <w:bookmarkStart w:id="24" w:name="_Toc175383866"/>
      <w:bookmarkStart w:id="25" w:name="_Toc400369486"/>
      <w:bookmarkStart w:id="26" w:name="_Toc35796312"/>
      <w:bookmarkStart w:id="27" w:name="_Toc79657913"/>
      <w:r w:rsidRPr="00925B69">
        <w:rPr>
          <w:sz w:val="48"/>
          <w:lang w:val="en-CA"/>
        </w:rPr>
        <w:lastRenderedPageBreak/>
        <w:t>Table of Changes</w:t>
      </w:r>
      <w:bookmarkEnd w:id="22"/>
      <w:bookmarkEnd w:id="23"/>
      <w:bookmarkEnd w:id="24"/>
      <w:bookmarkEnd w:id="25"/>
      <w:bookmarkEnd w:id="26"/>
      <w:bookmarkEnd w:id="27"/>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0CDA44F8" w14:textId="77777777" w:rsidTr="005F4390">
        <w:tc>
          <w:tcPr>
            <w:tcW w:w="1890" w:type="dxa"/>
            <w:shd w:val="clear" w:color="auto" w:fill="D9D9D9" w:themeFill="background1" w:themeFillShade="D9"/>
          </w:tcPr>
          <w:p w14:paraId="7F3142D2"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1FDD6E39" w14:textId="77777777" w:rsidR="007578A1" w:rsidRDefault="007578A1" w:rsidP="00775911">
            <w:pPr>
              <w:pStyle w:val="TableHead"/>
            </w:pPr>
            <w:r>
              <w:t>Description of Change</w:t>
            </w:r>
          </w:p>
        </w:tc>
      </w:tr>
      <w:tr w:rsidR="004A7BF5" w14:paraId="3CCDDB4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7743CA2C" w14:textId="1A6C482F" w:rsidR="004A7BF5" w:rsidRDefault="004A7BF5" w:rsidP="004A7BF5">
            <w:pPr>
              <w:pStyle w:val="TableText"/>
              <w:rPr>
                <w:noProof/>
              </w:rPr>
            </w:pPr>
            <w:bookmarkStart w:id="28" w:name="_Toc479138111"/>
            <w:bookmarkStart w:id="29" w:name="_Toc483275403"/>
            <w:bookmarkStart w:id="30" w:name="_Toc32038420"/>
            <w:bookmarkStart w:id="31" w:name="_Toc175383867"/>
            <w:bookmarkStart w:id="32" w:name="_Toc400369487"/>
            <w:r>
              <w:rPr>
                <w:noProof/>
              </w:rPr>
              <w:t>1.6.7</w:t>
            </w:r>
          </w:p>
        </w:tc>
        <w:tc>
          <w:tcPr>
            <w:tcW w:w="7110" w:type="dxa"/>
            <w:tcBorders>
              <w:top w:val="single" w:sz="4" w:space="0" w:color="auto"/>
              <w:left w:val="single" w:sz="4" w:space="0" w:color="auto"/>
              <w:bottom w:val="single" w:sz="4" w:space="0" w:color="auto"/>
              <w:right w:val="single" w:sz="4" w:space="0" w:color="auto"/>
            </w:tcBorders>
          </w:tcPr>
          <w:p w14:paraId="7EAFE414" w14:textId="471A0412" w:rsidR="004A7BF5" w:rsidRPr="004A7BF5" w:rsidRDefault="004A7BF5" w:rsidP="004A7BF5">
            <w:pPr>
              <w:pStyle w:val="BodyText"/>
              <w:spacing w:before="0"/>
              <w:rPr>
                <w:rFonts w:ascii="Arial" w:hAnsi="Arial"/>
                <w:b/>
                <w:bCs/>
                <w:sz w:val="24"/>
              </w:rPr>
            </w:pPr>
            <w:r>
              <w:t>Replaced “</w:t>
            </w:r>
            <w:r>
              <w:rPr>
                <w:i/>
              </w:rPr>
              <w:t xml:space="preserve">IESO </w:t>
            </w:r>
            <w:r>
              <w:t>Portal” with “</w:t>
            </w:r>
            <w:r>
              <w:rPr>
                <w:i/>
              </w:rPr>
              <w:t xml:space="preserve">IESO </w:t>
            </w:r>
            <w:r>
              <w:t>Gateway” under section “</w:t>
            </w:r>
            <w:r w:rsidRPr="004A7BF5">
              <w:t>Declaration Required for Designated Consumers”</w:t>
            </w:r>
            <w:r>
              <w:t>.</w:t>
            </w:r>
          </w:p>
        </w:tc>
      </w:tr>
      <w:tr w:rsidR="004A7BF5" w14:paraId="1842CACC"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59E316A1" w14:textId="4C1B0DF1" w:rsidR="004A7BF5" w:rsidRPr="00C005AC" w:rsidDel="006150B4" w:rsidRDefault="0091043F" w:rsidP="004A7BF5">
            <w:pPr>
              <w:pStyle w:val="TableText"/>
              <w:rPr>
                <w:noProof/>
              </w:rPr>
            </w:pPr>
            <w:r>
              <w:rPr>
                <w:noProof/>
              </w:rPr>
              <w:t>1.6.26.3.5</w:t>
            </w:r>
          </w:p>
        </w:tc>
        <w:tc>
          <w:tcPr>
            <w:tcW w:w="7110" w:type="dxa"/>
            <w:tcBorders>
              <w:top w:val="single" w:sz="4" w:space="0" w:color="auto"/>
              <w:left w:val="single" w:sz="4" w:space="0" w:color="auto"/>
              <w:bottom w:val="single" w:sz="4" w:space="0" w:color="auto"/>
              <w:right w:val="single" w:sz="4" w:space="0" w:color="auto"/>
            </w:tcBorders>
          </w:tcPr>
          <w:p w14:paraId="77E7F22E" w14:textId="44F2A381" w:rsidR="004A7BF5" w:rsidRPr="00C005AC" w:rsidDel="006150B4" w:rsidRDefault="003E0FEB" w:rsidP="00F56054">
            <w:pPr>
              <w:pStyle w:val="TableText"/>
              <w:ind w:right="188"/>
            </w:pPr>
            <w:r>
              <w:t xml:space="preserve">Clarify </w:t>
            </w:r>
            <w:r>
              <w:rPr>
                <w:i/>
              </w:rPr>
              <w:t>capacity charge</w:t>
            </w:r>
            <w:r>
              <w:t xml:space="preserve"> </w:t>
            </w:r>
            <w:r w:rsidR="00F56054">
              <w:t>applicability during</w:t>
            </w:r>
            <w:r>
              <w:t xml:space="preserve"> test activations. </w:t>
            </w:r>
          </w:p>
        </w:tc>
      </w:tr>
      <w:tr w:rsidR="004A7BF5" w14:paraId="55B9D4E4"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35E22697" w14:textId="2B77543F" w:rsidR="004A7BF5" w:rsidRPr="00C005AC" w:rsidRDefault="004A7BF5" w:rsidP="005C4183">
            <w:pPr>
              <w:pStyle w:val="TableText"/>
              <w:rPr>
                <w:noProof/>
              </w:rPr>
            </w:pPr>
            <w:r>
              <w:rPr>
                <w:noProof/>
              </w:rPr>
              <w:t>Appendix E</w:t>
            </w:r>
            <w:r w:rsidR="003B082C">
              <w:rPr>
                <w:noProof/>
              </w:rPr>
              <w:t xml:space="preserve"> </w:t>
            </w:r>
            <w:r w:rsidR="005C4183">
              <w:rPr>
                <w:noProof/>
              </w:rPr>
              <w:t>&amp;</w:t>
            </w:r>
            <w:r w:rsidR="003B082C">
              <w:rPr>
                <w:noProof/>
              </w:rPr>
              <w:t xml:space="preserve"> F</w:t>
            </w:r>
          </w:p>
        </w:tc>
        <w:tc>
          <w:tcPr>
            <w:tcW w:w="7110" w:type="dxa"/>
            <w:tcBorders>
              <w:top w:val="single" w:sz="4" w:space="0" w:color="auto"/>
              <w:left w:val="single" w:sz="4" w:space="0" w:color="auto"/>
              <w:bottom w:val="single" w:sz="4" w:space="0" w:color="auto"/>
              <w:right w:val="single" w:sz="4" w:space="0" w:color="auto"/>
            </w:tcBorders>
          </w:tcPr>
          <w:p w14:paraId="3FEF2DB8" w14:textId="23DEEAAE" w:rsidR="004A7BF5" w:rsidRPr="00C005AC" w:rsidRDefault="004A7BF5" w:rsidP="004A7BF5">
            <w:pPr>
              <w:pStyle w:val="TableText"/>
              <w:ind w:right="188"/>
            </w:pPr>
            <w:r>
              <w:t>Replaced “</w:t>
            </w:r>
            <w:r>
              <w:rPr>
                <w:i/>
              </w:rPr>
              <w:t xml:space="preserve">IESO </w:t>
            </w:r>
            <w:r>
              <w:t>Portal” with “</w:t>
            </w:r>
            <w:r>
              <w:rPr>
                <w:i/>
              </w:rPr>
              <w:t xml:space="preserve">IESO </w:t>
            </w:r>
            <w:r>
              <w:t xml:space="preserve">Gateway” where applicable. </w:t>
            </w:r>
          </w:p>
        </w:tc>
      </w:tr>
      <w:tr w:rsidR="004A7BF5" w14:paraId="79FB236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68E72D5A" w14:textId="39DDD8DF" w:rsidR="004A7BF5" w:rsidRPr="00C005AC" w:rsidRDefault="008942BA" w:rsidP="004A7BF5">
            <w:pPr>
              <w:pStyle w:val="TableText"/>
              <w:rPr>
                <w:noProof/>
              </w:rPr>
            </w:pPr>
            <w:r>
              <w:rPr>
                <w:noProof/>
              </w:rPr>
              <w:t>References</w:t>
            </w:r>
          </w:p>
        </w:tc>
        <w:tc>
          <w:tcPr>
            <w:tcW w:w="7110" w:type="dxa"/>
            <w:tcBorders>
              <w:top w:val="single" w:sz="4" w:space="0" w:color="auto"/>
              <w:left w:val="single" w:sz="4" w:space="0" w:color="auto"/>
              <w:bottom w:val="single" w:sz="4" w:space="0" w:color="auto"/>
              <w:right w:val="single" w:sz="4" w:space="0" w:color="auto"/>
            </w:tcBorders>
          </w:tcPr>
          <w:p w14:paraId="07C3B4C8" w14:textId="0ED5BDAE" w:rsidR="004A7BF5" w:rsidRPr="00C005AC" w:rsidRDefault="008942BA" w:rsidP="008942BA">
            <w:pPr>
              <w:pStyle w:val="TableText"/>
              <w:ind w:right="188"/>
            </w:pPr>
            <w:r>
              <w:t xml:space="preserve">Remove “Guide to the </w:t>
            </w:r>
            <w:r>
              <w:rPr>
                <w:i/>
              </w:rPr>
              <w:t xml:space="preserve">IESO </w:t>
            </w:r>
            <w:r>
              <w:t>Portal”.</w:t>
            </w:r>
          </w:p>
        </w:tc>
      </w:tr>
    </w:tbl>
    <w:p w14:paraId="2A293744" w14:textId="77777777" w:rsidR="00755864" w:rsidRDefault="00755864" w:rsidP="004B3116">
      <w:pPr>
        <w:rPr>
          <w:lang w:val="en-CA"/>
        </w:rPr>
      </w:pPr>
    </w:p>
    <w:p w14:paraId="0A39F62F" w14:textId="77777777" w:rsidR="00991148" w:rsidRDefault="00991148" w:rsidP="004B3116">
      <w:pPr>
        <w:rPr>
          <w:lang w:val="en-CA"/>
        </w:rPr>
      </w:pPr>
    </w:p>
    <w:p w14:paraId="3ECCBA6D" w14:textId="24C1B816" w:rsidR="00624475" w:rsidRDefault="00624475" w:rsidP="004B3116">
      <w:r>
        <w:br w:type="page"/>
      </w:r>
    </w:p>
    <w:p w14:paraId="36BFF032" w14:textId="77777777" w:rsidR="004B3116" w:rsidRDefault="004B3116" w:rsidP="004B3116">
      <w:pPr>
        <w:sectPr w:rsidR="004B3116" w:rsidSect="00755864">
          <w:headerReference w:type="even" r:id="rId22"/>
          <w:headerReference w:type="default" r:id="rId23"/>
          <w:footerReference w:type="even" r:id="rId24"/>
          <w:footerReference w:type="default" r:id="rId25"/>
          <w:pgSz w:w="12240" w:h="15840" w:code="1"/>
          <w:pgMar w:top="1440" w:right="1440" w:bottom="1440" w:left="1800" w:header="720" w:footer="720" w:gutter="0"/>
          <w:pgNumType w:fmt="lowerRoman" w:start="1" w:chapSep="enDash"/>
          <w:cols w:space="720"/>
        </w:sectPr>
      </w:pPr>
    </w:p>
    <w:p w14:paraId="4F18B5BF" w14:textId="77777777" w:rsidR="00855CB7" w:rsidRDefault="00855CB7" w:rsidP="00FA22C9">
      <w:pPr>
        <w:pStyle w:val="Head1NoNum"/>
        <w:rPr>
          <w:lang w:val="en-CA"/>
        </w:rPr>
      </w:pPr>
      <w:bookmarkStart w:id="33" w:name="_Toc35796313"/>
      <w:bookmarkStart w:id="34" w:name="_Toc79657914"/>
      <w:r>
        <w:rPr>
          <w:lang w:val="en-CA"/>
        </w:rPr>
        <w:lastRenderedPageBreak/>
        <w:t>Market Manuals</w:t>
      </w:r>
      <w:bookmarkEnd w:id="28"/>
      <w:bookmarkEnd w:id="29"/>
      <w:bookmarkEnd w:id="30"/>
      <w:bookmarkEnd w:id="31"/>
      <w:bookmarkEnd w:id="32"/>
      <w:bookmarkEnd w:id="33"/>
      <w:bookmarkEnd w:id="34"/>
    </w:p>
    <w:p w14:paraId="02014B8A" w14:textId="77777777" w:rsidR="00855CB7" w:rsidRDefault="00855CB7">
      <w:pPr>
        <w:pStyle w:val="BodyText"/>
        <w:rPr>
          <w:lang w:val="en-CA"/>
        </w:rPr>
      </w:pPr>
      <w:r>
        <w:rPr>
          <w:snapToGrid w:val="0"/>
          <w:lang w:val="en-CA"/>
        </w:rPr>
        <w:t xml:space="preserve">The </w:t>
      </w:r>
      <w:r>
        <w:rPr>
          <w:i/>
          <w:snapToGrid w:val="0"/>
          <w:lang w:val="en-CA"/>
        </w:rPr>
        <w:t>market manuals</w:t>
      </w:r>
      <w:r>
        <w:rPr>
          <w:snapToGrid w:val="0"/>
          <w:lang w:val="en-CA"/>
        </w:rPr>
        <w:t xml:space="preserve"> consolidate the market procedures and associated forms, standards, and policies that define certain elements relating to the operation of the </w:t>
      </w:r>
      <w:r>
        <w:rPr>
          <w:i/>
          <w:snapToGrid w:val="0"/>
          <w:lang w:val="en-CA"/>
        </w:rPr>
        <w:t>IESO-administered markets</w:t>
      </w:r>
      <w:r>
        <w:rPr>
          <w:snapToGrid w:val="0"/>
          <w:lang w:val="en-CA"/>
        </w:rPr>
        <w:t xml:space="preserve">. </w:t>
      </w:r>
      <w:r w:rsidR="00396FD1">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00752CC8" w:rsidRPr="00752CC8">
        <w:rPr>
          <w:i/>
          <w:lang w:val="en-CA"/>
        </w:rPr>
        <w:t>market rules</w:t>
      </w:r>
      <w:r>
        <w:rPr>
          <w:snapToGrid w:val="0"/>
          <w:lang w:val="en-CA"/>
        </w:rPr>
        <w:t xml:space="preserve">.  Where there is a discrepancy between the requirements in a document within a </w:t>
      </w:r>
      <w:r>
        <w:rPr>
          <w:i/>
          <w:snapToGrid w:val="0"/>
          <w:lang w:val="en-CA"/>
        </w:rPr>
        <w:t>market manual</w:t>
      </w:r>
      <w:r>
        <w:rPr>
          <w:snapToGrid w:val="0"/>
          <w:lang w:val="en-CA"/>
        </w:rPr>
        <w:t xml:space="preserve"> and the </w:t>
      </w:r>
      <w:r>
        <w:rPr>
          <w:i/>
          <w:snapToGrid w:val="0"/>
          <w:lang w:val="en-CA"/>
        </w:rPr>
        <w:t>market rules</w:t>
      </w:r>
      <w:r>
        <w:rPr>
          <w:snapToGrid w:val="0"/>
          <w:lang w:val="en-CA"/>
        </w:rPr>
        <w:t xml:space="preserve">, the </w:t>
      </w:r>
      <w:r>
        <w:rPr>
          <w:i/>
          <w:snapToGrid w:val="0"/>
          <w:lang w:val="en-CA"/>
        </w:rPr>
        <w:t>market rules</w:t>
      </w:r>
      <w:r>
        <w:rPr>
          <w:snapToGrid w:val="0"/>
          <w:lang w:val="en-CA"/>
        </w:rPr>
        <w:t xml:space="preserve"> shall prevail.  Standards and policies appended to, or referenced in, these procedures provide a supporting framework.</w:t>
      </w:r>
    </w:p>
    <w:p w14:paraId="06BB96DF" w14:textId="77777777" w:rsidR="00855CB7" w:rsidRDefault="00855CB7">
      <w:pPr>
        <w:pStyle w:val="Head1NoNum"/>
        <w:rPr>
          <w:lang w:val="en-CA"/>
        </w:rPr>
      </w:pPr>
      <w:bookmarkStart w:id="35" w:name="_Toc483275404"/>
      <w:bookmarkStart w:id="36" w:name="_Toc32038421"/>
      <w:bookmarkStart w:id="37" w:name="_Toc175383868"/>
      <w:bookmarkStart w:id="38" w:name="_Toc400369488"/>
      <w:bookmarkStart w:id="39" w:name="_Toc35796314"/>
      <w:bookmarkStart w:id="40" w:name="_Toc79657915"/>
      <w:r>
        <w:rPr>
          <w:lang w:val="en-CA"/>
        </w:rPr>
        <w:t>Market Procedures</w:t>
      </w:r>
      <w:bookmarkEnd w:id="35"/>
      <w:bookmarkEnd w:id="36"/>
      <w:bookmarkEnd w:id="37"/>
      <w:bookmarkEnd w:id="38"/>
      <w:bookmarkEnd w:id="39"/>
      <w:bookmarkEnd w:id="40"/>
    </w:p>
    <w:p w14:paraId="6597A328"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055B2492"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1496A093" w14:textId="77777777" w:rsidR="00855CB7" w:rsidRDefault="00855CB7">
      <w:pPr>
        <w:pStyle w:val="Head2NoNum"/>
        <w:keepNext/>
        <w:rPr>
          <w:noProof w:val="0"/>
        </w:rPr>
      </w:pPr>
      <w:r>
        <w:rPr>
          <w:noProof w:val="0"/>
        </w:rPr>
        <w:t>Structure of Market Procedures</w:t>
      </w:r>
    </w:p>
    <w:p w14:paraId="719AEF55" w14:textId="77777777" w:rsidR="007160CA" w:rsidRDefault="00855CB7">
      <w:pPr>
        <w:pStyle w:val="BodyText"/>
        <w:rPr>
          <w:lang w:val="en-CA"/>
        </w:rPr>
      </w:pPr>
      <w:r>
        <w:rPr>
          <w:lang w:val="en-CA"/>
        </w:rPr>
        <w:t>Each market procedure is composed of the following sections:</w:t>
      </w:r>
    </w:p>
    <w:p w14:paraId="5FDC781A"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27F870C3"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010AB13A"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123D9D05"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60BD7CF7" w14:textId="77777777" w:rsidR="00855CB7" w:rsidRDefault="00855CB7">
      <w:pPr>
        <w:pStyle w:val="Head2NoNum"/>
        <w:rPr>
          <w:noProof w:val="0"/>
        </w:rPr>
      </w:pPr>
      <w:r>
        <w:rPr>
          <w:noProof w:val="0"/>
        </w:rPr>
        <w:t>Conventions</w:t>
      </w:r>
    </w:p>
    <w:p w14:paraId="60700541" w14:textId="77777777"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document.</w:t>
      </w:r>
    </w:p>
    <w:p w14:paraId="448677F6"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75B5010A" w14:textId="77777777" w:rsidR="00BA1FAB" w:rsidRDefault="00BA1FAB">
      <w:pPr>
        <w:pStyle w:val="BodyText"/>
        <w:rPr>
          <w:lang w:val="en-CA"/>
        </w:rPr>
      </w:pPr>
    </w:p>
    <w:p w14:paraId="3BF5D352" w14:textId="77777777" w:rsidR="00143CC3" w:rsidRDefault="00143CC3">
      <w:pPr>
        <w:pStyle w:val="BodyText"/>
        <w:rPr>
          <w:lang w:val="en-CA"/>
        </w:rPr>
      </w:pPr>
    </w:p>
    <w:p w14:paraId="60B8BFD6" w14:textId="77777777" w:rsidR="00800BF6" w:rsidRDefault="00855CB7" w:rsidP="00E95ECB">
      <w:pPr>
        <w:pStyle w:val="EndofText"/>
        <w:spacing w:before="0" w:after="0"/>
        <w:rPr>
          <w:noProof w:val="0"/>
        </w:rPr>
      </w:pPr>
      <w:r>
        <w:rPr>
          <w:noProof w:val="0"/>
        </w:rPr>
        <w:t>– End of Section –</w:t>
      </w:r>
      <w:bookmarkStart w:id="41" w:name="_Toc479138113"/>
      <w:bookmarkStart w:id="42" w:name="_Toc483275405"/>
    </w:p>
    <w:p w14:paraId="2AA466C9" w14:textId="77777777" w:rsidR="00855CB7" w:rsidRDefault="00855CB7" w:rsidP="00E95ECB">
      <w:pPr>
        <w:pStyle w:val="EndofText"/>
        <w:spacing w:before="0" w:after="0"/>
      </w:pPr>
    </w:p>
    <w:p w14:paraId="0007F208" w14:textId="77777777" w:rsidR="00800BF6" w:rsidRPr="00800BF6" w:rsidRDefault="00800BF6" w:rsidP="00800BF6">
      <w:pPr>
        <w:sectPr w:rsidR="00800BF6" w:rsidRPr="00800BF6" w:rsidSect="00D3686B">
          <w:headerReference w:type="default" r:id="rId26"/>
          <w:pgSz w:w="12240" w:h="15840" w:code="1"/>
          <w:pgMar w:top="1440" w:right="1440" w:bottom="1440" w:left="1800" w:header="720" w:footer="720" w:gutter="0"/>
          <w:pgNumType w:start="1" w:chapSep="enDash"/>
          <w:cols w:space="720"/>
        </w:sectPr>
      </w:pPr>
    </w:p>
    <w:p w14:paraId="4BDCDB8C" w14:textId="77777777" w:rsidR="00855CB7" w:rsidRDefault="00855CB7">
      <w:pPr>
        <w:pStyle w:val="Heading1"/>
        <w:rPr>
          <w:lang w:val="en-CA"/>
        </w:rPr>
      </w:pPr>
      <w:bookmarkStart w:id="43" w:name="_Toc32038422"/>
      <w:bookmarkStart w:id="44" w:name="_Toc175383869"/>
      <w:bookmarkStart w:id="45" w:name="_Toc400369489"/>
      <w:bookmarkStart w:id="46" w:name="_Toc35796315"/>
      <w:bookmarkStart w:id="47" w:name="_Toc79657916"/>
      <w:r>
        <w:rPr>
          <w:lang w:val="en-CA"/>
        </w:rPr>
        <w:lastRenderedPageBreak/>
        <w:t>Introduction</w:t>
      </w:r>
      <w:bookmarkEnd w:id="41"/>
      <w:bookmarkEnd w:id="42"/>
      <w:bookmarkEnd w:id="43"/>
      <w:bookmarkEnd w:id="44"/>
      <w:bookmarkEnd w:id="45"/>
      <w:bookmarkEnd w:id="46"/>
      <w:bookmarkEnd w:id="47"/>
    </w:p>
    <w:p w14:paraId="72DF5E01" w14:textId="77777777" w:rsidR="00855CB7" w:rsidRDefault="00855CB7">
      <w:pPr>
        <w:pStyle w:val="Heading2"/>
        <w:rPr>
          <w:lang w:val="en-CA"/>
        </w:rPr>
      </w:pPr>
      <w:bookmarkStart w:id="48" w:name="_Toc479138114"/>
      <w:bookmarkStart w:id="49" w:name="_Toc483275406"/>
      <w:bookmarkStart w:id="50" w:name="_Toc32038423"/>
      <w:bookmarkStart w:id="51" w:name="_Toc175383870"/>
      <w:bookmarkStart w:id="52" w:name="_Toc400369490"/>
      <w:bookmarkStart w:id="53" w:name="_Toc35796316"/>
      <w:bookmarkStart w:id="54" w:name="_Toc79657917"/>
      <w:r>
        <w:rPr>
          <w:lang w:val="en-CA"/>
        </w:rPr>
        <w:t>Purpose</w:t>
      </w:r>
      <w:bookmarkEnd w:id="48"/>
      <w:bookmarkEnd w:id="49"/>
      <w:bookmarkEnd w:id="50"/>
      <w:bookmarkEnd w:id="51"/>
      <w:bookmarkEnd w:id="52"/>
      <w:bookmarkEnd w:id="53"/>
      <w:bookmarkEnd w:id="54"/>
    </w:p>
    <w:p w14:paraId="7E263329" w14:textId="77777777" w:rsidR="00855CB7" w:rsidRPr="00F50E76" w:rsidRDefault="00B6273E">
      <w:pPr>
        <w:pStyle w:val="BodyText"/>
        <w:rPr>
          <w:snapToGrid w:val="0"/>
          <w:lang w:val="en-CA"/>
        </w:rPr>
      </w:pPr>
      <w:r>
        <w:rPr>
          <w:snapToGrid w:val="0"/>
          <w:lang w:val="en-CA"/>
        </w:rPr>
        <w:t>In this procedure</w:t>
      </w:r>
      <w:r w:rsidR="00E12F16">
        <w:rPr>
          <w:snapToGrid w:val="0"/>
          <w:lang w:val="en-CA"/>
        </w:rPr>
        <w:t xml:space="preserve"> we describe</w:t>
      </w:r>
      <w:r w:rsidR="00855CB7">
        <w:rPr>
          <w:snapToGrid w:val="0"/>
          <w:lang w:val="en-CA"/>
        </w:rPr>
        <w:t xml:space="preserve"> the process </w:t>
      </w:r>
      <w:r w:rsidR="00E12F16">
        <w:rPr>
          <w:snapToGrid w:val="0"/>
          <w:lang w:val="en-CA"/>
        </w:rPr>
        <w:t xml:space="preserve">to create and issue </w:t>
      </w:r>
      <w:r w:rsidR="00855CB7">
        <w:rPr>
          <w:i/>
          <w:snapToGrid w:val="0"/>
          <w:lang w:val="en-CA"/>
        </w:rPr>
        <w:t>preliminary</w:t>
      </w:r>
      <w:r w:rsidR="00855CB7">
        <w:rPr>
          <w:snapToGrid w:val="0"/>
          <w:lang w:val="en-CA"/>
        </w:rPr>
        <w:t xml:space="preserve"> 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snapToGrid w:val="0"/>
          <w:lang w:val="en-CA"/>
        </w:rPr>
        <w:t>.</w:t>
      </w:r>
      <w:r w:rsidR="00F50E76">
        <w:rPr>
          <w:snapToGrid w:val="0"/>
          <w:lang w:val="en-CA"/>
        </w:rPr>
        <w:t xml:space="preserve">  </w:t>
      </w:r>
      <w:r w:rsidR="00E12F16">
        <w:rPr>
          <w:lang w:val="en-CA"/>
        </w:rPr>
        <w:t>When we refer</w:t>
      </w:r>
      <w:r w:rsidR="00855CB7">
        <w:rPr>
          <w:lang w:val="en-CA"/>
        </w:rPr>
        <w:t xml:space="preserve"> to </w:t>
      </w:r>
      <w:r w:rsidR="00855CB7">
        <w:rPr>
          <w:i/>
          <w:lang w:val="en-CA"/>
        </w:rPr>
        <w:t xml:space="preserve">physical markets </w:t>
      </w:r>
      <w:r w:rsidR="00E12F16">
        <w:rPr>
          <w:lang w:val="en-CA"/>
        </w:rPr>
        <w:t xml:space="preserve">in this procedure, we are </w:t>
      </w:r>
      <w:r>
        <w:rPr>
          <w:lang w:val="en-CA"/>
        </w:rPr>
        <w:t>describing</w:t>
      </w:r>
      <w:r w:rsidR="00855CB7">
        <w:rPr>
          <w:lang w:val="en-CA"/>
        </w:rPr>
        <w:t>:</w:t>
      </w:r>
    </w:p>
    <w:p w14:paraId="1A85B431"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xml:space="preserve"> (RTE), which consists of:</w:t>
      </w:r>
    </w:p>
    <w:p w14:paraId="165E7EDD"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4235AD91"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20505FE1"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467B0A2A" w14:textId="77777777" w:rsidR="00855CB7" w:rsidRDefault="00C971B3" w:rsidP="006B5440">
      <w:pPr>
        <w:pStyle w:val="ListBullet"/>
        <w:numPr>
          <w:ilvl w:val="0"/>
          <w:numId w:val="123"/>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7941B569" w14:textId="77777777" w:rsidR="00855CB7" w:rsidRDefault="00C971B3" w:rsidP="006B5440">
      <w:pPr>
        <w:pStyle w:val="ListBullet"/>
        <w:numPr>
          <w:ilvl w:val="0"/>
          <w:numId w:val="123"/>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68D97A46"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rStyle w:val="FootnoteReference"/>
          <w:lang w:val="en-CA"/>
        </w:rPr>
        <w:footnoteReference w:id="2"/>
      </w:r>
      <w:r w:rsidR="00855CB7">
        <w:rPr>
          <w:lang w:val="en-CA"/>
        </w:rPr>
        <w:t>.</w:t>
      </w:r>
    </w:p>
    <w:p w14:paraId="7A34B674" w14:textId="77777777" w:rsidR="00855CB7" w:rsidRDefault="00DF11E7">
      <w:pPr>
        <w:pStyle w:val="BodyText"/>
        <w:rPr>
          <w:snapToGrid w:val="0"/>
          <w:lang w:val="en-CA"/>
        </w:rPr>
      </w:pPr>
      <w:r>
        <w:rPr>
          <w:snapToGrid w:val="0"/>
          <w:lang w:val="en-CA"/>
        </w:rPr>
        <w:t>In this</w:t>
      </w:r>
      <w:r w:rsidR="00855CB7">
        <w:rPr>
          <w:snapToGrid w:val="0"/>
          <w:lang w:val="en-CA"/>
        </w:rPr>
        <w:t xml:space="preserve"> procedure </w:t>
      </w:r>
      <w:r>
        <w:rPr>
          <w:snapToGrid w:val="0"/>
          <w:lang w:val="en-CA"/>
        </w:rPr>
        <w:t xml:space="preserve">we also describe </w:t>
      </w:r>
      <w:r w:rsidR="00855CB7">
        <w:rPr>
          <w:snapToGrid w:val="0"/>
          <w:lang w:val="en-CA"/>
        </w:rPr>
        <w:t xml:space="preserve">the process </w:t>
      </w:r>
      <w:r w:rsidR="00F50E76">
        <w:rPr>
          <w:snapToGrid w:val="0"/>
          <w:lang w:val="en-CA"/>
        </w:rPr>
        <w:t xml:space="preserve">to follow if you disagree with your </w:t>
      </w:r>
      <w:r w:rsidR="00855CB7">
        <w:rPr>
          <w:i/>
          <w:snapToGrid w:val="0"/>
          <w:lang w:val="en-CA"/>
        </w:rPr>
        <w:t>preliminary settlement statement</w:t>
      </w:r>
      <w:r w:rsidR="00E855E9">
        <w:rPr>
          <w:snapToGrid w:val="0"/>
          <w:lang w:val="en-CA"/>
        </w:rPr>
        <w:t xml:space="preserve"> – </w:t>
      </w:r>
      <w:r w:rsidR="006B0B4D">
        <w:rPr>
          <w:snapToGrid w:val="0"/>
          <w:lang w:val="en-CA"/>
        </w:rPr>
        <w:t xml:space="preserve">we will apply </w:t>
      </w:r>
      <w:r w:rsidR="00E855E9">
        <w:rPr>
          <w:snapToGrid w:val="0"/>
          <w:lang w:val="en-CA"/>
        </w:rPr>
        <w:t xml:space="preserve">any amendments </w:t>
      </w:r>
      <w:r w:rsidR="006B0B4D">
        <w:rPr>
          <w:snapToGrid w:val="0"/>
          <w:lang w:val="en-CA"/>
        </w:rPr>
        <w:t xml:space="preserve">necessary </w:t>
      </w:r>
      <w:r w:rsidR="00E855E9">
        <w:rPr>
          <w:snapToGrid w:val="0"/>
          <w:lang w:val="en-CA"/>
        </w:rPr>
        <w:t>to your</w:t>
      </w:r>
      <w:r w:rsidR="00F50E76">
        <w:rPr>
          <w:snapToGrid w:val="0"/>
          <w:lang w:val="en-CA"/>
        </w:rPr>
        <w:t xml:space="preserve"> </w:t>
      </w:r>
      <w:r w:rsidR="00855CB7">
        <w:rPr>
          <w:i/>
          <w:snapToGrid w:val="0"/>
          <w:lang w:val="en-CA"/>
        </w:rPr>
        <w:t>final settlement statement</w:t>
      </w:r>
      <w:bookmarkStart w:id="55" w:name="_Toc479138115"/>
      <w:r w:rsidR="00855CB7">
        <w:rPr>
          <w:snapToGrid w:val="0"/>
          <w:lang w:val="en-CA"/>
        </w:rPr>
        <w:t>.</w:t>
      </w:r>
    </w:p>
    <w:p w14:paraId="534876FA" w14:textId="77777777" w:rsidR="00855CB7" w:rsidRDefault="00855CB7">
      <w:pPr>
        <w:pStyle w:val="Heading2"/>
        <w:rPr>
          <w:lang w:val="en-CA"/>
        </w:rPr>
      </w:pPr>
      <w:bookmarkStart w:id="56" w:name="_Toc483275407"/>
      <w:bookmarkStart w:id="57" w:name="_Toc32038424"/>
      <w:bookmarkStart w:id="58" w:name="_Toc175383871"/>
      <w:bookmarkStart w:id="59" w:name="_Toc400369491"/>
      <w:bookmarkStart w:id="60" w:name="_Toc35796317"/>
      <w:bookmarkStart w:id="61" w:name="_Toc79657918"/>
      <w:r>
        <w:rPr>
          <w:lang w:val="en-CA"/>
        </w:rPr>
        <w:t>Scope</w:t>
      </w:r>
      <w:bookmarkEnd w:id="55"/>
      <w:bookmarkEnd w:id="56"/>
      <w:bookmarkEnd w:id="57"/>
      <w:bookmarkEnd w:id="58"/>
      <w:bookmarkEnd w:id="59"/>
      <w:bookmarkEnd w:id="60"/>
      <w:bookmarkEnd w:id="61"/>
    </w:p>
    <w:p w14:paraId="1E0931F5" w14:textId="77777777" w:rsidR="00855CB7" w:rsidRDefault="004F3FE2">
      <w:pPr>
        <w:pStyle w:val="BodyText"/>
        <w:rPr>
          <w:lang w:val="en-CA"/>
        </w:rPr>
      </w:pPr>
      <w:r>
        <w:rPr>
          <w:lang w:val="en-CA"/>
        </w:rPr>
        <w:t>This document</w:t>
      </w:r>
      <w:r w:rsidR="00F77418">
        <w:rPr>
          <w:lang w:val="en-CA"/>
        </w:rPr>
        <w:t xml:space="preserve"> provide</w:t>
      </w:r>
      <w:r>
        <w:rPr>
          <w:lang w:val="en-CA"/>
        </w:rPr>
        <w:t>s</w:t>
      </w:r>
      <w:r w:rsidR="00F77418">
        <w:rPr>
          <w:lang w:val="en-CA"/>
        </w:rPr>
        <w:t xml:space="preserve"> </w:t>
      </w:r>
      <w:r w:rsidR="00855CB7">
        <w:rPr>
          <w:lang w:val="en-CA"/>
        </w:rPr>
        <w:t xml:space="preserve">a summary of the </w:t>
      </w:r>
      <w:r w:rsidR="00F77418">
        <w:rPr>
          <w:lang w:val="en-CA"/>
        </w:rPr>
        <w:t xml:space="preserve">interfaces between parties and the </w:t>
      </w:r>
      <w:r w:rsidR="00855CB7">
        <w:rPr>
          <w:lang w:val="en-CA"/>
        </w:rPr>
        <w:t xml:space="preserve">steps involved in </w:t>
      </w:r>
      <w:r w:rsidR="00855CB7">
        <w:rPr>
          <w:snapToGrid w:val="0"/>
          <w:lang w:val="en-CA"/>
        </w:rPr>
        <w:t xml:space="preserve">issuing </w:t>
      </w:r>
      <w:r w:rsidR="00855CB7">
        <w:rPr>
          <w:i/>
          <w:snapToGrid w:val="0"/>
          <w:lang w:val="en-CA"/>
        </w:rPr>
        <w:t xml:space="preserve">preliminary </w:t>
      </w:r>
      <w:r w:rsidR="00855CB7">
        <w:rPr>
          <w:snapToGrid w:val="0"/>
          <w:lang w:val="en-CA"/>
        </w:rPr>
        <w:t xml:space="preserve">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lang w:val="en-CA"/>
        </w:rPr>
        <w:t xml:space="preserve">. </w:t>
      </w:r>
      <w:r w:rsidR="00C53981">
        <w:rPr>
          <w:lang w:val="en-CA"/>
        </w:rPr>
        <w:t xml:space="preserve"> </w:t>
      </w:r>
      <w:r w:rsidR="00855CB7">
        <w:rPr>
          <w:lang w:val="en-CA"/>
        </w:rPr>
        <w:t xml:space="preserve">The procedural work flows and steps serve as a roadmap and reflect the requirements set out in the </w:t>
      </w:r>
      <w:r w:rsidR="00855CB7">
        <w:rPr>
          <w:i/>
          <w:lang w:val="en-CA"/>
        </w:rPr>
        <w:t>market rules</w:t>
      </w:r>
      <w:r w:rsidR="00855CB7">
        <w:rPr>
          <w:lang w:val="en-CA"/>
        </w:rPr>
        <w:t xml:space="preserve"> and </w:t>
      </w:r>
      <w:r w:rsidR="00855CB7">
        <w:rPr>
          <w:i/>
          <w:lang w:val="en-CA"/>
        </w:rPr>
        <w:t>IESO</w:t>
      </w:r>
      <w:r w:rsidR="00855CB7">
        <w:rPr>
          <w:lang w:val="en-CA"/>
        </w:rPr>
        <w:t xml:space="preserve"> policies and standards.</w:t>
      </w:r>
    </w:p>
    <w:p w14:paraId="61CE5560" w14:textId="77777777" w:rsidR="0070207D" w:rsidRDefault="0070207D">
      <w:pPr>
        <w:pStyle w:val="BodyText"/>
        <w:rPr>
          <w:lang w:val="en-CA"/>
        </w:rPr>
      </w:pPr>
      <w:r>
        <w:rPr>
          <w:lang w:val="en-CA"/>
        </w:rPr>
        <w:t>This procedure contains three parts:</w:t>
      </w:r>
    </w:p>
    <w:p w14:paraId="43AE27C1" w14:textId="77777777" w:rsidR="0070207D" w:rsidRDefault="00855CB7" w:rsidP="003853C6">
      <w:pPr>
        <w:pStyle w:val="BodyText"/>
        <w:numPr>
          <w:ilvl w:val="0"/>
          <w:numId w:val="34"/>
        </w:numPr>
        <w:rPr>
          <w:lang w:val="en-CA"/>
        </w:rPr>
      </w:pPr>
      <w:r>
        <w:rPr>
          <w:lang w:val="en-CA"/>
        </w:rPr>
        <w:t>Section</w:t>
      </w:r>
      <w:r w:rsidR="006D5E50">
        <w:rPr>
          <w:lang w:val="en-CA"/>
        </w:rPr>
        <w:t xml:space="preserve"> 1 contains a summary of </w:t>
      </w:r>
      <w:r w:rsidR="006D5E50" w:rsidRPr="006D5E50">
        <w:rPr>
          <w:i/>
          <w:lang w:val="en-CA"/>
        </w:rPr>
        <w:t>settlement statements</w:t>
      </w:r>
      <w:r w:rsidR="0070207D">
        <w:rPr>
          <w:lang w:val="en-CA"/>
        </w:rPr>
        <w:t>;</w:t>
      </w:r>
    </w:p>
    <w:p w14:paraId="0B37F5D4" w14:textId="77777777" w:rsidR="0070207D" w:rsidRDefault="00494BD0" w:rsidP="003853C6">
      <w:pPr>
        <w:pStyle w:val="BodyText"/>
        <w:numPr>
          <w:ilvl w:val="0"/>
          <w:numId w:val="34"/>
        </w:numPr>
        <w:rPr>
          <w:lang w:val="en-CA"/>
        </w:rPr>
      </w:pPr>
      <w:r>
        <w:rPr>
          <w:lang w:val="en-CA"/>
        </w:rPr>
        <w:t xml:space="preserve">Section 2 describes the </w:t>
      </w:r>
      <w:r w:rsidR="0070207D">
        <w:rPr>
          <w:lang w:val="en-CA"/>
        </w:rPr>
        <w:t>main actions of the procedure in the procedural work flow; and</w:t>
      </w:r>
    </w:p>
    <w:p w14:paraId="7CDE69E7" w14:textId="77777777" w:rsidR="0070207D" w:rsidRDefault="00494BD0" w:rsidP="003853C6">
      <w:pPr>
        <w:pStyle w:val="BodyText"/>
        <w:numPr>
          <w:ilvl w:val="0"/>
          <w:numId w:val="34"/>
        </w:numPr>
        <w:rPr>
          <w:lang w:val="en-CA"/>
        </w:rPr>
      </w:pPr>
      <w:r>
        <w:rPr>
          <w:lang w:val="en-CA"/>
        </w:rPr>
        <w:t xml:space="preserve">Section 3 presents the </w:t>
      </w:r>
      <w:r w:rsidR="0070207D">
        <w:rPr>
          <w:lang w:val="en-CA"/>
        </w:rPr>
        <w:t>procedural steps.</w:t>
      </w:r>
    </w:p>
    <w:p w14:paraId="7B91C357" w14:textId="77777777" w:rsidR="00855CB7" w:rsidRDefault="00855CB7">
      <w:pPr>
        <w:pStyle w:val="BodyText"/>
        <w:rPr>
          <w:b/>
          <w:i/>
          <w:lang w:val="en-CA"/>
        </w:rPr>
      </w:pPr>
      <w:r>
        <w:rPr>
          <w:lang w:val="en-CA"/>
        </w:rPr>
        <w:t>Th</w:t>
      </w:r>
      <w:r w:rsidR="00841612">
        <w:rPr>
          <w:lang w:val="en-CA"/>
        </w:rPr>
        <w:t>is procedure applies</w:t>
      </w:r>
      <w:r>
        <w:rPr>
          <w:lang w:val="en-CA"/>
        </w:rPr>
        <w:t xml:space="preserve"> only to the </w:t>
      </w:r>
      <w:r>
        <w:rPr>
          <w:i/>
          <w:lang w:val="en-CA"/>
        </w:rPr>
        <w:t>IESO’</w:t>
      </w:r>
      <w:r w:rsidRPr="00841612">
        <w:rPr>
          <w:lang w:val="en-CA"/>
        </w:rPr>
        <w:t>s</w:t>
      </w:r>
      <w:r>
        <w:rPr>
          <w:i/>
          <w:lang w:val="en-CA"/>
        </w:rPr>
        <w:t xml:space="preserve"> physical markets</w:t>
      </w:r>
      <w:r>
        <w:rPr>
          <w:lang w:val="en-CA"/>
        </w:rPr>
        <w:t xml:space="preserve">.  The procedures for </w:t>
      </w:r>
      <w:r w:rsidR="00DA3379" w:rsidRPr="00DA3379">
        <w:rPr>
          <w:i/>
          <w:lang w:val="en-CA"/>
        </w:rPr>
        <w:t>IESO</w:t>
      </w:r>
      <w:r>
        <w:rPr>
          <w:lang w:val="en-CA"/>
        </w:rPr>
        <w:t xml:space="preserve"> financial market</w:t>
      </w:r>
      <w:r w:rsidR="00841612">
        <w:rPr>
          <w:lang w:val="en-CA"/>
        </w:rPr>
        <w:t xml:space="preserve"> </w:t>
      </w:r>
      <w:r w:rsidR="00841612">
        <w:rPr>
          <w:i/>
          <w:lang w:val="en-CA"/>
        </w:rPr>
        <w:t xml:space="preserve">settlement </w:t>
      </w:r>
      <w:r w:rsidR="00DA3379" w:rsidRPr="00DA3379">
        <w:rPr>
          <w:i/>
          <w:lang w:val="en-CA"/>
        </w:rPr>
        <w:t>statements</w:t>
      </w:r>
      <w:r>
        <w:rPr>
          <w:lang w:val="en-CA"/>
        </w:rPr>
        <w:t xml:space="preserve"> are provided in “</w:t>
      </w:r>
      <w:r w:rsidR="00F97B47">
        <w:rPr>
          <w:lang w:val="en-CA"/>
        </w:rPr>
        <w:t xml:space="preserve">Market Manual 5: Settlements, </w:t>
      </w:r>
      <w:r>
        <w:rPr>
          <w:lang w:val="en-CA"/>
        </w:rPr>
        <w:t>Part 5.7: Financial Market</w:t>
      </w:r>
      <w:r w:rsidR="00F97B47">
        <w:rPr>
          <w:lang w:val="en-CA"/>
        </w:rPr>
        <w:t>s</w:t>
      </w:r>
      <w:r>
        <w:rPr>
          <w:lang w:val="en-CA"/>
        </w:rPr>
        <w:t xml:space="preserve"> Settlement Statements”.</w:t>
      </w:r>
    </w:p>
    <w:p w14:paraId="21FFEDB3" w14:textId="77777777" w:rsidR="00054139" w:rsidRDefault="00054139">
      <w:pPr>
        <w:spacing w:after="0"/>
        <w:rPr>
          <w:rFonts w:ascii="Arial" w:hAnsi="Arial"/>
          <w:b/>
          <w:sz w:val="32"/>
          <w:lang w:val="en-CA"/>
        </w:rPr>
      </w:pPr>
      <w:bookmarkStart w:id="62" w:name="_Toc479138116"/>
      <w:bookmarkStart w:id="63" w:name="_Toc483275408"/>
      <w:bookmarkStart w:id="64" w:name="_Toc32038425"/>
      <w:bookmarkStart w:id="65" w:name="_Toc175383872"/>
      <w:bookmarkStart w:id="66" w:name="_Toc400369492"/>
      <w:r>
        <w:rPr>
          <w:lang w:val="en-CA"/>
        </w:rPr>
        <w:br w:type="page"/>
      </w:r>
    </w:p>
    <w:p w14:paraId="724EA0B3" w14:textId="77777777" w:rsidR="00274BEB" w:rsidRDefault="00855CB7">
      <w:pPr>
        <w:pStyle w:val="Heading2"/>
        <w:spacing w:before="360"/>
        <w:rPr>
          <w:lang w:val="en-CA"/>
        </w:rPr>
      </w:pPr>
      <w:bookmarkStart w:id="67" w:name="_Toc35796318"/>
      <w:bookmarkStart w:id="68" w:name="_Toc79657919"/>
      <w:r>
        <w:rPr>
          <w:lang w:val="en-CA"/>
        </w:rPr>
        <w:lastRenderedPageBreak/>
        <w:t xml:space="preserve">Overview of the </w:t>
      </w:r>
      <w:r w:rsidRPr="009E501B">
        <w:rPr>
          <w:i/>
          <w:lang w:val="en-CA"/>
        </w:rPr>
        <w:t>Settlement Statement</w:t>
      </w:r>
      <w:r>
        <w:rPr>
          <w:lang w:val="en-CA"/>
        </w:rPr>
        <w:t xml:space="preserve"> Process</w:t>
      </w:r>
      <w:bookmarkEnd w:id="62"/>
      <w:bookmarkEnd w:id="63"/>
      <w:bookmarkEnd w:id="64"/>
      <w:bookmarkEnd w:id="65"/>
      <w:bookmarkEnd w:id="66"/>
      <w:bookmarkEnd w:id="67"/>
      <w:bookmarkEnd w:id="68"/>
    </w:p>
    <w:p w14:paraId="4D77E777" w14:textId="77777777" w:rsidR="00855CB7" w:rsidRDefault="00054BFB">
      <w:pPr>
        <w:pStyle w:val="BodyText"/>
        <w:rPr>
          <w:lang w:val="en-CA"/>
        </w:rPr>
      </w:pPr>
      <w:r>
        <w:rPr>
          <w:lang w:val="en-CA"/>
        </w:rPr>
        <w:t xml:space="preserve">We cover the </w:t>
      </w:r>
      <w:r w:rsidR="00855CB7">
        <w:rPr>
          <w:lang w:val="en-CA"/>
        </w:rPr>
        <w:t xml:space="preserve">following topics </w:t>
      </w:r>
      <w:r w:rsidR="009E501B">
        <w:rPr>
          <w:lang w:val="en-CA"/>
        </w:rPr>
        <w:t>that</w:t>
      </w:r>
      <w:r>
        <w:rPr>
          <w:lang w:val="en-CA"/>
        </w:rPr>
        <w:t xml:space="preserve"> comprise </w:t>
      </w:r>
      <w:r w:rsidR="00855CB7">
        <w:rPr>
          <w:lang w:val="en-CA"/>
        </w:rPr>
        <w:t xml:space="preserve">the </w:t>
      </w:r>
      <w:r w:rsidR="00855CB7">
        <w:rPr>
          <w:i/>
          <w:lang w:val="en-CA"/>
        </w:rPr>
        <w:t>settlement statements</w:t>
      </w:r>
      <w:r w:rsidR="00855CB7">
        <w:rPr>
          <w:lang w:val="en-CA"/>
        </w:rPr>
        <w:t xml:space="preserve"> process:</w:t>
      </w:r>
    </w:p>
    <w:p w14:paraId="0BF7A490" w14:textId="77777777" w:rsidR="00BB5B39" w:rsidRDefault="00C971B3">
      <w:pPr>
        <w:pStyle w:val="ListBullet"/>
        <w:rPr>
          <w:lang w:val="en-CA"/>
        </w:rPr>
      </w:pPr>
      <w:r>
        <w:rPr>
          <w:lang w:val="en-CA"/>
        </w:rPr>
        <w:t xml:space="preserve">issuing </w:t>
      </w:r>
      <w:r w:rsidR="00855CB7">
        <w:rPr>
          <w:lang w:val="en-CA"/>
        </w:rPr>
        <w:t xml:space="preserve">and retrieving </w:t>
      </w:r>
      <w:r w:rsidR="00855CB7">
        <w:rPr>
          <w:i/>
          <w:lang w:val="en-CA"/>
        </w:rPr>
        <w:t>preliminary settlement statements</w:t>
      </w:r>
      <w:r w:rsidR="00BB5B39">
        <w:rPr>
          <w:lang w:val="en-CA"/>
        </w:rPr>
        <w:t>;</w:t>
      </w:r>
    </w:p>
    <w:p w14:paraId="3670E41B" w14:textId="77777777" w:rsidR="00BB5B39" w:rsidRDefault="00C971B3">
      <w:pPr>
        <w:pStyle w:val="ListBullet"/>
        <w:rPr>
          <w:lang w:val="en-CA"/>
        </w:rPr>
      </w:pPr>
      <w:r>
        <w:rPr>
          <w:lang w:val="en-CA"/>
        </w:rPr>
        <w:t xml:space="preserve">interpreting </w:t>
      </w:r>
      <w:r w:rsidR="00855CB7">
        <w:rPr>
          <w:lang w:val="en-CA"/>
        </w:rPr>
        <w:t xml:space="preserve">the </w:t>
      </w:r>
      <w:r w:rsidR="00855CB7">
        <w:rPr>
          <w:i/>
          <w:lang w:val="en-CA"/>
        </w:rPr>
        <w:t>settlement statement</w:t>
      </w:r>
      <w:r w:rsidR="00BB5B39">
        <w:rPr>
          <w:i/>
          <w:lang w:val="en-CA"/>
        </w:rPr>
        <w:t>s</w:t>
      </w:r>
      <w:r w:rsidR="00BB5B39">
        <w:rPr>
          <w:lang w:val="en-CA"/>
        </w:rPr>
        <w:t xml:space="preserve"> and</w:t>
      </w:r>
      <w:r w:rsidR="00855CB7">
        <w:rPr>
          <w:lang w:val="en-CA"/>
        </w:rPr>
        <w:t xml:space="preserve"> data files</w:t>
      </w:r>
      <w:r w:rsidR="00BB5B39">
        <w:rPr>
          <w:lang w:val="en-CA"/>
        </w:rPr>
        <w:t>;</w:t>
      </w:r>
    </w:p>
    <w:p w14:paraId="23EBB7B4" w14:textId="77777777" w:rsidR="00BB5B39" w:rsidRDefault="00C971B3">
      <w:pPr>
        <w:pStyle w:val="ListBullet"/>
        <w:rPr>
          <w:lang w:val="en-CA"/>
        </w:rPr>
      </w:pPr>
      <w:r>
        <w:rPr>
          <w:lang w:val="en-CA"/>
        </w:rPr>
        <w:t xml:space="preserve">interpreting </w:t>
      </w:r>
      <w:r w:rsidR="00BB5B39">
        <w:rPr>
          <w:lang w:val="en-CA"/>
        </w:rPr>
        <w:t xml:space="preserve">the </w:t>
      </w:r>
      <w:r w:rsidR="00DA3379" w:rsidRPr="00DA3379">
        <w:rPr>
          <w:i/>
          <w:lang w:val="en-CA"/>
        </w:rPr>
        <w:t>transmission services charge</w:t>
      </w:r>
      <w:r w:rsidR="00BB5B39">
        <w:rPr>
          <w:lang w:val="en-CA"/>
        </w:rPr>
        <w:t xml:space="preserve"> data files;</w:t>
      </w:r>
    </w:p>
    <w:p w14:paraId="24F32A57" w14:textId="77777777" w:rsidR="00BB5B39" w:rsidRDefault="00C971B3">
      <w:pPr>
        <w:pStyle w:val="ListBullet"/>
        <w:rPr>
          <w:lang w:val="en-CA"/>
        </w:rPr>
      </w:pPr>
      <w:r>
        <w:rPr>
          <w:lang w:val="en-CA"/>
        </w:rPr>
        <w:t xml:space="preserve">steps </w:t>
      </w:r>
      <w:r w:rsidR="00494BD0">
        <w:rPr>
          <w:lang w:val="en-CA"/>
        </w:rPr>
        <w:t>to</w:t>
      </w:r>
      <w:r w:rsidR="00855CB7">
        <w:rPr>
          <w:lang w:val="en-CA"/>
        </w:rPr>
        <w:t xml:space="preserve"> submit queries</w:t>
      </w:r>
      <w:r w:rsidR="00BB5B39">
        <w:rPr>
          <w:lang w:val="en-CA"/>
        </w:rPr>
        <w:t>;</w:t>
      </w:r>
    </w:p>
    <w:p w14:paraId="1FAC1D0E" w14:textId="77777777" w:rsidR="00855CB7" w:rsidRDefault="00490C5D">
      <w:pPr>
        <w:pStyle w:val="ListBullet"/>
        <w:rPr>
          <w:lang w:val="en-CA"/>
        </w:rPr>
      </w:pPr>
      <w:r>
        <w:rPr>
          <w:lang w:val="en-CA"/>
        </w:rPr>
        <w:t xml:space="preserve">steps </w:t>
      </w:r>
      <w:r w:rsidR="00494BD0">
        <w:rPr>
          <w:lang w:val="en-CA"/>
        </w:rPr>
        <w:t>to</w:t>
      </w:r>
      <w:r w:rsidR="00BB5B39">
        <w:rPr>
          <w:lang w:val="en-CA"/>
        </w:rPr>
        <w:t xml:space="preserve"> </w:t>
      </w:r>
      <w:r w:rsidR="00855CB7">
        <w:rPr>
          <w:lang w:val="en-CA"/>
        </w:rPr>
        <w:t xml:space="preserve">submit a </w:t>
      </w:r>
      <w:r w:rsidR="00855CB7">
        <w:rPr>
          <w:i/>
          <w:lang w:val="en-CA"/>
        </w:rPr>
        <w:t>notice of disagreement</w:t>
      </w:r>
      <w:r w:rsidR="00406DA2">
        <w:rPr>
          <w:lang w:val="en-CA"/>
        </w:rPr>
        <w:t>; and</w:t>
      </w:r>
      <w:r w:rsidR="00526C35">
        <w:rPr>
          <w:lang w:val="en-CA"/>
        </w:rPr>
        <w:t>.</w:t>
      </w:r>
    </w:p>
    <w:p w14:paraId="28E36692" w14:textId="77777777" w:rsidR="00274BEB" w:rsidRDefault="00490C5D">
      <w:pPr>
        <w:pStyle w:val="ListBullet"/>
        <w:spacing w:after="120"/>
        <w:rPr>
          <w:lang w:val="en-CA"/>
        </w:rPr>
      </w:pPr>
      <w:r>
        <w:rPr>
          <w:lang w:val="en-CA"/>
        </w:rPr>
        <w:t xml:space="preserve">issuing </w:t>
      </w:r>
      <w:r w:rsidR="00855CB7">
        <w:rPr>
          <w:lang w:val="en-CA"/>
        </w:rPr>
        <w:t xml:space="preserve">and retrieving </w:t>
      </w:r>
      <w:r w:rsidR="00855CB7">
        <w:rPr>
          <w:i/>
          <w:lang w:val="en-CA"/>
        </w:rPr>
        <w:t>final settlement statements</w:t>
      </w:r>
      <w:r w:rsidR="00406DA2">
        <w:rPr>
          <w:lang w:val="en-CA"/>
        </w:rPr>
        <w:t>.</w:t>
      </w:r>
    </w:p>
    <w:p w14:paraId="36E2C9A1" w14:textId="77777777" w:rsidR="00274BEB" w:rsidRDefault="004F3FE2">
      <w:pPr>
        <w:pStyle w:val="ListBullet"/>
        <w:numPr>
          <w:ilvl w:val="0"/>
          <w:numId w:val="0"/>
        </w:numPr>
        <w:spacing w:before="120"/>
        <w:rPr>
          <w:lang w:val="en-CA"/>
        </w:rPr>
      </w:pPr>
      <w:r w:rsidRPr="004F3FE2">
        <w:rPr>
          <w:lang w:val="en-CA"/>
        </w:rPr>
        <w:t>A</w:t>
      </w:r>
      <w:r w:rsidR="00855CB7" w:rsidRPr="004F3FE2">
        <w:rPr>
          <w:lang w:val="en-CA"/>
        </w:rPr>
        <w:t xml:space="preserve"> timeline showing the key activities </w:t>
      </w:r>
      <w:r w:rsidR="00155AF3" w:rsidRPr="004F3FE2">
        <w:rPr>
          <w:lang w:val="en-CA"/>
        </w:rPr>
        <w:t>in issuing</w:t>
      </w:r>
      <w:r w:rsidR="00406DA2" w:rsidRPr="004F3FE2">
        <w:rPr>
          <w:lang w:val="en-CA"/>
        </w:rPr>
        <w:t xml:space="preserve"> </w:t>
      </w:r>
      <w:r w:rsidR="00855CB7" w:rsidRPr="004F3FE2">
        <w:rPr>
          <w:lang w:val="en-CA"/>
        </w:rPr>
        <w:t xml:space="preserve">a </w:t>
      </w:r>
      <w:r w:rsidR="00DA3379" w:rsidRPr="00DA3379">
        <w:rPr>
          <w:i/>
          <w:lang w:val="en-CA"/>
        </w:rPr>
        <w:t>settlement statement</w:t>
      </w:r>
      <w:r w:rsidR="00855CB7" w:rsidRPr="004F3FE2">
        <w:rPr>
          <w:lang w:val="en-CA"/>
        </w:rPr>
        <w:t xml:space="preserve"> for the </w:t>
      </w:r>
      <w:r w:rsidR="00DA3379" w:rsidRPr="00DA3379">
        <w:rPr>
          <w:i/>
          <w:lang w:val="en-CA"/>
        </w:rPr>
        <w:t>physical markets</w:t>
      </w:r>
      <w:r w:rsidR="00855CB7" w:rsidRPr="004F3FE2">
        <w:rPr>
          <w:lang w:val="en-CA"/>
        </w:rPr>
        <w:t xml:space="preserve"> </w:t>
      </w:r>
      <w:r>
        <w:rPr>
          <w:lang w:val="en-CA"/>
        </w:rPr>
        <w:t xml:space="preserve">is available </w:t>
      </w:r>
      <w:r w:rsidR="00855CB7" w:rsidRPr="004F3FE2">
        <w:rPr>
          <w:lang w:val="en-CA"/>
        </w:rPr>
        <w:t>in “Part 5.0: Settlements Overview”.</w:t>
      </w:r>
    </w:p>
    <w:p w14:paraId="355DF01E" w14:textId="77777777" w:rsidR="00855CB7" w:rsidRDefault="00855CB7">
      <w:pPr>
        <w:pStyle w:val="Heading3"/>
        <w:rPr>
          <w:lang w:val="en-CA"/>
        </w:rPr>
      </w:pPr>
      <w:bookmarkStart w:id="69" w:name="_Toc32038426"/>
      <w:bookmarkStart w:id="70" w:name="_Toc175383873"/>
      <w:bookmarkStart w:id="71" w:name="_Toc400369493"/>
      <w:bookmarkStart w:id="72" w:name="_Toc35796319"/>
      <w:bookmarkStart w:id="73" w:name="_Toc79657920"/>
      <w:r>
        <w:rPr>
          <w:lang w:val="en-CA"/>
        </w:rPr>
        <w:t xml:space="preserve">Issuing the </w:t>
      </w:r>
      <w:r w:rsidRPr="009E501B">
        <w:rPr>
          <w:i/>
          <w:lang w:val="en-CA"/>
        </w:rPr>
        <w:t>Preliminary Settlement Statement</w:t>
      </w:r>
      <w:bookmarkEnd w:id="69"/>
      <w:bookmarkEnd w:id="70"/>
      <w:bookmarkEnd w:id="71"/>
      <w:bookmarkEnd w:id="72"/>
      <w:bookmarkEnd w:id="73"/>
    </w:p>
    <w:p w14:paraId="6FD18570" w14:textId="77777777" w:rsidR="00855CB7" w:rsidRDefault="009E501B">
      <w:pPr>
        <w:pStyle w:val="BodyText"/>
        <w:rPr>
          <w:lang w:val="en-CA"/>
        </w:rPr>
      </w:pPr>
      <w:r>
        <w:rPr>
          <w:lang w:val="en-CA"/>
        </w:rPr>
        <w:t>We issue a</w:t>
      </w:r>
      <w:r w:rsidR="00855CB7">
        <w:rPr>
          <w:lang w:val="en-CA"/>
        </w:rPr>
        <w:t xml:space="preserve"> </w:t>
      </w:r>
      <w:r w:rsidR="00855CB7">
        <w:rPr>
          <w:i/>
          <w:lang w:val="en-CA"/>
        </w:rPr>
        <w:t xml:space="preserve">preliminary settlement statement </w:t>
      </w:r>
      <w:r w:rsidR="00855CB7">
        <w:rPr>
          <w:lang w:val="en-CA"/>
        </w:rPr>
        <w:t xml:space="preserve">for each </w:t>
      </w:r>
      <w:r w:rsidR="00855CB7">
        <w:rPr>
          <w:i/>
          <w:lang w:val="en-CA"/>
        </w:rPr>
        <w:t>trading day</w:t>
      </w:r>
      <w:r w:rsidR="00855CB7">
        <w:rPr>
          <w:lang w:val="en-CA"/>
        </w:rPr>
        <w:t xml:space="preserve"> in the </w:t>
      </w:r>
      <w:r w:rsidR="00855CB7">
        <w:rPr>
          <w:i/>
          <w:lang w:val="en-CA"/>
        </w:rPr>
        <w:t>physical markets</w:t>
      </w:r>
      <w:r w:rsidR="00855CB7">
        <w:rPr>
          <w:lang w:val="en-CA"/>
        </w:rPr>
        <w:t xml:space="preserve"> on the date specified in the </w:t>
      </w:r>
      <w:r w:rsidR="00855CB7">
        <w:rPr>
          <w:i/>
          <w:lang w:val="en-CA"/>
        </w:rPr>
        <w:t xml:space="preserve">IESO Settlement Schedule </w:t>
      </w:r>
      <w:r w:rsidR="00155AF3">
        <w:rPr>
          <w:i/>
          <w:lang w:val="en-CA"/>
        </w:rPr>
        <w:t>and</w:t>
      </w:r>
      <w:r w:rsidR="00855CB7">
        <w:rPr>
          <w:i/>
          <w:lang w:val="en-CA"/>
        </w:rPr>
        <w:t xml:space="preserve"> Payments Calendars (SSPC</w:t>
      </w:r>
      <w:r w:rsidR="00855CB7" w:rsidRPr="00B17474">
        <w:rPr>
          <w:lang w:val="en-CA"/>
        </w:rPr>
        <w:t>s</w:t>
      </w:r>
      <w:r w:rsidR="00855CB7">
        <w:rPr>
          <w:lang w:val="en-CA"/>
        </w:rPr>
        <w:t>)</w:t>
      </w:r>
      <w:r w:rsidR="00855CB7">
        <w:rPr>
          <w:i/>
          <w:lang w:val="en-CA"/>
        </w:rPr>
        <w:t xml:space="preserve">. </w:t>
      </w:r>
      <w:r w:rsidR="00500564" w:rsidRPr="00500564">
        <w:rPr>
          <w:lang w:val="en-CA"/>
        </w:rPr>
        <w:t>See</w:t>
      </w:r>
      <w:r w:rsidRPr="00500564">
        <w:rPr>
          <w:lang w:val="en-CA"/>
        </w:rPr>
        <w:t xml:space="preserve"> </w:t>
      </w:r>
      <w:r w:rsidR="00855CB7">
        <w:rPr>
          <w:lang w:val="en-CA"/>
        </w:rPr>
        <w:t>“Part 5.1: Settlement Schedule and Payments Calendars (</w:t>
      </w:r>
      <w:r w:rsidR="00855CB7">
        <w:rPr>
          <w:i/>
          <w:lang w:val="en-CA"/>
        </w:rPr>
        <w:t>SSPC</w:t>
      </w:r>
      <w:r w:rsidR="00855CB7">
        <w:rPr>
          <w:lang w:val="en-CA"/>
        </w:rPr>
        <w:t>s)”</w:t>
      </w:r>
      <w:r>
        <w:rPr>
          <w:lang w:val="en-CA"/>
        </w:rPr>
        <w:t xml:space="preserve"> for details on the </w:t>
      </w:r>
      <w:r>
        <w:rPr>
          <w:i/>
          <w:lang w:val="en-CA"/>
        </w:rPr>
        <w:t>SSPC</w:t>
      </w:r>
      <w:r w:rsidRPr="00B17474">
        <w:rPr>
          <w:lang w:val="en-CA"/>
        </w:rPr>
        <w:t>s</w:t>
      </w:r>
      <w:r>
        <w:rPr>
          <w:lang w:val="en-CA"/>
        </w:rPr>
        <w:t>.</w:t>
      </w:r>
    </w:p>
    <w:p w14:paraId="53F91205" w14:textId="77777777" w:rsidR="00855CB7" w:rsidRDefault="009E501B">
      <w:pPr>
        <w:pStyle w:val="BodyText"/>
        <w:rPr>
          <w:lang w:val="en-CA"/>
        </w:rPr>
      </w:pPr>
      <w:r>
        <w:rPr>
          <w:lang w:val="en-CA"/>
        </w:rPr>
        <w:t>Current</w:t>
      </w:r>
      <w:r w:rsidR="007502C9">
        <w:rPr>
          <w:lang w:val="en-CA"/>
        </w:rPr>
        <w:t>ly</w:t>
      </w:r>
      <w:r>
        <w:rPr>
          <w:lang w:val="en-CA"/>
        </w:rPr>
        <w:t xml:space="preserve">, we </w:t>
      </w:r>
      <w:r w:rsidR="00855CB7">
        <w:rPr>
          <w:lang w:val="en-CA"/>
        </w:rPr>
        <w:t xml:space="preserve">issue </w:t>
      </w:r>
      <w:r>
        <w:rPr>
          <w:i/>
          <w:lang w:val="en-CA"/>
        </w:rPr>
        <w:t>preliminary</w:t>
      </w:r>
      <w:r w:rsidRPr="009E501B">
        <w:rPr>
          <w:i/>
          <w:lang w:val="en-CA"/>
        </w:rPr>
        <w:t xml:space="preserve"> settlement statements</w:t>
      </w:r>
      <w:r>
        <w:rPr>
          <w:lang w:val="en-CA"/>
        </w:rPr>
        <w:t xml:space="preserve"> </w:t>
      </w:r>
      <w:r w:rsidR="00855CB7">
        <w:rPr>
          <w:lang w:val="en-CA"/>
        </w:rPr>
        <w:t xml:space="preserve">10 </w:t>
      </w:r>
      <w:r w:rsidR="00855CB7">
        <w:rPr>
          <w:i/>
          <w:lang w:val="en-CA"/>
        </w:rPr>
        <w:t>business days</w:t>
      </w:r>
      <w:r w:rsidR="00855CB7">
        <w:rPr>
          <w:lang w:val="en-CA"/>
        </w:rPr>
        <w:t xml:space="preserve"> following the </w:t>
      </w:r>
      <w:r w:rsidR="00855CB7">
        <w:rPr>
          <w:i/>
          <w:lang w:val="en-CA"/>
        </w:rPr>
        <w:t>trading day</w:t>
      </w:r>
      <w:r w:rsidR="00855CB7">
        <w:rPr>
          <w:lang w:val="en-CA"/>
        </w:rPr>
        <w:t xml:space="preserve">. </w:t>
      </w:r>
      <w:r w:rsidRPr="009E501B">
        <w:rPr>
          <w:lang w:val="en-CA"/>
        </w:rPr>
        <w:t>They</w:t>
      </w:r>
      <w:r w:rsidR="00855CB7">
        <w:rPr>
          <w:lang w:val="en-CA"/>
        </w:rPr>
        <w:t xml:space="preserve"> are generated </w:t>
      </w:r>
      <w:r>
        <w:rPr>
          <w:lang w:val="en-CA"/>
        </w:rPr>
        <w:t xml:space="preserve">automatically </w:t>
      </w:r>
      <w:r w:rsidR="00855CB7">
        <w:rPr>
          <w:lang w:val="en-CA"/>
        </w:rPr>
        <w:t xml:space="preserve">by </w:t>
      </w:r>
      <w:r>
        <w:rPr>
          <w:lang w:val="en-CA"/>
        </w:rPr>
        <w:t xml:space="preserve">our </w:t>
      </w:r>
      <w:r w:rsidR="00855CB7">
        <w:rPr>
          <w:lang w:val="en-CA"/>
        </w:rPr>
        <w:t>Commercial Reconciliation System</w:t>
      </w:r>
      <w:r>
        <w:rPr>
          <w:lang w:val="en-CA"/>
        </w:rPr>
        <w:t xml:space="preserve"> (CRS)</w:t>
      </w:r>
      <w:r w:rsidR="00855CB7">
        <w:rPr>
          <w:lang w:val="en-CA"/>
        </w:rPr>
        <w:t xml:space="preserve"> and </w:t>
      </w:r>
      <w:r w:rsidR="00500564">
        <w:rPr>
          <w:lang w:val="en-CA"/>
        </w:rPr>
        <w:t>are</w:t>
      </w:r>
      <w:r w:rsidR="00855CB7">
        <w:rPr>
          <w:lang w:val="en-CA"/>
        </w:rPr>
        <w:t xml:space="preserve"> available </w:t>
      </w:r>
      <w:r w:rsidR="00C16823">
        <w:rPr>
          <w:lang w:val="en-CA"/>
        </w:rPr>
        <w:t xml:space="preserve">to you </w:t>
      </w:r>
      <w:r w:rsidR="00500564">
        <w:rPr>
          <w:lang w:val="en-CA"/>
        </w:rPr>
        <w:t xml:space="preserve">by 17:00 EST </w:t>
      </w:r>
      <w:r w:rsidR="00C16823">
        <w:rPr>
          <w:lang w:val="en-CA"/>
        </w:rPr>
        <w:t>on the issue date</w:t>
      </w:r>
      <w:r w:rsidR="00855CB7">
        <w:rPr>
          <w:lang w:val="en-CA"/>
        </w:rPr>
        <w:t xml:space="preserve">. </w:t>
      </w:r>
      <w:r w:rsidR="00C53981">
        <w:rPr>
          <w:lang w:val="en-CA"/>
        </w:rPr>
        <w:t xml:space="preserve"> </w:t>
      </w:r>
      <w:r>
        <w:rPr>
          <w:lang w:val="en-CA"/>
        </w:rPr>
        <w:t>A sample timeline to produce and issue a</w:t>
      </w:r>
      <w:r w:rsidR="00855CB7">
        <w:rPr>
          <w:lang w:val="en-CA"/>
        </w:rPr>
        <w:t xml:space="preserve"> </w:t>
      </w:r>
      <w:r w:rsidR="00855CB7">
        <w:rPr>
          <w:i/>
          <w:lang w:val="en-CA"/>
        </w:rPr>
        <w:t>preliminary settlement statement</w:t>
      </w:r>
      <w:r w:rsidR="00855CB7">
        <w:rPr>
          <w:lang w:val="en-CA"/>
        </w:rPr>
        <w:t xml:space="preserve"> is </w:t>
      </w:r>
      <w:r>
        <w:rPr>
          <w:lang w:val="en-CA"/>
        </w:rPr>
        <w:t>shown</w:t>
      </w:r>
      <w:r w:rsidR="00855CB7">
        <w:rPr>
          <w:lang w:val="en-CA"/>
        </w:rPr>
        <w:t xml:space="preserve"> in Figure</w:t>
      </w:r>
      <w:r w:rsidR="007649B8">
        <w:rPr>
          <w:lang w:val="en-CA"/>
        </w:rPr>
        <w:t xml:space="preserve"> </w:t>
      </w:r>
      <w:r w:rsidR="00855CB7">
        <w:rPr>
          <w:lang w:val="en-CA"/>
        </w:rPr>
        <w:t>1</w:t>
      </w:r>
      <w:r w:rsidR="00855CB7">
        <w:rPr>
          <w:lang w:val="en-CA"/>
        </w:rPr>
        <w:noBreakHyphen/>
        <w:t>1.</w:t>
      </w:r>
    </w:p>
    <w:p w14:paraId="15353F3B" w14:textId="77777777" w:rsidR="00855CB7" w:rsidRDefault="00855CB7">
      <w:pPr>
        <w:pStyle w:val="BodyText"/>
        <w:tabs>
          <w:tab w:val="left" w:pos="540"/>
        </w:tabs>
        <w:rPr>
          <w:lang w:val="en-CA"/>
        </w:rPr>
      </w:pPr>
      <w:r>
        <w:rPr>
          <w:lang w:val="en-CA"/>
        </w:rPr>
        <w:t xml:space="preserve">On some </w:t>
      </w:r>
      <w:r>
        <w:rPr>
          <w:i/>
          <w:lang w:val="en-CA"/>
        </w:rPr>
        <w:t>business days</w:t>
      </w:r>
      <w:r>
        <w:rPr>
          <w:lang w:val="en-CA"/>
        </w:rPr>
        <w:t xml:space="preserve"> </w:t>
      </w:r>
      <w:r w:rsidR="009E501B">
        <w:rPr>
          <w:lang w:val="en-CA"/>
        </w:rPr>
        <w:t xml:space="preserve">we may issue </w:t>
      </w:r>
      <w:r>
        <w:rPr>
          <w:lang w:val="en-CA"/>
        </w:rPr>
        <w:t xml:space="preserve">more than one </w:t>
      </w:r>
      <w:r>
        <w:rPr>
          <w:i/>
          <w:lang w:val="en-CA"/>
        </w:rPr>
        <w:t>settlement statement</w:t>
      </w:r>
      <w:r>
        <w:rPr>
          <w:lang w:val="en-CA"/>
        </w:rPr>
        <w:t xml:space="preserve"> for a given </w:t>
      </w:r>
      <w:r>
        <w:rPr>
          <w:i/>
          <w:lang w:val="en-CA"/>
        </w:rPr>
        <w:t>market participant</w:t>
      </w:r>
      <w:r>
        <w:rPr>
          <w:lang w:val="en-CA"/>
        </w:rPr>
        <w:t xml:space="preserve">. </w:t>
      </w:r>
      <w:r w:rsidR="00C53981">
        <w:rPr>
          <w:lang w:val="en-CA"/>
        </w:rPr>
        <w:t xml:space="preserve"> </w:t>
      </w:r>
      <w:r>
        <w:rPr>
          <w:lang w:val="en-CA"/>
        </w:rPr>
        <w:t xml:space="preserve">This is because </w:t>
      </w:r>
      <w:r>
        <w:rPr>
          <w:i/>
          <w:lang w:val="en-CA"/>
        </w:rPr>
        <w:t>physical markets</w:t>
      </w:r>
      <w:r>
        <w:rPr>
          <w:lang w:val="en-CA"/>
        </w:rPr>
        <w:t xml:space="preserve"> trading occurs on Saturdays, Sundays and holidays</w:t>
      </w:r>
      <w:r w:rsidR="00500564">
        <w:rPr>
          <w:lang w:val="en-CA"/>
        </w:rPr>
        <w:t>,</w:t>
      </w:r>
      <w:r>
        <w:rPr>
          <w:lang w:val="en-CA"/>
        </w:rPr>
        <w:t xml:space="preserve"> which are not considered </w:t>
      </w:r>
      <w:r>
        <w:rPr>
          <w:i/>
          <w:lang w:val="en-CA"/>
        </w:rPr>
        <w:t>business days</w:t>
      </w:r>
      <w:r>
        <w:rPr>
          <w:lang w:val="en-CA"/>
        </w:rPr>
        <w:t xml:space="preserve"> under the </w:t>
      </w:r>
      <w:r>
        <w:rPr>
          <w:i/>
          <w:lang w:val="en-CA"/>
        </w:rPr>
        <w:t>market rules</w:t>
      </w:r>
      <w:r>
        <w:rPr>
          <w:lang w:val="en-CA"/>
        </w:rPr>
        <w:t xml:space="preserve">. </w:t>
      </w:r>
      <w:r w:rsidR="00C53981">
        <w:rPr>
          <w:lang w:val="en-CA"/>
        </w:rPr>
        <w:t xml:space="preserve"> </w:t>
      </w:r>
      <w:r w:rsidR="00C16823">
        <w:rPr>
          <w:lang w:val="en-CA"/>
        </w:rPr>
        <w:t>We issue s</w:t>
      </w:r>
      <w:r>
        <w:rPr>
          <w:lang w:val="en-CA"/>
        </w:rPr>
        <w:t xml:space="preserve">eparate </w:t>
      </w:r>
      <w:r>
        <w:rPr>
          <w:i/>
          <w:lang w:val="en-CA"/>
        </w:rPr>
        <w:t>preliminary settlement statements</w:t>
      </w:r>
      <w:r>
        <w:rPr>
          <w:lang w:val="en-CA"/>
        </w:rPr>
        <w:t xml:space="preserve"> for each </w:t>
      </w:r>
      <w:r>
        <w:rPr>
          <w:i/>
          <w:lang w:val="en-CA"/>
        </w:rPr>
        <w:t>trading day</w:t>
      </w:r>
      <w:r>
        <w:rPr>
          <w:lang w:val="en-CA"/>
        </w:rPr>
        <w:t xml:space="preserve"> even if </w:t>
      </w:r>
      <w:r>
        <w:rPr>
          <w:i/>
          <w:lang w:val="en-CA"/>
        </w:rPr>
        <w:t>settlement statements</w:t>
      </w:r>
      <w:r>
        <w:rPr>
          <w:lang w:val="en-CA"/>
        </w:rPr>
        <w:t xml:space="preserve"> </w:t>
      </w:r>
      <w:r w:rsidR="00C16823">
        <w:rPr>
          <w:lang w:val="en-CA"/>
        </w:rPr>
        <w:t xml:space="preserve">for two or more </w:t>
      </w:r>
      <w:r w:rsidR="00C16823" w:rsidRPr="00C16823">
        <w:rPr>
          <w:i/>
          <w:lang w:val="en-CA"/>
        </w:rPr>
        <w:t>trading days</w:t>
      </w:r>
      <w:r w:rsidR="00C16823">
        <w:rPr>
          <w:lang w:val="en-CA"/>
        </w:rPr>
        <w:t xml:space="preserve"> </w:t>
      </w:r>
      <w:r>
        <w:rPr>
          <w:lang w:val="en-CA"/>
        </w:rPr>
        <w:t xml:space="preserve">are </w:t>
      </w:r>
      <w:r w:rsidR="00C16823">
        <w:rPr>
          <w:lang w:val="en-CA"/>
        </w:rPr>
        <w:t xml:space="preserve">issued </w:t>
      </w:r>
      <w:r>
        <w:rPr>
          <w:lang w:val="en-CA"/>
        </w:rPr>
        <w:t xml:space="preserve">on the same </w:t>
      </w:r>
      <w:r>
        <w:rPr>
          <w:i/>
          <w:lang w:val="en-CA"/>
        </w:rPr>
        <w:t>business day</w:t>
      </w:r>
      <w:r>
        <w:rPr>
          <w:lang w:val="en-CA"/>
        </w:rPr>
        <w:t>.</w:t>
      </w:r>
    </w:p>
    <w:p w14:paraId="36C7861D" w14:textId="62FD7E48" w:rsidR="00855CB7" w:rsidRDefault="004F719F">
      <w:pPr>
        <w:pStyle w:val="Figure"/>
        <w:rPr>
          <w:noProof w:val="0"/>
          <w:lang w:val="en-CA"/>
        </w:rPr>
      </w:pPr>
      <w:r>
        <w:rPr>
          <w:lang w:val="en-CA"/>
        </w:rPr>
        <w:drawing>
          <wp:inline distT="0" distB="0" distL="0" distR="0" wp14:anchorId="1885FA56" wp14:editId="08994DEF">
            <wp:extent cx="5715000" cy="3055620"/>
            <wp:effectExtent l="0" t="0" r="0" b="0"/>
            <wp:docPr id="3" name="Picture 3" descr="Diagram of the Preliminary Settlement Statemen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15000" cy="3055620"/>
                    </a:xfrm>
                    <a:prstGeom prst="rect">
                      <a:avLst/>
                    </a:prstGeom>
                  </pic:spPr>
                </pic:pic>
              </a:graphicData>
            </a:graphic>
          </wp:inline>
        </w:drawing>
      </w:r>
    </w:p>
    <w:p w14:paraId="1F70CB8C" w14:textId="77777777" w:rsidR="00855CB7" w:rsidRDefault="00855CB7">
      <w:pPr>
        <w:pStyle w:val="FigureCaption"/>
        <w:rPr>
          <w:lang w:val="en-CA"/>
        </w:rPr>
      </w:pPr>
      <w:bookmarkStart w:id="74" w:name="_Toc175639711"/>
      <w:bookmarkStart w:id="75" w:name="_Toc400369564"/>
      <w:bookmarkStart w:id="76" w:name="_Toc400371925"/>
      <w:bookmarkStart w:id="77" w:name="_Toc35796402"/>
      <w:bookmarkStart w:id="78" w:name="_Toc79657875"/>
      <w:r>
        <w:rPr>
          <w:lang w:val="en-CA"/>
        </w:rPr>
        <w:t xml:space="preserve">Figure 1–1: </w:t>
      </w:r>
      <w:r w:rsidRPr="00FB0EE6">
        <w:rPr>
          <w:i/>
          <w:lang w:val="en-CA"/>
        </w:rPr>
        <w:t>Preliminary Settlement Statement</w:t>
      </w:r>
      <w:r>
        <w:rPr>
          <w:lang w:val="en-CA"/>
        </w:rPr>
        <w:t xml:space="preserve"> Timeline</w:t>
      </w:r>
      <w:bookmarkEnd w:id="74"/>
      <w:bookmarkEnd w:id="75"/>
      <w:bookmarkEnd w:id="76"/>
      <w:bookmarkEnd w:id="77"/>
      <w:bookmarkEnd w:id="78"/>
    </w:p>
    <w:p w14:paraId="453D7880" w14:textId="77777777" w:rsidR="00C16823" w:rsidRDefault="00855CB7">
      <w:pPr>
        <w:pStyle w:val="BodyText"/>
        <w:rPr>
          <w:lang w:val="en-CA"/>
        </w:rPr>
      </w:pPr>
      <w:r>
        <w:rPr>
          <w:lang w:val="en-CA"/>
        </w:rPr>
        <w:lastRenderedPageBreak/>
        <w:t xml:space="preserve">The </w:t>
      </w:r>
      <w:r>
        <w:rPr>
          <w:i/>
          <w:lang w:val="en-CA"/>
        </w:rPr>
        <w:t>preliminary settlement statement</w:t>
      </w:r>
      <w:r>
        <w:rPr>
          <w:lang w:val="en-CA"/>
        </w:rPr>
        <w:t xml:space="preserve"> </w:t>
      </w:r>
      <w:r w:rsidR="00C16823">
        <w:rPr>
          <w:lang w:val="en-CA"/>
        </w:rPr>
        <w:t>has two parts:</w:t>
      </w:r>
    </w:p>
    <w:p w14:paraId="62449AA5" w14:textId="77777777" w:rsidR="00C16823" w:rsidRDefault="00490C5D" w:rsidP="003853C6">
      <w:pPr>
        <w:pStyle w:val="BodyText"/>
        <w:numPr>
          <w:ilvl w:val="0"/>
          <w:numId w:val="35"/>
        </w:numPr>
        <w:rPr>
          <w:lang w:val="en-CA"/>
        </w:rPr>
      </w:pPr>
      <w:r>
        <w:rPr>
          <w:lang w:val="en-CA"/>
        </w:rPr>
        <w:t xml:space="preserve">a </w:t>
      </w:r>
      <w:r w:rsidR="00855CB7">
        <w:rPr>
          <w:i/>
          <w:lang w:val="en-CA"/>
        </w:rPr>
        <w:t>settlement statement</w:t>
      </w:r>
      <w:r w:rsidR="00855CB7">
        <w:rPr>
          <w:lang w:val="en-CA"/>
        </w:rPr>
        <w:t xml:space="preserve"> file</w:t>
      </w:r>
      <w:r w:rsidR="00500564">
        <w:rPr>
          <w:lang w:val="en-CA"/>
        </w:rPr>
        <w:t>:</w:t>
      </w:r>
      <w:r w:rsidR="0059657F" w:rsidRPr="0059657F">
        <w:rPr>
          <w:lang w:val="en-CA"/>
        </w:rPr>
        <w:t xml:space="preserve"> </w:t>
      </w:r>
      <w:r w:rsidR="0059657F">
        <w:rPr>
          <w:lang w:val="en-CA"/>
        </w:rPr>
        <w:t xml:space="preserve">This file contains the </w:t>
      </w:r>
      <w:r w:rsidR="0059657F">
        <w:rPr>
          <w:i/>
          <w:lang w:val="en-CA"/>
        </w:rPr>
        <w:t>settlement amounts</w:t>
      </w:r>
      <w:r w:rsidR="0059657F">
        <w:rPr>
          <w:rStyle w:val="FootnoteReference"/>
          <w:lang w:val="en-CA"/>
        </w:rPr>
        <w:footnoteReference w:id="3"/>
      </w:r>
      <w:r w:rsidR="0059657F">
        <w:rPr>
          <w:lang w:val="en-CA"/>
        </w:rPr>
        <w:t xml:space="preserve"> (credit or debit) for </w:t>
      </w:r>
      <w:r w:rsidR="0022043E">
        <w:rPr>
          <w:lang w:val="en-CA"/>
        </w:rPr>
        <w:t>your</w:t>
      </w:r>
      <w:r w:rsidR="0059657F">
        <w:rPr>
          <w:lang w:val="en-CA"/>
        </w:rPr>
        <w:t xml:space="preserve"> activities in the </w:t>
      </w:r>
      <w:r w:rsidR="0059657F">
        <w:rPr>
          <w:i/>
          <w:lang w:val="en-CA"/>
        </w:rPr>
        <w:t>physical markets</w:t>
      </w:r>
      <w:r w:rsidR="0022043E" w:rsidRPr="0022043E">
        <w:rPr>
          <w:lang w:val="en-CA"/>
        </w:rPr>
        <w:t>.</w:t>
      </w:r>
      <w:r w:rsidR="0022043E">
        <w:rPr>
          <w:lang w:val="en-CA"/>
        </w:rPr>
        <w:t xml:space="preserve">  It also includes your </w:t>
      </w:r>
      <w:r w:rsidR="0059657F">
        <w:rPr>
          <w:lang w:val="en-CA"/>
        </w:rPr>
        <w:t xml:space="preserve">charges </w:t>
      </w:r>
      <w:r w:rsidR="0022043E">
        <w:rPr>
          <w:lang w:val="en-CA"/>
        </w:rPr>
        <w:t xml:space="preserve">for </w:t>
      </w:r>
      <w:r w:rsidR="0059657F">
        <w:rPr>
          <w:i/>
          <w:lang w:val="en-CA"/>
        </w:rPr>
        <w:t>transmission services</w:t>
      </w:r>
      <w:r w:rsidR="0059657F">
        <w:rPr>
          <w:lang w:val="en-CA"/>
        </w:rPr>
        <w:t xml:space="preserve">, which </w:t>
      </w:r>
      <w:r w:rsidR="0022043E">
        <w:rPr>
          <w:lang w:val="en-CA"/>
        </w:rPr>
        <w:t xml:space="preserve">we collect </w:t>
      </w:r>
      <w:r w:rsidR="0059657F">
        <w:rPr>
          <w:lang w:val="en-CA"/>
        </w:rPr>
        <w:t xml:space="preserve">from </w:t>
      </w:r>
      <w:r w:rsidR="0059657F">
        <w:rPr>
          <w:i/>
          <w:lang w:val="en-CA"/>
        </w:rPr>
        <w:t>market participants</w:t>
      </w:r>
      <w:r w:rsidR="0059657F">
        <w:rPr>
          <w:lang w:val="en-CA"/>
        </w:rPr>
        <w:t xml:space="preserve"> on behalf of t</w:t>
      </w:r>
      <w:r w:rsidR="0022043E">
        <w:rPr>
          <w:lang w:val="en-CA"/>
        </w:rPr>
        <w:t xml:space="preserve">he transmission companies. </w:t>
      </w:r>
      <w:r w:rsidR="00C53981">
        <w:rPr>
          <w:lang w:val="en-CA"/>
        </w:rPr>
        <w:t xml:space="preserve"> </w:t>
      </w:r>
      <w:r w:rsidR="0022043E">
        <w:rPr>
          <w:lang w:val="en-CA"/>
        </w:rPr>
        <w:t>T</w:t>
      </w:r>
      <w:r w:rsidR="0059657F">
        <w:rPr>
          <w:lang w:val="en-CA"/>
        </w:rPr>
        <w:t xml:space="preserve">he </w:t>
      </w:r>
      <w:r w:rsidR="0059657F">
        <w:rPr>
          <w:i/>
          <w:lang w:val="en-CA"/>
        </w:rPr>
        <w:t>settlement statement</w:t>
      </w:r>
      <w:r w:rsidR="0059657F">
        <w:rPr>
          <w:lang w:val="en-CA"/>
        </w:rPr>
        <w:t xml:space="preserve"> file </w:t>
      </w:r>
      <w:r w:rsidR="0022043E">
        <w:rPr>
          <w:lang w:val="en-CA"/>
        </w:rPr>
        <w:t xml:space="preserve">may also contain other charges </w:t>
      </w:r>
      <w:r w:rsidR="0059657F">
        <w:rPr>
          <w:lang w:val="en-CA"/>
        </w:rPr>
        <w:t xml:space="preserve">as required by </w:t>
      </w:r>
      <w:r w:rsidR="0059657F" w:rsidRPr="007136F0">
        <w:rPr>
          <w:lang w:val="en-CA"/>
        </w:rPr>
        <w:t>regulations</w:t>
      </w:r>
      <w:r w:rsidR="00500564">
        <w:rPr>
          <w:lang w:val="en-CA"/>
        </w:rPr>
        <w:t>.</w:t>
      </w:r>
    </w:p>
    <w:p w14:paraId="7CED851A" w14:textId="77777777" w:rsidR="00855CB7" w:rsidRPr="0022043E" w:rsidRDefault="00490C5D" w:rsidP="003853C6">
      <w:pPr>
        <w:pStyle w:val="BodyText"/>
        <w:numPr>
          <w:ilvl w:val="0"/>
          <w:numId w:val="35"/>
        </w:numPr>
        <w:rPr>
          <w:lang w:val="en-CA"/>
        </w:rPr>
      </w:pPr>
      <w:r>
        <w:rPr>
          <w:lang w:val="en-CA"/>
        </w:rPr>
        <w:t xml:space="preserve">a </w:t>
      </w:r>
      <w:r w:rsidR="00855CB7">
        <w:rPr>
          <w:lang w:val="en-CA"/>
        </w:rPr>
        <w:t>companion data file</w:t>
      </w:r>
      <w:r w:rsidR="00500564">
        <w:rPr>
          <w:lang w:val="en-CA"/>
        </w:rPr>
        <w:t>:</w:t>
      </w:r>
      <w:r w:rsidR="00855CB7">
        <w:rPr>
          <w:lang w:val="en-CA"/>
        </w:rPr>
        <w:t xml:space="preserve"> Th</w:t>
      </w:r>
      <w:r w:rsidR="0022043E">
        <w:rPr>
          <w:lang w:val="en-CA"/>
        </w:rPr>
        <w:t>is</w:t>
      </w:r>
      <w:r w:rsidR="00855CB7">
        <w:rPr>
          <w:lang w:val="en-CA"/>
        </w:rPr>
        <w:t xml:space="preserve"> file includes </w:t>
      </w:r>
      <w:r w:rsidR="00855CB7">
        <w:rPr>
          <w:i/>
          <w:lang w:val="en-CA"/>
        </w:rPr>
        <w:t>physical bilateral contract data</w:t>
      </w:r>
      <w:r w:rsidR="00855CB7">
        <w:rPr>
          <w:lang w:val="en-CA"/>
        </w:rPr>
        <w:t xml:space="preserve">, zonal prices, schedules, and </w:t>
      </w:r>
      <w:r w:rsidR="00855CB7">
        <w:rPr>
          <w:i/>
          <w:lang w:val="en-CA"/>
        </w:rPr>
        <w:t xml:space="preserve">bids </w:t>
      </w:r>
      <w:r w:rsidR="0022043E" w:rsidRPr="00654284">
        <w:rPr>
          <w:lang w:val="en-CA"/>
        </w:rPr>
        <w:t>and</w:t>
      </w:r>
      <w:r w:rsidR="00855CB7">
        <w:rPr>
          <w:i/>
          <w:lang w:val="en-CA"/>
        </w:rPr>
        <w:t xml:space="preserve"> offers</w:t>
      </w:r>
      <w:r w:rsidR="00855CB7">
        <w:rPr>
          <w:lang w:val="en-CA"/>
        </w:rPr>
        <w:t>.  Th</w:t>
      </w:r>
      <w:r w:rsidR="0022043E">
        <w:rPr>
          <w:lang w:val="en-CA"/>
        </w:rPr>
        <w:t xml:space="preserve">is file also includes </w:t>
      </w:r>
      <w:r w:rsidR="00855CB7">
        <w:rPr>
          <w:lang w:val="en-CA"/>
        </w:rPr>
        <w:t xml:space="preserve">a number of data files relating to the </w:t>
      </w:r>
      <w:r w:rsidR="00855CB7">
        <w:rPr>
          <w:i/>
          <w:lang w:val="en-CA"/>
        </w:rPr>
        <w:t>transmission services</w:t>
      </w:r>
      <w:r w:rsidR="00855CB7">
        <w:rPr>
          <w:lang w:val="en-CA"/>
        </w:rPr>
        <w:t xml:space="preserve"> </w:t>
      </w:r>
      <w:r w:rsidR="00855CB7">
        <w:rPr>
          <w:i/>
          <w:lang w:val="en-CA"/>
        </w:rPr>
        <w:t>settlement</w:t>
      </w:r>
      <w:r w:rsidR="00855CB7">
        <w:rPr>
          <w:lang w:val="en-CA"/>
        </w:rPr>
        <w:t xml:space="preserve"> charges that </w:t>
      </w:r>
      <w:r w:rsidR="0022043E">
        <w:rPr>
          <w:lang w:val="en-CA"/>
        </w:rPr>
        <w:t>we make</w:t>
      </w:r>
      <w:r w:rsidR="00855CB7">
        <w:rPr>
          <w:lang w:val="en-CA"/>
        </w:rPr>
        <w:t xml:space="preserve"> available to </w:t>
      </w:r>
      <w:r w:rsidR="00855CB7">
        <w:rPr>
          <w:i/>
          <w:lang w:val="en-CA"/>
        </w:rPr>
        <w:t>transmission customers</w:t>
      </w:r>
      <w:r w:rsidR="00855CB7">
        <w:rPr>
          <w:lang w:val="en-CA"/>
        </w:rPr>
        <w:t xml:space="preserve"> and </w:t>
      </w:r>
      <w:r w:rsidR="00855CB7">
        <w:rPr>
          <w:i/>
          <w:lang w:val="en-CA"/>
        </w:rPr>
        <w:t>transmitters</w:t>
      </w:r>
      <w:r w:rsidR="00855CB7">
        <w:rPr>
          <w:lang w:val="en-CA"/>
        </w:rPr>
        <w:t>, as described below.  An optional data measurement file is also available.</w:t>
      </w:r>
    </w:p>
    <w:p w14:paraId="3F183C7E" w14:textId="77777777" w:rsidR="00855CB7" w:rsidRDefault="007D2E04">
      <w:pPr>
        <w:pStyle w:val="BodyText"/>
        <w:rPr>
          <w:b/>
          <w:lang w:val="en-CA"/>
        </w:rPr>
      </w:pPr>
      <w:r w:rsidRPr="007D2E04">
        <w:rPr>
          <w:lang w:val="en-CA"/>
        </w:rPr>
        <w:t>It is your responsibility to</w:t>
      </w:r>
      <w:r>
        <w:rPr>
          <w:i/>
          <w:lang w:val="en-CA"/>
        </w:rPr>
        <w:t xml:space="preserve"> </w:t>
      </w:r>
      <w:r w:rsidR="00855CB7">
        <w:rPr>
          <w:lang w:val="en-CA"/>
        </w:rPr>
        <w:t>retriev</w:t>
      </w:r>
      <w:r>
        <w:rPr>
          <w:lang w:val="en-CA"/>
        </w:rPr>
        <w:t>e</w:t>
      </w:r>
      <w:r w:rsidR="00855CB7">
        <w:rPr>
          <w:lang w:val="en-CA"/>
        </w:rPr>
        <w:t xml:space="preserve"> the appropriate files</w:t>
      </w:r>
      <w:r w:rsidR="00C43F27">
        <w:rPr>
          <w:lang w:val="en-CA"/>
        </w:rPr>
        <w:t xml:space="preserve"> from</w:t>
      </w:r>
      <w:r w:rsidR="005E5E7F">
        <w:rPr>
          <w:lang w:val="en-CA"/>
        </w:rPr>
        <w:t xml:space="preserve"> </w:t>
      </w:r>
      <w:r w:rsidR="00B50881">
        <w:rPr>
          <w:lang w:val="en-CA"/>
        </w:rPr>
        <w:t>the IESO Reports site</w:t>
      </w:r>
      <w:r w:rsidR="00855CB7">
        <w:rPr>
          <w:lang w:val="en-CA"/>
        </w:rPr>
        <w:t xml:space="preserve">. </w:t>
      </w:r>
      <w:r w:rsidR="0019286B">
        <w:rPr>
          <w:lang w:val="en-CA"/>
        </w:rPr>
        <w:t xml:space="preserve"> </w:t>
      </w:r>
      <w:r w:rsidR="00855CB7">
        <w:rPr>
          <w:lang w:val="en-CA"/>
        </w:rPr>
        <w:t xml:space="preserve">These include the </w:t>
      </w:r>
      <w:r w:rsidR="00DA3379" w:rsidRPr="00DA3379">
        <w:rPr>
          <w:lang w:val="en-CA"/>
        </w:rPr>
        <w:t xml:space="preserve">Settlement Statement </w:t>
      </w:r>
      <w:r w:rsidR="00855CB7" w:rsidRPr="00BB49E2">
        <w:rPr>
          <w:lang w:val="en-CA"/>
        </w:rPr>
        <w:t xml:space="preserve">Files, </w:t>
      </w:r>
      <w:r w:rsidR="00DA3379" w:rsidRPr="00DA3379">
        <w:rPr>
          <w:lang w:val="en-CA"/>
        </w:rPr>
        <w:t xml:space="preserve">Real-Time Market </w:t>
      </w:r>
      <w:r w:rsidR="00855CB7" w:rsidRPr="00BB49E2">
        <w:rPr>
          <w:lang w:val="en-CA"/>
        </w:rPr>
        <w:t xml:space="preserve">Data Files, </w:t>
      </w:r>
      <w:r w:rsidR="00DC011C" w:rsidRPr="00BB49E2">
        <w:rPr>
          <w:lang w:val="en-CA"/>
        </w:rPr>
        <w:t>Participant</w:t>
      </w:r>
      <w:r w:rsidR="00855CB7" w:rsidRPr="00BB49E2">
        <w:rPr>
          <w:lang w:val="en-CA"/>
        </w:rPr>
        <w:t xml:space="preserve"> </w:t>
      </w:r>
      <w:r w:rsidR="00DA3379" w:rsidRPr="00DA3379">
        <w:rPr>
          <w:lang w:val="en-CA"/>
        </w:rPr>
        <w:t>Transmission Tariff</w:t>
      </w:r>
      <w:r w:rsidR="00855CB7" w:rsidRPr="00BB49E2">
        <w:rPr>
          <w:lang w:val="en-CA"/>
        </w:rPr>
        <w:t xml:space="preserve"> Data Files, </w:t>
      </w:r>
      <w:r w:rsidR="00DA3379" w:rsidRPr="00DA3379">
        <w:rPr>
          <w:lang w:val="en-CA"/>
        </w:rPr>
        <w:t>Transmitter Transmission Tariff</w:t>
      </w:r>
      <w:r w:rsidR="00855CB7" w:rsidRPr="00BB49E2">
        <w:rPr>
          <w:lang w:val="en-CA"/>
        </w:rPr>
        <w:t xml:space="preserve"> Data Files and the </w:t>
      </w:r>
      <w:r w:rsidR="00DA3379" w:rsidRPr="00DA3379">
        <w:rPr>
          <w:lang w:val="en-CA"/>
        </w:rPr>
        <w:t xml:space="preserve">Transmitter </w:t>
      </w:r>
      <w:r w:rsidR="00855CB7" w:rsidRPr="00BB49E2">
        <w:rPr>
          <w:lang w:val="en-CA"/>
        </w:rPr>
        <w:t>Reconciliation Data Files.</w:t>
      </w:r>
      <w:r w:rsidR="00855CB7">
        <w:rPr>
          <w:lang w:val="en-CA"/>
        </w:rPr>
        <w:t xml:space="preserve"> </w:t>
      </w:r>
      <w:r w:rsidR="0019286B">
        <w:rPr>
          <w:lang w:val="en-CA"/>
        </w:rPr>
        <w:t xml:space="preserve"> </w:t>
      </w:r>
      <w:r w:rsidR="00FB0EE6">
        <w:rPr>
          <w:lang w:val="en-CA"/>
        </w:rPr>
        <w:t>We have identified t</w:t>
      </w:r>
      <w:r w:rsidR="00855CB7">
        <w:rPr>
          <w:lang w:val="en-CA"/>
        </w:rPr>
        <w:t xml:space="preserve">he steps </w:t>
      </w:r>
      <w:r w:rsidR="00C678B3">
        <w:rPr>
          <w:lang w:val="en-CA"/>
        </w:rPr>
        <w:t xml:space="preserve">you should </w:t>
      </w:r>
      <w:r w:rsidR="00855CB7">
        <w:rPr>
          <w:lang w:val="en-CA"/>
        </w:rPr>
        <w:t xml:space="preserve">follow </w:t>
      </w:r>
      <w:r w:rsidR="00C678B3">
        <w:rPr>
          <w:lang w:val="en-CA"/>
        </w:rPr>
        <w:t xml:space="preserve">to </w:t>
      </w:r>
      <w:r w:rsidR="00855CB7">
        <w:rPr>
          <w:lang w:val="en-CA"/>
        </w:rPr>
        <w:t xml:space="preserve">download the </w:t>
      </w:r>
      <w:r w:rsidR="00855CB7">
        <w:rPr>
          <w:i/>
          <w:lang w:val="en-CA"/>
        </w:rPr>
        <w:t>settlement statements</w:t>
      </w:r>
      <w:r w:rsidR="00855CB7">
        <w:rPr>
          <w:lang w:val="en-CA"/>
        </w:rPr>
        <w:t xml:space="preserve"> in the “</w:t>
      </w:r>
      <w:r w:rsidR="00654284">
        <w:rPr>
          <w:lang w:val="en-CA"/>
        </w:rPr>
        <w:t xml:space="preserve">Market </w:t>
      </w:r>
      <w:r w:rsidR="00855CB7">
        <w:rPr>
          <w:lang w:val="en-CA"/>
        </w:rPr>
        <w:t>Participant Graphical User Interface User’s Guide</w:t>
      </w:r>
      <w:r w:rsidR="00B50881">
        <w:rPr>
          <w:lang w:val="en-CA"/>
        </w:rPr>
        <w:t>”, “Quick Take 15: Retrieving Reports via the IESO Reports Site”, and tool simulations available on the IESO Marketplace Training web pages.</w:t>
      </w:r>
    </w:p>
    <w:p w14:paraId="1FD585F7" w14:textId="77777777" w:rsidR="00855CB7" w:rsidRDefault="00654284">
      <w:pPr>
        <w:pStyle w:val="BodyText"/>
        <w:rPr>
          <w:b/>
          <w:i/>
          <w:lang w:val="en-CA"/>
        </w:rPr>
      </w:pPr>
      <w:r>
        <w:rPr>
          <w:lang w:val="en-CA"/>
        </w:rPr>
        <w:t xml:space="preserve">You </w:t>
      </w:r>
      <w:r w:rsidR="00855CB7">
        <w:rPr>
          <w:lang w:val="en-CA"/>
        </w:rPr>
        <w:t xml:space="preserve">will receive a </w:t>
      </w:r>
      <w:r w:rsidR="00855CB7">
        <w:rPr>
          <w:i/>
          <w:lang w:val="en-CA"/>
        </w:rPr>
        <w:t>preliminary settlement statement</w:t>
      </w:r>
      <w:r w:rsidR="00855CB7">
        <w:rPr>
          <w:lang w:val="en-CA"/>
        </w:rPr>
        <w:t xml:space="preserve"> </w:t>
      </w:r>
      <w:r>
        <w:rPr>
          <w:lang w:val="en-CA"/>
        </w:rPr>
        <w:t>for a</w:t>
      </w:r>
      <w:r w:rsidR="00855CB7">
        <w:rPr>
          <w:lang w:val="en-CA"/>
        </w:rPr>
        <w:t xml:space="preserve"> </w:t>
      </w:r>
      <w:r w:rsidR="00855CB7">
        <w:rPr>
          <w:i/>
          <w:lang w:val="en-CA"/>
        </w:rPr>
        <w:t>trading day</w:t>
      </w:r>
      <w:r>
        <w:rPr>
          <w:i/>
          <w:lang w:val="en-CA"/>
        </w:rPr>
        <w:t xml:space="preserve"> </w:t>
      </w:r>
      <w:r>
        <w:rPr>
          <w:lang w:val="en-CA"/>
        </w:rPr>
        <w:t>if you were active</w:t>
      </w:r>
      <w:r w:rsidR="00FB0EE6">
        <w:rPr>
          <w:rStyle w:val="FootnoteReference"/>
          <w:lang w:val="en-CA"/>
        </w:rPr>
        <w:footnoteReference w:id="4"/>
      </w:r>
      <w:r>
        <w:rPr>
          <w:lang w:val="en-CA"/>
        </w:rPr>
        <w:t xml:space="preserve"> on that day</w:t>
      </w:r>
      <w:r w:rsidR="00855CB7">
        <w:rPr>
          <w:lang w:val="en-CA"/>
        </w:rPr>
        <w:t xml:space="preserve">.  </w:t>
      </w:r>
      <w:r w:rsidR="00FB0EE6">
        <w:rPr>
          <w:snapToGrid w:val="0"/>
          <w:lang w:val="en-CA"/>
        </w:rPr>
        <w:t xml:space="preserve">You </w:t>
      </w:r>
      <w:r w:rsidR="00FB0EE6">
        <w:rPr>
          <w:lang w:val="en-CA"/>
        </w:rPr>
        <w:t xml:space="preserve">will not receive a </w:t>
      </w:r>
      <w:r w:rsidR="00FB0EE6">
        <w:rPr>
          <w:i/>
          <w:lang w:val="en-CA"/>
        </w:rPr>
        <w:t xml:space="preserve">preliminary settlement statement </w:t>
      </w:r>
      <w:r w:rsidR="00FB0EE6">
        <w:rPr>
          <w:lang w:val="en-CA"/>
        </w:rPr>
        <w:t xml:space="preserve">for a particular </w:t>
      </w:r>
      <w:r w:rsidR="00FB0EE6">
        <w:rPr>
          <w:i/>
          <w:lang w:val="en-CA"/>
        </w:rPr>
        <w:t>trading day</w:t>
      </w:r>
      <w:r w:rsidR="00FB0EE6">
        <w:rPr>
          <w:lang w:val="en-CA"/>
        </w:rPr>
        <w:t xml:space="preserve"> if you </w:t>
      </w:r>
      <w:r w:rsidR="00855CB7">
        <w:rPr>
          <w:lang w:val="en-CA"/>
        </w:rPr>
        <w:t xml:space="preserve">were not active </w:t>
      </w:r>
      <w:r w:rsidR="00FB0EE6">
        <w:rPr>
          <w:lang w:val="en-CA"/>
        </w:rPr>
        <w:t xml:space="preserve">on </w:t>
      </w:r>
      <w:r w:rsidR="00855CB7">
        <w:rPr>
          <w:lang w:val="en-CA"/>
        </w:rPr>
        <w:t>that day.</w:t>
      </w:r>
    </w:p>
    <w:p w14:paraId="5D81268D" w14:textId="77777777" w:rsidR="00855CB7" w:rsidRDefault="002A1B1B">
      <w:pPr>
        <w:pStyle w:val="BodyText"/>
        <w:rPr>
          <w:lang w:val="en-CA"/>
        </w:rPr>
      </w:pPr>
      <w:r>
        <w:rPr>
          <w:lang w:val="en-CA"/>
        </w:rPr>
        <w:t xml:space="preserve">We consider that a </w:t>
      </w:r>
      <w:r>
        <w:rPr>
          <w:i/>
          <w:lang w:val="en-CA"/>
        </w:rPr>
        <w:t>p</w:t>
      </w:r>
      <w:r w:rsidR="00855CB7">
        <w:rPr>
          <w:i/>
          <w:lang w:val="en-CA"/>
        </w:rPr>
        <w:t>reliminary settlement statement</w:t>
      </w:r>
      <w:r>
        <w:rPr>
          <w:i/>
          <w:lang w:val="en-CA"/>
        </w:rPr>
        <w:t xml:space="preserve"> </w:t>
      </w:r>
      <w:r>
        <w:rPr>
          <w:lang w:val="en-CA"/>
        </w:rPr>
        <w:t>has been</w:t>
      </w:r>
      <w:r w:rsidR="00855CB7">
        <w:rPr>
          <w:lang w:val="en-CA"/>
        </w:rPr>
        <w:t xml:space="preserve"> issued when </w:t>
      </w:r>
      <w:r>
        <w:rPr>
          <w:lang w:val="en-CA"/>
        </w:rPr>
        <w:t>we have</w:t>
      </w:r>
      <w:r w:rsidR="00855CB7">
        <w:rPr>
          <w:lang w:val="en-CA"/>
        </w:rPr>
        <w:t xml:space="preserve"> made </w:t>
      </w:r>
      <w:r w:rsidR="00B50881">
        <w:rPr>
          <w:lang w:val="en-CA"/>
        </w:rPr>
        <w:t xml:space="preserve">it </w:t>
      </w:r>
      <w:r w:rsidR="00855CB7">
        <w:rPr>
          <w:lang w:val="en-CA"/>
        </w:rPr>
        <w:t xml:space="preserve">accessible to </w:t>
      </w:r>
      <w:r>
        <w:rPr>
          <w:lang w:val="en-CA"/>
        </w:rPr>
        <w:t>you</w:t>
      </w:r>
      <w:r w:rsidR="00855CB7">
        <w:rPr>
          <w:lang w:val="en-CA"/>
        </w:rPr>
        <w:t xml:space="preserve"> </w:t>
      </w:r>
      <w:r w:rsidR="00C43F27">
        <w:rPr>
          <w:lang w:val="en-CA"/>
        </w:rPr>
        <w:t xml:space="preserve">on </w:t>
      </w:r>
      <w:r w:rsidR="003D683A">
        <w:rPr>
          <w:lang w:val="en-CA"/>
        </w:rPr>
        <w:t xml:space="preserve">the </w:t>
      </w:r>
      <w:r w:rsidR="00B50881">
        <w:rPr>
          <w:lang w:val="en-CA"/>
        </w:rPr>
        <w:t>IESO Reports site</w:t>
      </w:r>
      <w:r w:rsidR="00855CB7">
        <w:rPr>
          <w:lang w:val="en-CA"/>
        </w:rPr>
        <w:t xml:space="preserve">.  If </w:t>
      </w:r>
      <w:r>
        <w:rPr>
          <w:lang w:val="en-CA"/>
        </w:rPr>
        <w:t>you</w:t>
      </w:r>
      <w:r w:rsidR="00855CB7">
        <w:rPr>
          <w:lang w:val="en-CA"/>
        </w:rPr>
        <w:t xml:space="preserve"> fail to receive a </w:t>
      </w:r>
      <w:r w:rsidR="00855CB7">
        <w:rPr>
          <w:i/>
          <w:lang w:val="en-CA"/>
        </w:rPr>
        <w:t>preliminary settlement statement</w:t>
      </w:r>
      <w:r w:rsidR="00855CB7">
        <w:rPr>
          <w:lang w:val="en-CA"/>
        </w:rPr>
        <w:t xml:space="preserve"> on the date scheduled in the </w:t>
      </w:r>
      <w:r w:rsidR="00855CB7">
        <w:rPr>
          <w:i/>
          <w:lang w:val="en-CA"/>
        </w:rPr>
        <w:t>SSPC</w:t>
      </w:r>
      <w:r w:rsidR="00855CB7">
        <w:rPr>
          <w:lang w:val="en-CA"/>
        </w:rPr>
        <w:t xml:space="preserve">, </w:t>
      </w:r>
      <w:r>
        <w:rPr>
          <w:lang w:val="en-CA"/>
        </w:rPr>
        <w:t xml:space="preserve">it is your responsibility to notify us </w:t>
      </w:r>
      <w:r w:rsidR="00855CB7">
        <w:rPr>
          <w:lang w:val="en-CA"/>
        </w:rPr>
        <w:t xml:space="preserve">via </w:t>
      </w:r>
      <w:r w:rsidR="00DA3379" w:rsidRPr="00DA3379">
        <w:rPr>
          <w:lang w:val="en-CA"/>
        </w:rPr>
        <w:t>IESO Customer Relations</w:t>
      </w:r>
      <w:r w:rsidR="00855CB7">
        <w:rPr>
          <w:lang w:val="en-CA"/>
        </w:rPr>
        <w:t xml:space="preserve">.  </w:t>
      </w:r>
      <w:r>
        <w:rPr>
          <w:lang w:val="en-CA"/>
        </w:rPr>
        <w:t xml:space="preserve">We </w:t>
      </w:r>
      <w:r w:rsidR="00855CB7">
        <w:rPr>
          <w:lang w:val="en-CA"/>
        </w:rPr>
        <w:t xml:space="preserve">will assume that </w:t>
      </w:r>
      <w:r>
        <w:rPr>
          <w:lang w:val="en-CA"/>
        </w:rPr>
        <w:t xml:space="preserve">you have </w:t>
      </w:r>
      <w:r w:rsidR="00855CB7">
        <w:rPr>
          <w:lang w:val="en-CA"/>
        </w:rPr>
        <w:t xml:space="preserve">been able to retrieve the </w:t>
      </w:r>
      <w:r w:rsidR="00855CB7">
        <w:rPr>
          <w:i/>
          <w:lang w:val="en-CA"/>
        </w:rPr>
        <w:t>preliminary settlement statement</w:t>
      </w:r>
      <w:r w:rsidR="00855CB7">
        <w:rPr>
          <w:lang w:val="en-CA"/>
        </w:rPr>
        <w:t xml:space="preserve"> file and companion data files </w:t>
      </w:r>
      <w:r w:rsidR="00C43F27">
        <w:rPr>
          <w:lang w:val="en-CA"/>
        </w:rPr>
        <w:t xml:space="preserve">from </w:t>
      </w:r>
      <w:r w:rsidR="00B50881">
        <w:rPr>
          <w:lang w:val="en-CA"/>
        </w:rPr>
        <w:t xml:space="preserve">the IESO Reports site </w:t>
      </w:r>
      <w:r w:rsidR="00855CB7">
        <w:rPr>
          <w:lang w:val="en-CA"/>
        </w:rPr>
        <w:t xml:space="preserve">unless </w:t>
      </w:r>
      <w:r>
        <w:rPr>
          <w:lang w:val="en-CA"/>
        </w:rPr>
        <w:t>you notify us</w:t>
      </w:r>
      <w:r w:rsidR="00855CB7">
        <w:rPr>
          <w:lang w:val="en-CA"/>
        </w:rPr>
        <w:t xml:space="preserve"> to the contrary.</w:t>
      </w:r>
    </w:p>
    <w:p w14:paraId="3EB0D68D" w14:textId="77777777" w:rsidR="00855CB7" w:rsidRDefault="00855CB7">
      <w:pPr>
        <w:pStyle w:val="BodyText"/>
        <w:rPr>
          <w:lang w:val="en-CA"/>
        </w:rPr>
      </w:pPr>
      <w:r>
        <w:rPr>
          <w:lang w:val="en-CA"/>
        </w:rPr>
        <w:t>W</w:t>
      </w:r>
      <w:r w:rsidR="00F86BC5">
        <w:rPr>
          <w:lang w:val="en-CA"/>
        </w:rPr>
        <w:t xml:space="preserve">hen you notify us </w:t>
      </w:r>
      <w:r w:rsidR="00CB5236">
        <w:rPr>
          <w:lang w:val="en-CA"/>
        </w:rPr>
        <w:t>that we have not issued a</w:t>
      </w:r>
      <w:r>
        <w:rPr>
          <w:lang w:val="en-CA"/>
        </w:rPr>
        <w:t xml:space="preserve"> </w:t>
      </w:r>
      <w:r>
        <w:rPr>
          <w:i/>
          <w:lang w:val="en-CA"/>
        </w:rPr>
        <w:t>preliminary settlement statement</w:t>
      </w:r>
      <w:r>
        <w:rPr>
          <w:lang w:val="en-CA"/>
        </w:rPr>
        <w:t xml:space="preserve"> </w:t>
      </w:r>
      <w:r w:rsidR="00CB5236">
        <w:rPr>
          <w:lang w:val="en-CA"/>
        </w:rPr>
        <w:t>for</w:t>
      </w:r>
      <w:r>
        <w:rPr>
          <w:lang w:val="en-CA"/>
        </w:rPr>
        <w:t xml:space="preserve"> a given </w:t>
      </w:r>
      <w:r>
        <w:rPr>
          <w:i/>
          <w:lang w:val="en-CA"/>
        </w:rPr>
        <w:t>trading day</w:t>
      </w:r>
      <w:r>
        <w:rPr>
          <w:lang w:val="en-CA"/>
        </w:rPr>
        <w:t xml:space="preserve"> in accordance with the </w:t>
      </w:r>
      <w:r>
        <w:rPr>
          <w:i/>
          <w:lang w:val="en-CA"/>
        </w:rPr>
        <w:t>SSPC</w:t>
      </w:r>
      <w:r w:rsidR="00F86BC5">
        <w:rPr>
          <w:lang w:val="en-CA"/>
        </w:rPr>
        <w:t>, we will investigate and provide you an explanation</w:t>
      </w:r>
      <w:r w:rsidR="00CB5236">
        <w:rPr>
          <w:lang w:val="en-CA"/>
        </w:rPr>
        <w:t>.</w:t>
      </w:r>
      <w:r w:rsidR="00F86BC5">
        <w:rPr>
          <w:lang w:val="en-CA"/>
        </w:rPr>
        <w:t xml:space="preserve">  I</w:t>
      </w:r>
      <w:r>
        <w:rPr>
          <w:lang w:val="en-CA"/>
        </w:rPr>
        <w:t>f necessary</w:t>
      </w:r>
      <w:r w:rsidR="00F86BC5">
        <w:rPr>
          <w:lang w:val="en-CA"/>
        </w:rPr>
        <w:t>, we</w:t>
      </w:r>
      <w:r>
        <w:rPr>
          <w:lang w:val="en-CA"/>
        </w:rPr>
        <w:t xml:space="preserve"> will re-issue the </w:t>
      </w:r>
      <w:r>
        <w:rPr>
          <w:i/>
          <w:lang w:val="en-CA"/>
        </w:rPr>
        <w:t>preliminary settlement statement</w:t>
      </w:r>
      <w:r>
        <w:rPr>
          <w:lang w:val="en-CA"/>
        </w:rPr>
        <w:t>.</w:t>
      </w:r>
    </w:p>
    <w:p w14:paraId="2123A535" w14:textId="77777777" w:rsidR="00F86BC5" w:rsidRDefault="00F86BC5">
      <w:pPr>
        <w:pStyle w:val="BodyText"/>
        <w:rPr>
          <w:lang w:val="en-CA"/>
        </w:rPr>
      </w:pPr>
      <w:r>
        <w:rPr>
          <w:lang w:val="en-CA"/>
        </w:rPr>
        <w:t>Our investigation may show that:</w:t>
      </w:r>
    </w:p>
    <w:p w14:paraId="6F85AEC1" w14:textId="77777777" w:rsidR="00F86BC5" w:rsidRDefault="00490C5D" w:rsidP="003853C6">
      <w:pPr>
        <w:pStyle w:val="BodyText"/>
        <w:numPr>
          <w:ilvl w:val="0"/>
          <w:numId w:val="36"/>
        </w:numPr>
        <w:rPr>
          <w:lang w:val="en-CA"/>
        </w:rPr>
      </w:pPr>
      <w:r>
        <w:rPr>
          <w:lang w:val="en-CA"/>
        </w:rPr>
        <w:t xml:space="preserve">we </w:t>
      </w:r>
      <w:r w:rsidR="00855CB7">
        <w:rPr>
          <w:lang w:val="en-CA"/>
        </w:rPr>
        <w:t>issue</w:t>
      </w:r>
      <w:r w:rsidR="00F86BC5">
        <w:rPr>
          <w:lang w:val="en-CA"/>
        </w:rPr>
        <w:t>d</w:t>
      </w:r>
      <w:r w:rsidR="00855CB7">
        <w:rPr>
          <w:lang w:val="en-CA"/>
        </w:rPr>
        <w:t xml:space="preserve"> </w:t>
      </w:r>
      <w:r w:rsidR="00F86BC5">
        <w:rPr>
          <w:lang w:val="en-CA"/>
        </w:rPr>
        <w:t xml:space="preserve">your </w:t>
      </w:r>
      <w:r w:rsidR="00855CB7">
        <w:rPr>
          <w:i/>
          <w:lang w:val="en-CA"/>
        </w:rPr>
        <w:t>preliminary settlement statement</w:t>
      </w:r>
      <w:r w:rsidR="00F86BC5">
        <w:rPr>
          <w:lang w:val="en-CA"/>
        </w:rPr>
        <w:t>;</w:t>
      </w:r>
    </w:p>
    <w:p w14:paraId="768E0D68" w14:textId="77777777" w:rsidR="00F86BC5" w:rsidRDefault="00490C5D" w:rsidP="003853C6">
      <w:pPr>
        <w:pStyle w:val="BodyText"/>
        <w:numPr>
          <w:ilvl w:val="0"/>
          <w:numId w:val="36"/>
        </w:numPr>
        <w:rPr>
          <w:lang w:val="en-CA"/>
        </w:rPr>
      </w:pPr>
      <w:r>
        <w:rPr>
          <w:lang w:val="en-CA"/>
        </w:rPr>
        <w:t xml:space="preserve">it </w:t>
      </w:r>
      <w:r w:rsidR="00855CB7">
        <w:rPr>
          <w:lang w:val="en-CA"/>
        </w:rPr>
        <w:t xml:space="preserve">was accessible via the </w:t>
      </w:r>
      <w:r w:rsidR="00B50881">
        <w:rPr>
          <w:lang w:val="en-CA"/>
        </w:rPr>
        <w:t xml:space="preserve">IESO Reports site </w:t>
      </w:r>
      <w:r w:rsidR="00855CB7">
        <w:rPr>
          <w:lang w:val="en-CA"/>
        </w:rPr>
        <w:t xml:space="preserve">on the date specified in the </w:t>
      </w:r>
      <w:r w:rsidR="00855CB7">
        <w:rPr>
          <w:i/>
          <w:lang w:val="en-CA"/>
        </w:rPr>
        <w:t>SSPC</w:t>
      </w:r>
      <w:r w:rsidR="00F86BC5">
        <w:rPr>
          <w:lang w:val="en-CA"/>
        </w:rPr>
        <w:t xml:space="preserve">; </w:t>
      </w:r>
      <w:r w:rsidR="00855CB7">
        <w:rPr>
          <w:lang w:val="en-CA"/>
        </w:rPr>
        <w:t>and</w:t>
      </w:r>
    </w:p>
    <w:p w14:paraId="42A5532E" w14:textId="77777777" w:rsidR="00F86BC5" w:rsidRDefault="00490C5D" w:rsidP="003853C6">
      <w:pPr>
        <w:pStyle w:val="BodyText"/>
        <w:numPr>
          <w:ilvl w:val="0"/>
          <w:numId w:val="36"/>
        </w:numPr>
        <w:rPr>
          <w:lang w:val="en-CA"/>
        </w:rPr>
      </w:pPr>
      <w:r>
        <w:rPr>
          <w:lang w:val="en-CA"/>
        </w:rPr>
        <w:t xml:space="preserve">you </w:t>
      </w:r>
      <w:r w:rsidR="00855CB7">
        <w:rPr>
          <w:lang w:val="en-CA"/>
        </w:rPr>
        <w:t>failed to properly retrieve it</w:t>
      </w:r>
      <w:r w:rsidR="00F86BC5">
        <w:rPr>
          <w:lang w:val="en-CA"/>
        </w:rPr>
        <w:t>.</w:t>
      </w:r>
    </w:p>
    <w:p w14:paraId="5B74E40D" w14:textId="77777777" w:rsidR="00F86BC5" w:rsidRDefault="00F86BC5" w:rsidP="00F86BC5">
      <w:pPr>
        <w:pStyle w:val="BodyText"/>
        <w:rPr>
          <w:lang w:val="en-CA"/>
        </w:rPr>
      </w:pPr>
      <w:r>
        <w:rPr>
          <w:lang w:val="en-CA"/>
        </w:rPr>
        <w:t>In this situation, we will not extend t</w:t>
      </w:r>
      <w:r w:rsidR="00855CB7">
        <w:rPr>
          <w:lang w:val="en-CA"/>
        </w:rPr>
        <w:t xml:space="preserve">he period within which </w:t>
      </w:r>
      <w:r>
        <w:rPr>
          <w:lang w:val="en-CA"/>
        </w:rPr>
        <w:t xml:space="preserve">you can submit </w:t>
      </w:r>
      <w:r w:rsidR="00855CB7">
        <w:rPr>
          <w:lang w:val="en-CA"/>
        </w:rPr>
        <w:t xml:space="preserve">a </w:t>
      </w:r>
      <w:r w:rsidR="00855CB7">
        <w:rPr>
          <w:i/>
          <w:lang w:val="en-CA"/>
        </w:rPr>
        <w:t>notice of disagreement</w:t>
      </w:r>
      <w:r>
        <w:rPr>
          <w:lang w:val="en-CA"/>
        </w:rPr>
        <w:t>.</w:t>
      </w:r>
    </w:p>
    <w:p w14:paraId="2E5DA67B" w14:textId="77777777" w:rsidR="00F86BC5" w:rsidRDefault="00855CB7">
      <w:pPr>
        <w:pStyle w:val="BodyText"/>
        <w:rPr>
          <w:lang w:val="en-CA"/>
        </w:rPr>
      </w:pPr>
      <w:r>
        <w:rPr>
          <w:lang w:val="en-CA"/>
        </w:rPr>
        <w:t xml:space="preserve">However, </w:t>
      </w:r>
      <w:r w:rsidR="00F86BC5">
        <w:rPr>
          <w:lang w:val="en-CA"/>
        </w:rPr>
        <w:t xml:space="preserve">our investigation may show that: </w:t>
      </w:r>
    </w:p>
    <w:p w14:paraId="59C89BC4" w14:textId="77777777" w:rsidR="00F86BC5" w:rsidRDefault="00490C5D" w:rsidP="003853C6">
      <w:pPr>
        <w:pStyle w:val="BodyText"/>
        <w:numPr>
          <w:ilvl w:val="0"/>
          <w:numId w:val="37"/>
        </w:numPr>
        <w:rPr>
          <w:lang w:val="en-CA"/>
        </w:rPr>
      </w:pPr>
      <w:r>
        <w:rPr>
          <w:lang w:val="en-CA"/>
        </w:rPr>
        <w:t xml:space="preserve">we </w:t>
      </w:r>
      <w:r w:rsidR="00855CB7">
        <w:rPr>
          <w:lang w:val="en-CA"/>
        </w:rPr>
        <w:t xml:space="preserve">failed to issue </w:t>
      </w:r>
      <w:r w:rsidR="00F86BC5">
        <w:rPr>
          <w:lang w:val="en-CA"/>
        </w:rPr>
        <w:t xml:space="preserve">your </w:t>
      </w:r>
      <w:r w:rsidR="00855CB7">
        <w:rPr>
          <w:i/>
          <w:lang w:val="en-CA"/>
        </w:rPr>
        <w:t>preliminary settlement statement</w:t>
      </w:r>
      <w:r w:rsidR="00855CB7">
        <w:rPr>
          <w:lang w:val="en-CA"/>
        </w:rPr>
        <w:t xml:space="preserve"> on the date </w:t>
      </w:r>
      <w:r w:rsidR="00F86BC5">
        <w:rPr>
          <w:lang w:val="en-CA"/>
        </w:rPr>
        <w:t>specified</w:t>
      </w:r>
      <w:r w:rsidR="00855CB7">
        <w:rPr>
          <w:lang w:val="en-CA"/>
        </w:rPr>
        <w:t xml:space="preserve"> in the </w:t>
      </w:r>
      <w:r w:rsidR="00855CB7">
        <w:rPr>
          <w:i/>
          <w:lang w:val="en-CA"/>
        </w:rPr>
        <w:t>SSPC</w:t>
      </w:r>
      <w:r w:rsidR="00F86BC5">
        <w:rPr>
          <w:lang w:val="en-CA"/>
        </w:rPr>
        <w:t xml:space="preserve">; </w:t>
      </w:r>
      <w:r w:rsidR="00855CB7">
        <w:rPr>
          <w:lang w:val="en-CA"/>
        </w:rPr>
        <w:t>or</w:t>
      </w:r>
    </w:p>
    <w:p w14:paraId="000C9B4E" w14:textId="77777777" w:rsidR="00F86BC5" w:rsidRDefault="00490C5D" w:rsidP="003853C6">
      <w:pPr>
        <w:pStyle w:val="BodyText"/>
        <w:numPr>
          <w:ilvl w:val="0"/>
          <w:numId w:val="37"/>
        </w:numPr>
        <w:rPr>
          <w:lang w:val="en-CA"/>
        </w:rPr>
      </w:pPr>
      <w:r>
        <w:rPr>
          <w:lang w:val="en-CA"/>
        </w:rPr>
        <w:t xml:space="preserve">some </w:t>
      </w:r>
      <w:r w:rsidR="00855CB7">
        <w:rPr>
          <w:lang w:val="en-CA"/>
        </w:rPr>
        <w:t xml:space="preserve">error occurred in </w:t>
      </w:r>
      <w:r w:rsidR="00F86BC5">
        <w:rPr>
          <w:lang w:val="en-CA"/>
        </w:rPr>
        <w:t>our</w:t>
      </w:r>
      <w:r w:rsidR="00855CB7">
        <w:rPr>
          <w:lang w:val="en-CA"/>
        </w:rPr>
        <w:t xml:space="preserve"> systems that made retrieval of the </w:t>
      </w:r>
      <w:r w:rsidR="00855CB7">
        <w:rPr>
          <w:i/>
          <w:lang w:val="en-CA"/>
        </w:rPr>
        <w:t>settlement statement</w:t>
      </w:r>
      <w:r w:rsidR="00855CB7">
        <w:rPr>
          <w:lang w:val="en-CA"/>
        </w:rPr>
        <w:t xml:space="preserve"> impossible.</w:t>
      </w:r>
    </w:p>
    <w:p w14:paraId="7EAE9E6D" w14:textId="77777777" w:rsidR="00855CB7" w:rsidRDefault="00855CB7">
      <w:pPr>
        <w:pStyle w:val="BodyText"/>
        <w:rPr>
          <w:lang w:val="en-CA"/>
        </w:rPr>
      </w:pPr>
      <w:r>
        <w:rPr>
          <w:lang w:val="en-CA"/>
        </w:rPr>
        <w:lastRenderedPageBreak/>
        <w:t xml:space="preserve">In this situation, </w:t>
      </w:r>
      <w:r w:rsidR="00D31A21">
        <w:rPr>
          <w:lang w:val="en-CA"/>
        </w:rPr>
        <w:t xml:space="preserve">we will consider that you </w:t>
      </w:r>
      <w:r>
        <w:rPr>
          <w:lang w:val="en-CA"/>
        </w:rPr>
        <w:t xml:space="preserve">have received </w:t>
      </w:r>
      <w:r w:rsidR="00F86BC5">
        <w:rPr>
          <w:lang w:val="en-CA"/>
        </w:rPr>
        <w:t>your</w:t>
      </w:r>
      <w:r>
        <w:rPr>
          <w:lang w:val="en-CA"/>
        </w:rPr>
        <w:t xml:space="preserve"> </w:t>
      </w:r>
      <w:r>
        <w:rPr>
          <w:i/>
          <w:lang w:val="en-CA"/>
        </w:rPr>
        <w:t>preliminary settlement statement</w:t>
      </w:r>
      <w:r>
        <w:rPr>
          <w:lang w:val="en-CA"/>
        </w:rPr>
        <w:t xml:space="preserve"> on the date on which </w:t>
      </w:r>
      <w:r w:rsidR="00F86BC5">
        <w:rPr>
          <w:lang w:val="en-CA"/>
        </w:rPr>
        <w:t xml:space="preserve">we made your </w:t>
      </w:r>
      <w:r>
        <w:rPr>
          <w:lang w:val="en-CA"/>
        </w:rPr>
        <w:t xml:space="preserve">statement accessible to </w:t>
      </w:r>
      <w:r w:rsidR="00F86BC5">
        <w:rPr>
          <w:lang w:val="en-CA"/>
        </w:rPr>
        <w:t>you</w:t>
      </w:r>
      <w:r w:rsidR="00B50881">
        <w:rPr>
          <w:lang w:val="en-CA"/>
        </w:rPr>
        <w:t>, and</w:t>
      </w:r>
      <w:r w:rsidR="009D78B1">
        <w:rPr>
          <w:lang w:val="en-CA"/>
        </w:rPr>
        <w:t xml:space="preserve"> we will extend the period within which you can submit a </w:t>
      </w:r>
      <w:r w:rsidR="009D78B1">
        <w:rPr>
          <w:i/>
          <w:lang w:val="en-CA"/>
        </w:rPr>
        <w:t>notice of disagreement</w:t>
      </w:r>
      <w:r w:rsidR="009D78B1">
        <w:rPr>
          <w:lang w:val="en-CA"/>
        </w:rPr>
        <w:t>.</w:t>
      </w:r>
    </w:p>
    <w:p w14:paraId="0C00CA6A" w14:textId="77777777" w:rsidR="00855CB7" w:rsidRDefault="00855CB7">
      <w:pPr>
        <w:pStyle w:val="Heading3"/>
        <w:rPr>
          <w:lang w:val="en-CA"/>
        </w:rPr>
      </w:pPr>
      <w:bookmarkStart w:id="79" w:name="_Toc32038427"/>
      <w:bookmarkStart w:id="80" w:name="_Toc175383874"/>
      <w:bookmarkStart w:id="81" w:name="_Toc400369494"/>
      <w:bookmarkStart w:id="82" w:name="_Toc35796320"/>
      <w:bookmarkStart w:id="83" w:name="_Toc79657921"/>
      <w:r>
        <w:rPr>
          <w:lang w:val="en-CA"/>
        </w:rPr>
        <w:t xml:space="preserve">Interpreting the </w:t>
      </w:r>
      <w:r w:rsidRPr="00033BEB">
        <w:rPr>
          <w:i/>
          <w:lang w:val="en-CA"/>
        </w:rPr>
        <w:t>Settlement Statements</w:t>
      </w:r>
      <w:r>
        <w:rPr>
          <w:lang w:val="en-CA"/>
        </w:rPr>
        <w:t xml:space="preserve"> and Data Files</w:t>
      </w:r>
      <w:bookmarkEnd w:id="79"/>
      <w:bookmarkEnd w:id="80"/>
      <w:bookmarkEnd w:id="81"/>
      <w:bookmarkEnd w:id="82"/>
      <w:bookmarkEnd w:id="83"/>
    </w:p>
    <w:p w14:paraId="15620DB7" w14:textId="77777777" w:rsidR="00C837ED" w:rsidRDefault="00855CB7">
      <w:pPr>
        <w:pStyle w:val="BodyText"/>
        <w:rPr>
          <w:lang w:val="en-CA"/>
        </w:rPr>
      </w:pPr>
      <w:r>
        <w:rPr>
          <w:lang w:val="en-CA"/>
        </w:rPr>
        <w:t xml:space="preserve">Both the </w:t>
      </w:r>
      <w:r>
        <w:rPr>
          <w:i/>
          <w:lang w:val="en-CA"/>
        </w:rPr>
        <w:t>preliminary</w:t>
      </w:r>
      <w:r>
        <w:rPr>
          <w:lang w:val="en-CA"/>
        </w:rPr>
        <w:t xml:space="preserve"> and </w:t>
      </w:r>
      <w:r>
        <w:rPr>
          <w:i/>
          <w:lang w:val="en-CA"/>
        </w:rPr>
        <w:t>final settlement statement</w:t>
      </w:r>
      <w:r>
        <w:rPr>
          <w:lang w:val="en-CA"/>
        </w:rPr>
        <w:t xml:space="preserve"> files </w:t>
      </w:r>
      <w:r w:rsidR="00C837ED">
        <w:rPr>
          <w:lang w:val="en-CA"/>
        </w:rPr>
        <w:t>list the</w:t>
      </w:r>
      <w:r>
        <w:rPr>
          <w:lang w:val="en-CA"/>
        </w:rPr>
        <w:t xml:space="preserve"> </w:t>
      </w:r>
      <w:r>
        <w:rPr>
          <w:i/>
          <w:lang w:val="en-CA"/>
        </w:rPr>
        <w:t>settlement amounts</w:t>
      </w:r>
      <w:r>
        <w:rPr>
          <w:lang w:val="en-CA"/>
        </w:rPr>
        <w:t xml:space="preserve"> (credit or debit) </w:t>
      </w:r>
      <w:r w:rsidR="00C837ED">
        <w:rPr>
          <w:lang w:val="en-CA"/>
        </w:rPr>
        <w:t>for your</w:t>
      </w:r>
      <w:r>
        <w:rPr>
          <w:lang w:val="en-CA"/>
        </w:rPr>
        <w:t xml:space="preserve"> activities in the </w:t>
      </w:r>
      <w:r>
        <w:rPr>
          <w:i/>
          <w:lang w:val="en-CA"/>
        </w:rPr>
        <w:t>physical markets</w:t>
      </w:r>
      <w:r w:rsidR="001347C8">
        <w:rPr>
          <w:lang w:val="en-CA"/>
        </w:rPr>
        <w:t xml:space="preserve"> for </w:t>
      </w:r>
      <w:r>
        <w:rPr>
          <w:lang w:val="en-CA"/>
        </w:rPr>
        <w:t xml:space="preserve">a particular </w:t>
      </w:r>
      <w:r>
        <w:rPr>
          <w:i/>
          <w:lang w:val="en-CA"/>
        </w:rPr>
        <w:t>trading day</w:t>
      </w:r>
      <w:r w:rsidR="00C837ED">
        <w:rPr>
          <w:lang w:val="en-CA"/>
        </w:rPr>
        <w:t>.</w:t>
      </w:r>
      <w:r>
        <w:rPr>
          <w:lang w:val="en-CA"/>
        </w:rPr>
        <w:t xml:space="preserve"> </w:t>
      </w:r>
      <w:r w:rsidR="00C837ED">
        <w:rPr>
          <w:lang w:val="en-CA"/>
        </w:rPr>
        <w:t xml:space="preserve">However, </w:t>
      </w:r>
      <w:r>
        <w:rPr>
          <w:lang w:val="en-CA"/>
        </w:rPr>
        <w:t xml:space="preserve">they may also contain missing </w:t>
      </w:r>
      <w:r>
        <w:rPr>
          <w:i/>
          <w:lang w:val="en-CA"/>
        </w:rPr>
        <w:t>settlement amounts</w:t>
      </w:r>
      <w:r>
        <w:rPr>
          <w:lang w:val="en-CA"/>
        </w:rPr>
        <w:t xml:space="preserve"> or adjustments from prior </w:t>
      </w:r>
      <w:r>
        <w:rPr>
          <w:i/>
          <w:lang w:val="en-CA"/>
        </w:rPr>
        <w:t>trading days</w:t>
      </w:r>
      <w:r>
        <w:rPr>
          <w:lang w:val="en-CA"/>
        </w:rPr>
        <w:t>, which may arise from</w:t>
      </w:r>
      <w:r w:rsidR="00C837ED">
        <w:rPr>
          <w:lang w:val="en-CA"/>
        </w:rPr>
        <w:t>:</w:t>
      </w:r>
    </w:p>
    <w:p w14:paraId="6DB4EAB6" w14:textId="77777777" w:rsidR="00E718AB" w:rsidRDefault="00490C5D" w:rsidP="003853C6">
      <w:pPr>
        <w:pStyle w:val="BodyText"/>
        <w:numPr>
          <w:ilvl w:val="0"/>
          <w:numId w:val="38"/>
        </w:numPr>
        <w:rPr>
          <w:lang w:val="en-CA"/>
        </w:rPr>
      </w:pPr>
      <w:r>
        <w:rPr>
          <w:lang w:val="en-CA"/>
        </w:rPr>
        <w:t xml:space="preserve">adjustments </w:t>
      </w:r>
      <w:r w:rsidR="00855CB7">
        <w:rPr>
          <w:lang w:val="en-CA"/>
        </w:rPr>
        <w:t xml:space="preserve">that have resulted from a </w:t>
      </w:r>
      <w:r w:rsidR="00855CB7">
        <w:rPr>
          <w:i/>
          <w:lang w:val="en-CA"/>
        </w:rPr>
        <w:t>notice of disagreement</w:t>
      </w:r>
      <w:r w:rsidR="00855CB7">
        <w:rPr>
          <w:lang w:val="en-CA"/>
        </w:rPr>
        <w:t xml:space="preserve"> (see Section 1.</w:t>
      </w:r>
      <w:r w:rsidR="00C837ED">
        <w:rPr>
          <w:lang w:val="en-CA"/>
        </w:rPr>
        <w:t>3.</w:t>
      </w:r>
      <w:r w:rsidR="00855CB7">
        <w:rPr>
          <w:lang w:val="en-CA"/>
        </w:rPr>
        <w:t>5)</w:t>
      </w:r>
      <w:r w:rsidR="00E718AB">
        <w:rPr>
          <w:lang w:val="en-CA"/>
        </w:rPr>
        <w:t>;</w:t>
      </w:r>
      <w:r w:rsidR="00855CB7">
        <w:rPr>
          <w:lang w:val="en-CA"/>
        </w:rPr>
        <w:t xml:space="preserve"> or</w:t>
      </w:r>
    </w:p>
    <w:p w14:paraId="509D4206" w14:textId="77777777" w:rsidR="00855CB7" w:rsidRDefault="00490C5D" w:rsidP="003853C6">
      <w:pPr>
        <w:pStyle w:val="BodyText"/>
        <w:numPr>
          <w:ilvl w:val="0"/>
          <w:numId w:val="38"/>
        </w:numPr>
        <w:rPr>
          <w:lang w:val="en-CA"/>
        </w:rPr>
      </w:pPr>
      <w:r>
        <w:rPr>
          <w:lang w:val="en-CA"/>
        </w:rPr>
        <w:t xml:space="preserve">revisions </w:t>
      </w:r>
      <w:r w:rsidR="00855CB7">
        <w:rPr>
          <w:lang w:val="en-CA"/>
        </w:rPr>
        <w:t xml:space="preserve">to </w:t>
      </w:r>
      <w:r w:rsidR="00855CB7">
        <w:rPr>
          <w:i/>
          <w:lang w:val="en-CA"/>
        </w:rPr>
        <w:t>metering data</w:t>
      </w:r>
      <w:r w:rsidR="00855CB7">
        <w:rPr>
          <w:lang w:val="en-CA"/>
        </w:rPr>
        <w:t>.</w:t>
      </w:r>
    </w:p>
    <w:p w14:paraId="3BFACE66" w14:textId="77777777" w:rsidR="00F16529" w:rsidRDefault="00F16529" w:rsidP="00F16529">
      <w:pPr>
        <w:pStyle w:val="BodyText"/>
        <w:rPr>
          <w:lang w:val="en-CA"/>
        </w:rPr>
      </w:pPr>
      <w:r>
        <w:rPr>
          <w:lang w:val="en-CA"/>
        </w:rPr>
        <w:t xml:space="preserve">When the </w:t>
      </w:r>
      <w:r>
        <w:rPr>
          <w:i/>
          <w:lang w:val="en-CA"/>
        </w:rPr>
        <w:t>metered market participant</w:t>
      </w:r>
      <w:r>
        <w:rPr>
          <w:lang w:val="en-CA"/>
        </w:rPr>
        <w:t xml:space="preserve"> and the </w:t>
      </w:r>
      <w:r>
        <w:rPr>
          <w:i/>
          <w:lang w:val="en-CA"/>
        </w:rPr>
        <w:t xml:space="preserve">registered market participant </w:t>
      </w:r>
      <w:r>
        <w:rPr>
          <w:lang w:val="en-CA"/>
        </w:rPr>
        <w:t xml:space="preserve">registered for a particular </w:t>
      </w:r>
      <w:r>
        <w:rPr>
          <w:i/>
          <w:lang w:val="en-CA"/>
        </w:rPr>
        <w:t>delivery point</w:t>
      </w:r>
      <w:r>
        <w:rPr>
          <w:lang w:val="en-CA"/>
        </w:rPr>
        <w:t xml:space="preserve"> are two different </w:t>
      </w:r>
      <w:r>
        <w:rPr>
          <w:i/>
          <w:lang w:val="en-CA"/>
        </w:rPr>
        <w:t>market participants</w:t>
      </w:r>
      <w:r w:rsidR="00490C5D">
        <w:rPr>
          <w:lang w:val="en-CA"/>
        </w:rPr>
        <w:t>,</w:t>
      </w:r>
    </w:p>
    <w:p w14:paraId="1FCD0050" w14:textId="77777777" w:rsidR="00F16529" w:rsidRDefault="00490C5D" w:rsidP="003853C6">
      <w:pPr>
        <w:pStyle w:val="BodyText"/>
        <w:numPr>
          <w:ilvl w:val="0"/>
          <w:numId w:val="39"/>
        </w:numPr>
        <w:rPr>
          <w:lang w:val="en-CA"/>
        </w:rPr>
      </w:pPr>
      <w:r>
        <w:rPr>
          <w:lang w:val="en-CA"/>
        </w:rPr>
        <w:t xml:space="preserve">the </w:t>
      </w:r>
      <w:r w:rsidR="00F16529">
        <w:rPr>
          <w:i/>
          <w:lang w:val="en-CA"/>
        </w:rPr>
        <w:t xml:space="preserve">registered market participant </w:t>
      </w:r>
      <w:r w:rsidR="00F16529">
        <w:rPr>
          <w:lang w:val="en-CA"/>
        </w:rPr>
        <w:t xml:space="preserve">submits </w:t>
      </w:r>
      <w:r w:rsidR="00DA3379" w:rsidRPr="00DA3379">
        <w:rPr>
          <w:i/>
          <w:lang w:val="en-CA"/>
        </w:rPr>
        <w:t>offers</w:t>
      </w:r>
      <w:r w:rsidR="00F16529">
        <w:rPr>
          <w:lang w:val="en-CA"/>
        </w:rPr>
        <w:t xml:space="preserve"> and receives </w:t>
      </w:r>
      <w:r w:rsidR="00DA3379" w:rsidRPr="00DA3379">
        <w:rPr>
          <w:i/>
          <w:lang w:val="en-CA"/>
        </w:rPr>
        <w:t>dispatches</w:t>
      </w:r>
      <w:r w:rsidR="00F16529">
        <w:rPr>
          <w:lang w:val="en-CA"/>
        </w:rPr>
        <w:t xml:space="preserve"> of </w:t>
      </w:r>
      <w:r w:rsidR="00DA3379" w:rsidRPr="00DA3379">
        <w:rPr>
          <w:i/>
          <w:lang w:val="en-CA"/>
        </w:rPr>
        <w:t xml:space="preserve">energy </w:t>
      </w:r>
      <w:r w:rsidR="00F16529">
        <w:rPr>
          <w:lang w:val="en-CA"/>
        </w:rPr>
        <w:t xml:space="preserve">and </w:t>
      </w:r>
      <w:r w:rsidR="00DA3379" w:rsidRPr="00DA3379">
        <w:rPr>
          <w:i/>
          <w:lang w:val="en-CA"/>
        </w:rPr>
        <w:t>operating reserve</w:t>
      </w:r>
      <w:r w:rsidR="00F16529">
        <w:rPr>
          <w:lang w:val="en-CA"/>
        </w:rPr>
        <w:t>; and</w:t>
      </w:r>
    </w:p>
    <w:p w14:paraId="1691CE10" w14:textId="77777777" w:rsidR="00F16529" w:rsidRDefault="00490C5D" w:rsidP="003853C6">
      <w:pPr>
        <w:pStyle w:val="BodyText"/>
        <w:numPr>
          <w:ilvl w:val="0"/>
          <w:numId w:val="39"/>
        </w:numPr>
        <w:rPr>
          <w:lang w:val="en-CA"/>
        </w:rPr>
      </w:pPr>
      <w:r>
        <w:rPr>
          <w:lang w:val="en-CA"/>
        </w:rPr>
        <w:t xml:space="preserve">the </w:t>
      </w:r>
      <w:r w:rsidR="00F16529">
        <w:rPr>
          <w:i/>
          <w:lang w:val="en-CA"/>
        </w:rPr>
        <w:t>settlement amounts</w:t>
      </w:r>
      <w:r w:rsidR="00F16529">
        <w:rPr>
          <w:lang w:val="en-CA"/>
        </w:rPr>
        <w:t xml:space="preserve"> </w:t>
      </w:r>
      <w:r w:rsidR="00E16108">
        <w:rPr>
          <w:lang w:val="en-CA"/>
        </w:rPr>
        <w:t>are applied to</w:t>
      </w:r>
      <w:r w:rsidR="00F16529">
        <w:rPr>
          <w:lang w:val="en-CA"/>
        </w:rPr>
        <w:t xml:space="preserve"> the </w:t>
      </w:r>
      <w:r w:rsidR="00F16529">
        <w:rPr>
          <w:i/>
          <w:lang w:val="en-CA"/>
        </w:rPr>
        <w:t>metered market participant.</w:t>
      </w:r>
      <w:r w:rsidR="00F16529">
        <w:rPr>
          <w:lang w:val="en-CA"/>
        </w:rPr>
        <w:t xml:space="preserve">  The </w:t>
      </w:r>
      <w:r w:rsidR="00F16529">
        <w:rPr>
          <w:i/>
          <w:lang w:val="en-CA"/>
        </w:rPr>
        <w:t>metered market participant</w:t>
      </w:r>
      <w:r w:rsidR="00F16529">
        <w:rPr>
          <w:lang w:val="en-CA"/>
        </w:rPr>
        <w:t xml:space="preserve"> </w:t>
      </w:r>
      <w:r w:rsidR="00C24E22">
        <w:rPr>
          <w:lang w:val="en-CA"/>
        </w:rPr>
        <w:t xml:space="preserve">also </w:t>
      </w:r>
      <w:r w:rsidR="00F16529">
        <w:rPr>
          <w:lang w:val="en-CA"/>
        </w:rPr>
        <w:t xml:space="preserve">receives all supporting data with respect to all </w:t>
      </w:r>
      <w:r w:rsidR="00F16529">
        <w:rPr>
          <w:i/>
          <w:lang w:val="en-CA"/>
        </w:rPr>
        <w:t>charge types</w:t>
      </w:r>
      <w:r w:rsidR="00F16529">
        <w:rPr>
          <w:lang w:val="en-CA"/>
        </w:rPr>
        <w:t xml:space="preserve"> generated for the </w:t>
      </w:r>
      <w:r w:rsidR="00F16529">
        <w:rPr>
          <w:i/>
          <w:lang w:val="en-CA"/>
        </w:rPr>
        <w:t>delivery point</w:t>
      </w:r>
      <w:r w:rsidR="00F16529">
        <w:rPr>
          <w:lang w:val="en-CA"/>
        </w:rPr>
        <w:t>.</w:t>
      </w:r>
    </w:p>
    <w:p w14:paraId="729AFCD9" w14:textId="77777777" w:rsidR="00855CB7" w:rsidRDefault="00BA2895">
      <w:pPr>
        <w:pStyle w:val="BodyText"/>
        <w:rPr>
          <w:lang w:val="en-CA"/>
        </w:rPr>
      </w:pPr>
      <w:r>
        <w:rPr>
          <w:lang w:val="en-CA"/>
        </w:rPr>
        <w:t>Your</w:t>
      </w:r>
      <w:r w:rsidR="00855CB7">
        <w:rPr>
          <w:lang w:val="en-CA"/>
        </w:rPr>
        <w:t xml:space="preserv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show allocated quantities of </w:t>
      </w:r>
      <w:r w:rsidR="00855CB7">
        <w:rPr>
          <w:i/>
          <w:lang w:val="en-CA"/>
        </w:rPr>
        <w:t xml:space="preserve">energy </w:t>
      </w:r>
      <w:r w:rsidR="00855CB7">
        <w:rPr>
          <w:lang w:val="en-CA"/>
        </w:rPr>
        <w:t xml:space="preserve">withdrawn or injected by each of </w:t>
      </w:r>
      <w:r>
        <w:rPr>
          <w:lang w:val="en-CA"/>
        </w:rPr>
        <w:t>your</w:t>
      </w:r>
      <w:r w:rsidR="00855CB7">
        <w:rPr>
          <w:lang w:val="en-CA"/>
        </w:rPr>
        <w:t xml:space="preserve"> </w:t>
      </w:r>
      <w:r w:rsidR="00855CB7">
        <w:rPr>
          <w:i/>
          <w:lang w:val="en-CA"/>
        </w:rPr>
        <w:t>registered facilities</w:t>
      </w:r>
      <w:r>
        <w:rPr>
          <w:lang w:val="en-CA"/>
        </w:rPr>
        <w:t xml:space="preserve">. </w:t>
      </w:r>
      <w:r w:rsidR="00855CB7">
        <w:rPr>
          <w:lang w:val="en-CA"/>
        </w:rPr>
        <w:t xml:space="preserve">The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are composed of four record sections:</w:t>
      </w:r>
    </w:p>
    <w:p w14:paraId="3EE30426" w14:textId="77777777" w:rsidR="00855CB7" w:rsidRDefault="00855CB7" w:rsidP="003853C6">
      <w:pPr>
        <w:pStyle w:val="BodyText"/>
        <w:numPr>
          <w:ilvl w:val="0"/>
          <w:numId w:val="7"/>
        </w:numPr>
        <w:tabs>
          <w:tab w:val="clear" w:pos="360"/>
          <w:tab w:val="num" w:pos="420"/>
        </w:tabs>
        <w:ind w:left="420"/>
        <w:rPr>
          <w:lang w:val="en-CA"/>
        </w:rPr>
      </w:pPr>
      <w:r>
        <w:rPr>
          <w:b/>
          <w:lang w:val="en-CA"/>
        </w:rPr>
        <w:t>Header Record:</w:t>
      </w:r>
      <w:r>
        <w:rPr>
          <w:lang w:val="en-CA"/>
        </w:rPr>
        <w:t xml:space="preserve"> </w:t>
      </w:r>
      <w:r w:rsidR="008C3ADC">
        <w:rPr>
          <w:lang w:val="en-CA"/>
        </w:rPr>
        <w:t xml:space="preserve"> </w:t>
      </w:r>
      <w:r>
        <w:rPr>
          <w:lang w:val="en-CA"/>
        </w:rPr>
        <w:t>The header record identifies the contents of the file</w:t>
      </w:r>
      <w:r w:rsidR="001D4963">
        <w:rPr>
          <w:lang w:val="en-CA"/>
        </w:rPr>
        <w:t xml:space="preserve">. It </w:t>
      </w:r>
      <w:r>
        <w:rPr>
          <w:lang w:val="en-CA"/>
        </w:rPr>
        <w:t>includ</w:t>
      </w:r>
      <w:r w:rsidR="001D4963">
        <w:rPr>
          <w:lang w:val="en-CA"/>
        </w:rPr>
        <w:t>es</w:t>
      </w:r>
      <w:r>
        <w:rPr>
          <w:lang w:val="en-CA"/>
        </w:rPr>
        <w:t xml:space="preserve"> information such as the statement number, statement type (physical or financial market), </w:t>
      </w:r>
      <w:r>
        <w:rPr>
          <w:i/>
          <w:lang w:val="en-CA"/>
        </w:rPr>
        <w:t>settlement</w:t>
      </w:r>
      <w:r>
        <w:rPr>
          <w:lang w:val="en-CA"/>
        </w:rPr>
        <w:t xml:space="preserve"> type (preliminary or final), total due amount for </w:t>
      </w:r>
      <w:r>
        <w:rPr>
          <w:i/>
          <w:lang w:val="en-CA"/>
        </w:rPr>
        <w:t>trading day</w:t>
      </w:r>
      <w:r>
        <w:rPr>
          <w:lang w:val="en-CA"/>
        </w:rPr>
        <w:t xml:space="preserve"> and the </w:t>
      </w:r>
      <w:r w:rsidR="00DA3379" w:rsidRPr="00DA3379">
        <w:rPr>
          <w:i/>
          <w:lang w:val="en-CA"/>
        </w:rPr>
        <w:t>billing period</w:t>
      </w:r>
      <w:r>
        <w:rPr>
          <w:lang w:val="en-CA"/>
        </w:rPr>
        <w:t xml:space="preserve"> total to date.</w:t>
      </w:r>
    </w:p>
    <w:p w14:paraId="2622EE43" w14:textId="77777777" w:rsidR="00855CB7" w:rsidRDefault="00855CB7" w:rsidP="003853C6">
      <w:pPr>
        <w:pStyle w:val="BodyText"/>
        <w:numPr>
          <w:ilvl w:val="0"/>
          <w:numId w:val="7"/>
        </w:numPr>
        <w:tabs>
          <w:tab w:val="clear" w:pos="360"/>
          <w:tab w:val="num" w:pos="420"/>
        </w:tabs>
        <w:ind w:left="420"/>
        <w:rPr>
          <w:lang w:val="en-CA"/>
        </w:rPr>
      </w:pPr>
      <w:r>
        <w:rPr>
          <w:b/>
          <w:lang w:val="en-CA"/>
        </w:rPr>
        <w:t>Summary Records:</w:t>
      </w:r>
      <w:r w:rsidRPr="008C3ADC">
        <w:rPr>
          <w:lang w:val="en-CA"/>
        </w:rPr>
        <w:t xml:space="preserve"> </w:t>
      </w:r>
      <w:r w:rsidR="008C3ADC" w:rsidRPr="008C3ADC">
        <w:rPr>
          <w:lang w:val="en-CA"/>
        </w:rPr>
        <w:t xml:space="preserve"> </w:t>
      </w:r>
      <w:r>
        <w:rPr>
          <w:lang w:val="en-CA"/>
        </w:rPr>
        <w:t xml:space="preserve">These records provide a summary of all </w:t>
      </w:r>
      <w:r>
        <w:rPr>
          <w:i/>
          <w:lang w:val="en-CA"/>
        </w:rPr>
        <w:t>settlement amounts</w:t>
      </w:r>
      <w:r>
        <w:rPr>
          <w:lang w:val="en-CA"/>
        </w:rPr>
        <w:t xml:space="preserve"> and manual line item records in the </w:t>
      </w:r>
      <w:r>
        <w:rPr>
          <w:i/>
          <w:lang w:val="en-CA"/>
        </w:rPr>
        <w:t>settlement statement</w:t>
      </w:r>
      <w:r>
        <w:rPr>
          <w:lang w:val="en-CA"/>
        </w:rPr>
        <w:t xml:space="preserve"> file (as set out in </w:t>
      </w:r>
      <w:r w:rsidR="001D4963">
        <w:rPr>
          <w:lang w:val="en-CA"/>
        </w:rPr>
        <w:t>record s</w:t>
      </w:r>
      <w:r>
        <w:rPr>
          <w:lang w:val="en-CA"/>
        </w:rPr>
        <w:t>ections 3 and 4</w:t>
      </w:r>
      <w:r w:rsidR="001D4963">
        <w:rPr>
          <w:lang w:val="en-CA"/>
        </w:rPr>
        <w:t xml:space="preserve"> below</w:t>
      </w:r>
      <w:r>
        <w:rPr>
          <w:lang w:val="en-CA"/>
        </w:rPr>
        <w:t xml:space="preserve">). One record is provided for each </w:t>
      </w:r>
      <w:r>
        <w:rPr>
          <w:i/>
          <w:lang w:val="en-CA"/>
        </w:rPr>
        <w:t>trading day</w:t>
      </w:r>
      <w:r>
        <w:rPr>
          <w:lang w:val="en-CA"/>
        </w:rPr>
        <w:t xml:space="preserve"> and for each type of </w:t>
      </w:r>
      <w:r>
        <w:rPr>
          <w:i/>
          <w:lang w:val="en-CA"/>
        </w:rPr>
        <w:t>settlement amount</w:t>
      </w:r>
      <w:r>
        <w:rPr>
          <w:lang w:val="en-CA"/>
        </w:rPr>
        <w:t xml:space="preserve"> reflected in the line item records (see below).  Each summary record identifies and describes the type of </w:t>
      </w:r>
      <w:r>
        <w:rPr>
          <w:i/>
          <w:lang w:val="en-CA"/>
        </w:rPr>
        <w:t>settlement amount</w:t>
      </w:r>
      <w:r>
        <w:rPr>
          <w:lang w:val="en-CA"/>
        </w:rPr>
        <w:t xml:space="preserve">, specifies the </w:t>
      </w:r>
      <w:r>
        <w:rPr>
          <w:i/>
          <w:lang w:val="en-CA"/>
        </w:rPr>
        <w:t>trading day</w:t>
      </w:r>
      <w:r>
        <w:rPr>
          <w:lang w:val="en-CA"/>
        </w:rPr>
        <w:t xml:space="preserve"> and the total net amount for each type of </w:t>
      </w:r>
      <w:r>
        <w:rPr>
          <w:i/>
          <w:lang w:val="en-CA"/>
        </w:rPr>
        <w:t>settlement amount</w:t>
      </w:r>
      <w:r>
        <w:rPr>
          <w:lang w:val="en-CA"/>
        </w:rPr>
        <w:t>, and indicates whether the summary record is an adjustment record.</w:t>
      </w:r>
    </w:p>
    <w:p w14:paraId="251B4C9E" w14:textId="77777777" w:rsidR="00EC3D03" w:rsidRDefault="00855CB7" w:rsidP="003853C6">
      <w:pPr>
        <w:pStyle w:val="BodyText"/>
        <w:numPr>
          <w:ilvl w:val="0"/>
          <w:numId w:val="7"/>
        </w:numPr>
        <w:tabs>
          <w:tab w:val="clear" w:pos="360"/>
          <w:tab w:val="num" w:pos="420"/>
        </w:tabs>
        <w:ind w:left="420"/>
        <w:rPr>
          <w:lang w:val="en-CA"/>
        </w:rPr>
      </w:pPr>
      <w:r w:rsidRPr="00914E21">
        <w:rPr>
          <w:b/>
          <w:i/>
          <w:lang w:val="en-CA"/>
        </w:rPr>
        <w:t>Settlement</w:t>
      </w:r>
      <w:r w:rsidRPr="00252782">
        <w:rPr>
          <w:b/>
          <w:lang w:val="en-CA"/>
        </w:rPr>
        <w:t xml:space="preserve"> Detail Records</w:t>
      </w:r>
      <w:r w:rsidRPr="00252782">
        <w:rPr>
          <w:lang w:val="en-CA"/>
        </w:rPr>
        <w:t xml:space="preserve">: </w:t>
      </w:r>
      <w:r w:rsidR="008C3ADC">
        <w:rPr>
          <w:lang w:val="en-CA"/>
        </w:rPr>
        <w:t xml:space="preserve"> </w:t>
      </w:r>
      <w:r w:rsidRPr="00252782">
        <w:rPr>
          <w:lang w:val="en-CA"/>
        </w:rPr>
        <w:t xml:space="preserve">These records provide the details of each </w:t>
      </w:r>
      <w:r w:rsidR="00252782">
        <w:rPr>
          <w:lang w:val="en-CA"/>
        </w:rPr>
        <w:t xml:space="preserve">of your </w:t>
      </w:r>
      <w:r w:rsidRPr="00252782">
        <w:rPr>
          <w:lang w:val="en-CA"/>
        </w:rPr>
        <w:t xml:space="preserve">individual </w:t>
      </w:r>
      <w:r w:rsidRPr="00252782">
        <w:rPr>
          <w:i/>
          <w:lang w:val="en-CA"/>
        </w:rPr>
        <w:t>settlement</w:t>
      </w:r>
      <w:r w:rsidRPr="00252782">
        <w:rPr>
          <w:lang w:val="en-CA"/>
        </w:rPr>
        <w:t xml:space="preserve"> line item</w:t>
      </w:r>
      <w:r w:rsidR="00252782">
        <w:rPr>
          <w:lang w:val="en-CA"/>
        </w:rPr>
        <w:t>s</w:t>
      </w:r>
      <w:r w:rsidRPr="00252782">
        <w:rPr>
          <w:lang w:val="en-CA"/>
        </w:rPr>
        <w:t xml:space="preserve"> that </w:t>
      </w:r>
      <w:r w:rsidR="00252782">
        <w:rPr>
          <w:lang w:val="en-CA"/>
        </w:rPr>
        <w:t>are</w:t>
      </w:r>
      <w:r w:rsidR="00252782" w:rsidRPr="00252782">
        <w:rPr>
          <w:lang w:val="en-CA"/>
        </w:rPr>
        <w:t xml:space="preserve"> </w:t>
      </w:r>
      <w:r w:rsidRPr="00252782">
        <w:rPr>
          <w:lang w:val="en-CA"/>
        </w:rPr>
        <w:t xml:space="preserve">created by </w:t>
      </w:r>
      <w:r w:rsidR="00252782">
        <w:rPr>
          <w:lang w:val="en-CA"/>
        </w:rPr>
        <w:t>our</w:t>
      </w:r>
      <w:r w:rsidR="00252782" w:rsidRPr="00252782">
        <w:rPr>
          <w:lang w:val="en-CA"/>
        </w:rPr>
        <w:t xml:space="preserve"> </w:t>
      </w:r>
      <w:r w:rsidRPr="00252782">
        <w:rPr>
          <w:i/>
          <w:lang w:val="en-CA"/>
        </w:rPr>
        <w:t>settlement</w:t>
      </w:r>
      <w:r w:rsidRPr="00252782">
        <w:rPr>
          <w:lang w:val="en-CA"/>
        </w:rPr>
        <w:t xml:space="preserve"> system.  </w:t>
      </w:r>
      <w:r w:rsidRPr="00252782">
        <w:rPr>
          <w:i/>
          <w:lang w:val="en-CA"/>
        </w:rPr>
        <w:t>Settlement</w:t>
      </w:r>
      <w:r w:rsidRPr="00252782">
        <w:rPr>
          <w:lang w:val="en-CA"/>
        </w:rPr>
        <w:t xml:space="preserve"> detail records include information such as</w:t>
      </w:r>
      <w:r w:rsidR="00EC3D03">
        <w:rPr>
          <w:lang w:val="en-CA"/>
        </w:rPr>
        <w:t>:</w:t>
      </w:r>
    </w:p>
    <w:p w14:paraId="23571FCB" w14:textId="77777777" w:rsidR="00EC3D03" w:rsidRDefault="00490C5D" w:rsidP="003853C6">
      <w:pPr>
        <w:pStyle w:val="BodyText"/>
        <w:numPr>
          <w:ilvl w:val="0"/>
          <w:numId w:val="40"/>
        </w:numPr>
        <w:rPr>
          <w:lang w:val="en-CA"/>
        </w:rPr>
      </w:pPr>
      <w:r>
        <w:rPr>
          <w:i/>
          <w:lang w:val="en-CA"/>
        </w:rPr>
        <w:t>t</w:t>
      </w:r>
      <w:r w:rsidRPr="00252782">
        <w:rPr>
          <w:i/>
          <w:lang w:val="en-CA"/>
        </w:rPr>
        <w:t xml:space="preserve">rading </w:t>
      </w:r>
      <w:r w:rsidR="00855CB7" w:rsidRPr="00252782">
        <w:rPr>
          <w:i/>
          <w:lang w:val="en-CA"/>
        </w:rPr>
        <w:t>day</w:t>
      </w:r>
      <w:r w:rsidR="00EC3D03">
        <w:rPr>
          <w:lang w:val="en-CA"/>
        </w:rPr>
        <w:t>;</w:t>
      </w:r>
    </w:p>
    <w:p w14:paraId="606B72C8" w14:textId="77777777" w:rsidR="00EC3D03" w:rsidRDefault="00490C5D" w:rsidP="003853C6">
      <w:pPr>
        <w:pStyle w:val="BodyText"/>
        <w:numPr>
          <w:ilvl w:val="0"/>
          <w:numId w:val="40"/>
        </w:numPr>
        <w:rPr>
          <w:lang w:val="en-CA"/>
        </w:rPr>
      </w:pPr>
      <w:r>
        <w:rPr>
          <w:lang w:val="en-CA"/>
        </w:rPr>
        <w:t>r</w:t>
      </w:r>
      <w:r w:rsidRPr="00252782">
        <w:rPr>
          <w:lang w:val="en-CA"/>
        </w:rPr>
        <w:t xml:space="preserve">elevant </w:t>
      </w:r>
      <w:r w:rsidR="00855CB7" w:rsidRPr="00252782">
        <w:rPr>
          <w:lang w:val="en-CA"/>
        </w:rPr>
        <w:t>hour(s)</w:t>
      </w:r>
      <w:r w:rsidR="00EC3D03">
        <w:rPr>
          <w:lang w:val="en-CA"/>
        </w:rPr>
        <w:t>;</w:t>
      </w:r>
    </w:p>
    <w:p w14:paraId="151F39CD" w14:textId="77777777" w:rsidR="00EC3D03" w:rsidRDefault="00490C5D" w:rsidP="003853C6">
      <w:pPr>
        <w:pStyle w:val="BodyText"/>
        <w:numPr>
          <w:ilvl w:val="0"/>
          <w:numId w:val="40"/>
        </w:numPr>
        <w:rPr>
          <w:lang w:val="en-CA"/>
        </w:rPr>
      </w:pPr>
      <w:r>
        <w:rPr>
          <w:lang w:val="en-CA"/>
        </w:rPr>
        <w:t>t</w:t>
      </w:r>
      <w:r w:rsidRPr="00252782">
        <w:rPr>
          <w:lang w:val="en-CA"/>
        </w:rPr>
        <w:t xml:space="preserve">ime </w:t>
      </w:r>
      <w:r w:rsidR="00EC3D03" w:rsidRPr="00252782">
        <w:rPr>
          <w:lang w:val="en-CA"/>
        </w:rPr>
        <w:t>interval</w:t>
      </w:r>
      <w:r w:rsidR="00EC3D03">
        <w:rPr>
          <w:lang w:val="en-CA"/>
        </w:rPr>
        <w:t xml:space="preserve">, which is dependent upon the </w:t>
      </w:r>
      <w:r w:rsidR="00EC3D03" w:rsidRPr="00252782">
        <w:rPr>
          <w:lang w:val="en-CA"/>
        </w:rPr>
        <w:t xml:space="preserve">type of </w:t>
      </w:r>
      <w:r w:rsidR="00EC3D03" w:rsidRPr="00252782">
        <w:rPr>
          <w:i/>
          <w:lang w:val="en-CA"/>
        </w:rPr>
        <w:t>settlement amount</w:t>
      </w:r>
      <w:r w:rsidR="00EC3D03">
        <w:rPr>
          <w:lang w:val="en-CA"/>
        </w:rPr>
        <w:t>;</w:t>
      </w:r>
    </w:p>
    <w:p w14:paraId="69F92A76" w14:textId="77777777" w:rsidR="00EC3D03" w:rsidRDefault="00490C5D" w:rsidP="003853C6">
      <w:pPr>
        <w:pStyle w:val="BodyText"/>
        <w:numPr>
          <w:ilvl w:val="0"/>
          <w:numId w:val="40"/>
        </w:numPr>
        <w:rPr>
          <w:lang w:val="en-CA"/>
        </w:rPr>
      </w:pPr>
      <w:r>
        <w:rPr>
          <w:i/>
          <w:lang w:val="en-CA"/>
        </w:rPr>
        <w:t>s</w:t>
      </w:r>
      <w:r w:rsidRPr="00252782">
        <w:rPr>
          <w:i/>
          <w:lang w:val="en-CA"/>
        </w:rPr>
        <w:t xml:space="preserve">ettlement </w:t>
      </w:r>
      <w:r w:rsidR="00855CB7" w:rsidRPr="00252782">
        <w:rPr>
          <w:i/>
          <w:lang w:val="en-CA"/>
        </w:rPr>
        <w:t>amounts</w:t>
      </w:r>
      <w:r w:rsidR="00EC3D03">
        <w:rPr>
          <w:lang w:val="en-CA"/>
        </w:rPr>
        <w:t>;</w:t>
      </w:r>
    </w:p>
    <w:p w14:paraId="16DEEB87" w14:textId="77777777" w:rsidR="00EC3D03" w:rsidRDefault="00490C5D" w:rsidP="003853C6">
      <w:pPr>
        <w:pStyle w:val="BodyText"/>
        <w:numPr>
          <w:ilvl w:val="0"/>
          <w:numId w:val="40"/>
        </w:numPr>
        <w:rPr>
          <w:lang w:val="en-CA"/>
        </w:rPr>
      </w:pPr>
      <w:r>
        <w:rPr>
          <w:lang w:val="en-CA"/>
        </w:rPr>
        <w:t>t</w:t>
      </w:r>
      <w:r w:rsidRPr="00252782">
        <w:rPr>
          <w:lang w:val="en-CA"/>
        </w:rPr>
        <w:t xml:space="preserve">he </w:t>
      </w:r>
      <w:r w:rsidR="00EC3D03">
        <w:rPr>
          <w:lang w:val="en-CA"/>
        </w:rPr>
        <w:t xml:space="preserve">applicable </w:t>
      </w:r>
      <w:r w:rsidR="00855CB7" w:rsidRPr="00252782">
        <w:rPr>
          <w:lang w:val="en-CA"/>
        </w:rPr>
        <w:t>zone and location IDs</w:t>
      </w:r>
      <w:r w:rsidR="00EC3D03">
        <w:rPr>
          <w:lang w:val="en-CA"/>
        </w:rPr>
        <w:t>;</w:t>
      </w:r>
    </w:p>
    <w:p w14:paraId="00FE5AC9" w14:textId="77777777" w:rsidR="00EC3D03" w:rsidRDefault="00490C5D" w:rsidP="003853C6">
      <w:pPr>
        <w:pStyle w:val="BodyText"/>
        <w:numPr>
          <w:ilvl w:val="0"/>
          <w:numId w:val="40"/>
        </w:numPr>
        <w:rPr>
          <w:lang w:val="en-CA"/>
        </w:rPr>
      </w:pPr>
      <w:r>
        <w:rPr>
          <w:i/>
          <w:lang w:val="en-CA"/>
        </w:rPr>
        <w:t>s</w:t>
      </w:r>
      <w:r w:rsidRPr="00252782">
        <w:rPr>
          <w:i/>
          <w:lang w:val="en-CA"/>
        </w:rPr>
        <w:t>ettlement</w:t>
      </w:r>
      <w:r w:rsidRPr="00252782">
        <w:rPr>
          <w:lang w:val="en-CA"/>
        </w:rPr>
        <w:t xml:space="preserve"> </w:t>
      </w:r>
      <w:r w:rsidR="00855CB7" w:rsidRPr="00252782">
        <w:rPr>
          <w:lang w:val="en-CA"/>
        </w:rPr>
        <w:t>type (preliminary or final)</w:t>
      </w:r>
      <w:r w:rsidR="003D683A">
        <w:rPr>
          <w:lang w:val="en-CA"/>
        </w:rPr>
        <w:t>;</w:t>
      </w:r>
    </w:p>
    <w:p w14:paraId="38ED8219" w14:textId="77777777" w:rsidR="00EC3D03" w:rsidRDefault="00490C5D" w:rsidP="003853C6">
      <w:pPr>
        <w:pStyle w:val="BodyText"/>
        <w:numPr>
          <w:ilvl w:val="0"/>
          <w:numId w:val="40"/>
        </w:numPr>
        <w:rPr>
          <w:lang w:val="en-CA"/>
        </w:rPr>
      </w:pPr>
      <w:r>
        <w:rPr>
          <w:lang w:val="en-CA"/>
        </w:rPr>
        <w:t>q</w:t>
      </w:r>
      <w:r w:rsidRPr="00252782">
        <w:rPr>
          <w:lang w:val="en-CA"/>
        </w:rPr>
        <w:t xml:space="preserve">uantity </w:t>
      </w:r>
      <w:r w:rsidR="00855CB7" w:rsidRPr="00252782">
        <w:rPr>
          <w:lang w:val="en-CA"/>
        </w:rPr>
        <w:t>of megawatt-hours (MWh) to be billed</w:t>
      </w:r>
      <w:r w:rsidR="00EC3D03">
        <w:rPr>
          <w:lang w:val="en-CA"/>
        </w:rPr>
        <w:t xml:space="preserve">; </w:t>
      </w:r>
      <w:r w:rsidR="00855CB7" w:rsidRPr="00252782">
        <w:rPr>
          <w:lang w:val="en-CA"/>
        </w:rPr>
        <w:t>and</w:t>
      </w:r>
    </w:p>
    <w:p w14:paraId="0AA4D1F4" w14:textId="77777777" w:rsidR="00EC3D03" w:rsidRDefault="00490C5D" w:rsidP="003853C6">
      <w:pPr>
        <w:pStyle w:val="BodyText"/>
        <w:numPr>
          <w:ilvl w:val="0"/>
          <w:numId w:val="40"/>
        </w:numPr>
        <w:rPr>
          <w:lang w:val="en-CA"/>
        </w:rPr>
      </w:pPr>
      <w:r>
        <w:rPr>
          <w:lang w:val="en-CA"/>
        </w:rPr>
        <w:t>p</w:t>
      </w:r>
      <w:r w:rsidRPr="00252782">
        <w:rPr>
          <w:lang w:val="en-CA"/>
        </w:rPr>
        <w:t xml:space="preserve">rice </w:t>
      </w:r>
      <w:r w:rsidR="00EC3D03">
        <w:rPr>
          <w:lang w:val="en-CA"/>
        </w:rPr>
        <w:t>(</w:t>
      </w:r>
      <w:r w:rsidR="00855CB7" w:rsidRPr="00252782">
        <w:rPr>
          <w:lang w:val="en-CA"/>
        </w:rPr>
        <w:t>in $/MWh</w:t>
      </w:r>
      <w:r w:rsidR="00EC3D03">
        <w:rPr>
          <w:lang w:val="en-CA"/>
        </w:rPr>
        <w:t>)</w:t>
      </w:r>
      <w:r w:rsidR="00855CB7" w:rsidRPr="00252782">
        <w:rPr>
          <w:lang w:val="en-CA"/>
        </w:rPr>
        <w:t xml:space="preserve"> at which </w:t>
      </w:r>
      <w:r w:rsidR="00EC3D03">
        <w:rPr>
          <w:lang w:val="en-CA"/>
        </w:rPr>
        <w:t>the</w:t>
      </w:r>
      <w:r w:rsidR="00855CB7" w:rsidRPr="00252782">
        <w:rPr>
          <w:lang w:val="en-CA"/>
        </w:rPr>
        <w:t xml:space="preserve"> quantity </w:t>
      </w:r>
      <w:r w:rsidR="00EC3D03">
        <w:rPr>
          <w:lang w:val="en-CA"/>
        </w:rPr>
        <w:t xml:space="preserve">of megawatt-hours </w:t>
      </w:r>
      <w:r w:rsidR="00855CB7" w:rsidRPr="00252782">
        <w:rPr>
          <w:lang w:val="en-CA"/>
        </w:rPr>
        <w:t>will be billed.</w:t>
      </w:r>
    </w:p>
    <w:p w14:paraId="7017268D" w14:textId="77777777" w:rsidR="00855CB7" w:rsidRPr="00252782" w:rsidRDefault="00855CB7" w:rsidP="00EC3D03">
      <w:pPr>
        <w:pStyle w:val="BodyText"/>
        <w:ind w:left="420"/>
        <w:rPr>
          <w:lang w:val="en-CA"/>
        </w:rPr>
      </w:pPr>
      <w:r w:rsidRPr="00252782">
        <w:rPr>
          <w:lang w:val="en-CA"/>
        </w:rPr>
        <w:lastRenderedPageBreak/>
        <w:t xml:space="preserve">The </w:t>
      </w:r>
      <w:r w:rsidRPr="00252782">
        <w:rPr>
          <w:i/>
          <w:lang w:val="en-CA"/>
        </w:rPr>
        <w:t>trading day</w:t>
      </w:r>
      <w:r w:rsidRPr="00252782">
        <w:rPr>
          <w:lang w:val="en-CA"/>
        </w:rPr>
        <w:t xml:space="preserve"> stipulated for each </w:t>
      </w:r>
      <w:r w:rsidRPr="00252782">
        <w:rPr>
          <w:i/>
          <w:lang w:val="en-CA"/>
        </w:rPr>
        <w:t>settlement amount</w:t>
      </w:r>
      <w:r w:rsidRPr="00252782">
        <w:rPr>
          <w:lang w:val="en-CA"/>
        </w:rPr>
        <w:t xml:space="preserve"> will not always match the </w:t>
      </w:r>
      <w:r w:rsidRPr="00252782">
        <w:rPr>
          <w:i/>
          <w:lang w:val="en-CA"/>
        </w:rPr>
        <w:t>trading day</w:t>
      </w:r>
      <w:r w:rsidRPr="00252782">
        <w:rPr>
          <w:lang w:val="en-CA"/>
        </w:rPr>
        <w:t xml:space="preserve"> specified in the header record.  New </w:t>
      </w:r>
      <w:r w:rsidRPr="00252782">
        <w:rPr>
          <w:i/>
          <w:lang w:val="en-CA"/>
        </w:rPr>
        <w:t>settlement</w:t>
      </w:r>
      <w:r w:rsidRPr="00252782">
        <w:rPr>
          <w:lang w:val="en-CA"/>
        </w:rPr>
        <w:t xml:space="preserve"> details for prior </w:t>
      </w:r>
      <w:r w:rsidRPr="00252782">
        <w:rPr>
          <w:i/>
          <w:lang w:val="en-CA"/>
        </w:rPr>
        <w:t>trading days</w:t>
      </w:r>
      <w:r w:rsidRPr="00252782">
        <w:rPr>
          <w:lang w:val="en-CA"/>
        </w:rPr>
        <w:t xml:space="preserve"> may be included in </w:t>
      </w:r>
      <w:r w:rsidR="007C2663">
        <w:rPr>
          <w:lang w:val="en-CA"/>
        </w:rPr>
        <w:t>your</w:t>
      </w:r>
      <w:r w:rsidR="007C2663" w:rsidRPr="00252782">
        <w:rPr>
          <w:lang w:val="en-CA"/>
        </w:rPr>
        <w:t xml:space="preserve"> </w:t>
      </w:r>
      <w:r w:rsidRPr="00252782">
        <w:rPr>
          <w:i/>
          <w:lang w:val="en-CA"/>
        </w:rPr>
        <w:t>preliminary settlement statement</w:t>
      </w:r>
      <w:r w:rsidRPr="00252782">
        <w:rPr>
          <w:lang w:val="en-CA"/>
        </w:rPr>
        <w:t xml:space="preserve"> file and subsequently on a </w:t>
      </w:r>
      <w:r w:rsidRPr="00252782">
        <w:rPr>
          <w:i/>
          <w:lang w:val="en-CA"/>
        </w:rPr>
        <w:t>final settlement statement</w:t>
      </w:r>
      <w:r w:rsidRPr="00252782">
        <w:rPr>
          <w:lang w:val="en-CA"/>
        </w:rPr>
        <w:t xml:space="preserve">.  A number of the fields on the </w:t>
      </w:r>
      <w:r w:rsidRPr="00252782">
        <w:rPr>
          <w:i/>
          <w:lang w:val="en-CA"/>
        </w:rPr>
        <w:t>settlement</w:t>
      </w:r>
      <w:r w:rsidRPr="00252782">
        <w:rPr>
          <w:lang w:val="en-CA"/>
        </w:rPr>
        <w:t xml:space="preserve"> detail records may have different meanings when used with different </w:t>
      </w:r>
      <w:r w:rsidRPr="00252782">
        <w:rPr>
          <w:i/>
          <w:lang w:val="en-CA"/>
        </w:rPr>
        <w:t>charge types</w:t>
      </w:r>
      <w:r w:rsidRPr="00252782">
        <w:rPr>
          <w:lang w:val="en-CA"/>
        </w:rPr>
        <w:t>.</w:t>
      </w:r>
    </w:p>
    <w:p w14:paraId="432ECFCE" w14:textId="77777777" w:rsidR="00855CB7" w:rsidRDefault="00855CB7" w:rsidP="003853C6">
      <w:pPr>
        <w:pStyle w:val="BodyText"/>
        <w:numPr>
          <w:ilvl w:val="0"/>
          <w:numId w:val="7"/>
        </w:numPr>
        <w:tabs>
          <w:tab w:val="clear" w:pos="360"/>
          <w:tab w:val="num" w:pos="420"/>
        </w:tabs>
        <w:ind w:left="420"/>
        <w:rPr>
          <w:lang w:val="en-CA"/>
        </w:rPr>
      </w:pPr>
      <w:r>
        <w:rPr>
          <w:b/>
          <w:lang w:val="en-CA"/>
        </w:rPr>
        <w:t>Manual Line Item Records:</w:t>
      </w:r>
      <w:r w:rsidRPr="008C3ADC">
        <w:rPr>
          <w:lang w:val="en-CA"/>
        </w:rPr>
        <w:t xml:space="preserve"> </w:t>
      </w:r>
      <w:r w:rsidR="008C3ADC" w:rsidRPr="008C3ADC">
        <w:rPr>
          <w:lang w:val="en-CA"/>
        </w:rPr>
        <w:t xml:space="preserve"> </w:t>
      </w:r>
      <w:r>
        <w:rPr>
          <w:lang w:val="en-CA"/>
        </w:rPr>
        <w:t xml:space="preserve">This final section of the </w:t>
      </w:r>
      <w:r>
        <w:rPr>
          <w:i/>
          <w:lang w:val="en-CA"/>
        </w:rPr>
        <w:t>settlement statement</w:t>
      </w:r>
      <w:r>
        <w:rPr>
          <w:lang w:val="en-CA"/>
        </w:rPr>
        <w:t xml:space="preserve"> includes records that identify each </w:t>
      </w:r>
      <w:r w:rsidR="007C2663">
        <w:rPr>
          <w:lang w:val="en-CA"/>
        </w:rPr>
        <w:t xml:space="preserve">of your </w:t>
      </w:r>
      <w:r>
        <w:rPr>
          <w:lang w:val="en-CA"/>
        </w:rPr>
        <w:t>manual line item</w:t>
      </w:r>
      <w:r w:rsidR="007C2663">
        <w:rPr>
          <w:lang w:val="en-CA"/>
        </w:rPr>
        <w:t>s</w:t>
      </w:r>
      <w:r>
        <w:rPr>
          <w:lang w:val="en-CA"/>
        </w:rPr>
        <w:t xml:space="preserve"> that </w:t>
      </w:r>
      <w:r w:rsidR="007C2663">
        <w:rPr>
          <w:lang w:val="en-CA"/>
        </w:rPr>
        <w:t xml:space="preserve">we have </w:t>
      </w:r>
      <w:r>
        <w:rPr>
          <w:lang w:val="en-CA"/>
        </w:rPr>
        <w:t>entered</w:t>
      </w:r>
      <w:r>
        <w:rPr>
          <w:rStyle w:val="FootnoteReference"/>
          <w:lang w:val="en-CA"/>
        </w:rPr>
        <w:footnoteReference w:id="5"/>
      </w:r>
      <w:r>
        <w:rPr>
          <w:lang w:val="en-CA"/>
        </w:rPr>
        <w:t>.</w:t>
      </w:r>
    </w:p>
    <w:p w14:paraId="75E6F0EB" w14:textId="77777777" w:rsidR="00855CB7" w:rsidRDefault="005812ED" w:rsidP="00594491">
      <w:pPr>
        <w:pStyle w:val="BodyText"/>
        <w:rPr>
          <w:lang w:val="en-CA"/>
        </w:rPr>
      </w:pPr>
      <w:r>
        <w:rPr>
          <w:lang w:val="en-CA"/>
        </w:rPr>
        <w:t>We</w:t>
      </w:r>
      <w:r w:rsidR="00855CB7">
        <w:rPr>
          <w:lang w:val="en-CA"/>
        </w:rPr>
        <w:t xml:space="preserve"> will </w:t>
      </w:r>
      <w:r>
        <w:rPr>
          <w:lang w:val="en-CA"/>
        </w:rPr>
        <w:t xml:space="preserve">also </w:t>
      </w:r>
      <w:r w:rsidR="00855CB7">
        <w:rPr>
          <w:lang w:val="en-CA"/>
        </w:rPr>
        <w:t xml:space="preserve">issue a companion data file with the statement file described above.  The data file provides </w:t>
      </w:r>
      <w:r w:rsidR="00C46CB6">
        <w:rPr>
          <w:lang w:val="en-CA"/>
        </w:rPr>
        <w:t>you</w:t>
      </w:r>
      <w:r w:rsidR="00855CB7">
        <w:rPr>
          <w:lang w:val="en-CA"/>
        </w:rPr>
        <w:t xml:space="preserve"> with the supporting data used to calculate the </w:t>
      </w:r>
      <w:r w:rsidR="00855CB7">
        <w:rPr>
          <w:i/>
          <w:lang w:val="en-CA"/>
        </w:rPr>
        <w:t>settlement amounts</w:t>
      </w:r>
      <w:r w:rsidR="00855CB7">
        <w:rPr>
          <w:lang w:val="en-CA"/>
        </w:rPr>
        <w:t xml:space="preserve"> for a particular primary </w:t>
      </w:r>
      <w:r w:rsidR="00855CB7">
        <w:rPr>
          <w:i/>
          <w:lang w:val="en-CA"/>
        </w:rPr>
        <w:t>trading day</w:t>
      </w:r>
      <w:r w:rsidR="00855CB7">
        <w:rPr>
          <w:lang w:val="en-CA"/>
        </w:rPr>
        <w:t xml:space="preserve"> in</w:t>
      </w:r>
      <w:r w:rsidR="00C46CB6">
        <w:rPr>
          <w:lang w:val="en-CA"/>
        </w:rPr>
        <w:t xml:space="preserve"> the</w:t>
      </w:r>
      <w:r w:rsidR="00855CB7">
        <w:rPr>
          <w:lang w:val="en-CA"/>
        </w:rPr>
        <w:t xml:space="preserve"> </w:t>
      </w:r>
      <w:r w:rsidR="00855CB7">
        <w:rPr>
          <w:i/>
          <w:lang w:val="en-CA"/>
        </w:rPr>
        <w:t>physical market</w:t>
      </w:r>
      <w:r w:rsidR="00855CB7">
        <w:rPr>
          <w:lang w:val="en-CA"/>
        </w:rPr>
        <w:t>.  The data file is composed of the following general sections:</w:t>
      </w:r>
    </w:p>
    <w:p w14:paraId="37B55478" w14:textId="77777777" w:rsidR="00C46CB6" w:rsidRDefault="00855CB7" w:rsidP="003853C6">
      <w:pPr>
        <w:pStyle w:val="ListBullet"/>
        <w:numPr>
          <w:ilvl w:val="0"/>
          <w:numId w:val="14"/>
        </w:numPr>
        <w:rPr>
          <w:lang w:val="en-CA"/>
        </w:rPr>
      </w:pPr>
      <w:r>
        <w:rPr>
          <w:lang w:val="en-CA"/>
        </w:rPr>
        <w:t>A header record providing information such as</w:t>
      </w:r>
      <w:r w:rsidR="00C46CB6">
        <w:rPr>
          <w:lang w:val="en-CA"/>
        </w:rPr>
        <w:t>:</w:t>
      </w:r>
    </w:p>
    <w:p w14:paraId="4276450D" w14:textId="77777777" w:rsidR="00C46CB6" w:rsidRDefault="00490C5D" w:rsidP="003853C6">
      <w:pPr>
        <w:pStyle w:val="ListBullet"/>
        <w:numPr>
          <w:ilvl w:val="0"/>
          <w:numId w:val="41"/>
        </w:numPr>
        <w:rPr>
          <w:lang w:val="en-CA"/>
        </w:rPr>
      </w:pPr>
      <w:r>
        <w:rPr>
          <w:lang w:val="en-CA"/>
        </w:rPr>
        <w:t xml:space="preserve">statement </w:t>
      </w:r>
      <w:r w:rsidR="00855CB7">
        <w:rPr>
          <w:lang w:val="en-CA"/>
        </w:rPr>
        <w:t>number</w:t>
      </w:r>
      <w:r w:rsidR="00C46CB6">
        <w:rPr>
          <w:lang w:val="en-CA"/>
        </w:rPr>
        <w:t>;</w:t>
      </w:r>
    </w:p>
    <w:p w14:paraId="4E43EC2C" w14:textId="77777777" w:rsidR="00C46CB6" w:rsidRDefault="00490C5D" w:rsidP="003853C6">
      <w:pPr>
        <w:pStyle w:val="ListBullet"/>
        <w:numPr>
          <w:ilvl w:val="0"/>
          <w:numId w:val="41"/>
        </w:numPr>
        <w:rPr>
          <w:lang w:val="en-CA"/>
        </w:rPr>
      </w:pPr>
      <w:r>
        <w:rPr>
          <w:lang w:val="en-CA"/>
        </w:rPr>
        <w:t xml:space="preserve">statement </w:t>
      </w:r>
      <w:r w:rsidR="00855CB7">
        <w:rPr>
          <w:lang w:val="en-CA"/>
        </w:rPr>
        <w:t>type (physical or financial)</w:t>
      </w:r>
      <w:r w:rsidR="00C46CB6">
        <w:rPr>
          <w:lang w:val="en-CA"/>
        </w:rPr>
        <w:t>;</w:t>
      </w:r>
    </w:p>
    <w:p w14:paraId="1EC835C5" w14:textId="77777777" w:rsidR="00C46CB6" w:rsidRDefault="00490C5D" w:rsidP="003853C6">
      <w:pPr>
        <w:pStyle w:val="ListBullet"/>
        <w:numPr>
          <w:ilvl w:val="0"/>
          <w:numId w:val="41"/>
        </w:numPr>
        <w:rPr>
          <w:lang w:val="en-CA"/>
        </w:rPr>
      </w:pPr>
      <w:r>
        <w:rPr>
          <w:i/>
          <w:lang w:val="en-CA"/>
        </w:rPr>
        <w:t>settlement</w:t>
      </w:r>
      <w:r>
        <w:rPr>
          <w:lang w:val="en-CA"/>
        </w:rPr>
        <w:t xml:space="preserve"> </w:t>
      </w:r>
      <w:r w:rsidR="00855CB7">
        <w:rPr>
          <w:lang w:val="en-CA"/>
        </w:rPr>
        <w:t>type (preliminary or final)</w:t>
      </w:r>
      <w:r w:rsidR="00C46CB6">
        <w:rPr>
          <w:lang w:val="en-CA"/>
        </w:rPr>
        <w:t>;</w:t>
      </w:r>
      <w:r w:rsidR="00855CB7">
        <w:rPr>
          <w:lang w:val="en-CA"/>
        </w:rPr>
        <w:t xml:space="preserve"> and</w:t>
      </w:r>
    </w:p>
    <w:p w14:paraId="01C37B9F" w14:textId="77777777" w:rsidR="00855CB7" w:rsidRDefault="00490C5D" w:rsidP="003853C6">
      <w:pPr>
        <w:pStyle w:val="ListBullet"/>
        <w:numPr>
          <w:ilvl w:val="0"/>
          <w:numId w:val="41"/>
        </w:numPr>
        <w:spacing w:after="120"/>
        <w:rPr>
          <w:lang w:val="en-CA"/>
        </w:rPr>
      </w:pPr>
      <w:r>
        <w:rPr>
          <w:lang w:val="en-CA"/>
        </w:rPr>
        <w:t xml:space="preserve">primary </w:t>
      </w:r>
      <w:r w:rsidR="00855CB7">
        <w:rPr>
          <w:i/>
          <w:lang w:val="en-CA"/>
        </w:rPr>
        <w:t xml:space="preserve">trading day </w:t>
      </w:r>
      <w:r w:rsidR="00855CB7">
        <w:rPr>
          <w:lang w:val="en-CA"/>
        </w:rPr>
        <w:t xml:space="preserve">for the </w:t>
      </w:r>
      <w:r w:rsidR="00855CB7">
        <w:rPr>
          <w:i/>
          <w:lang w:val="en-CA"/>
        </w:rPr>
        <w:t>settlement statement</w:t>
      </w:r>
      <w:r>
        <w:rPr>
          <w:lang w:val="en-CA"/>
        </w:rPr>
        <w:t>;</w:t>
      </w:r>
    </w:p>
    <w:p w14:paraId="436A26F4" w14:textId="77777777" w:rsidR="00594491" w:rsidRPr="00594491" w:rsidRDefault="00594491" w:rsidP="003853C6">
      <w:pPr>
        <w:pStyle w:val="ListBullet"/>
        <w:numPr>
          <w:ilvl w:val="0"/>
          <w:numId w:val="14"/>
        </w:numPr>
        <w:spacing w:before="120"/>
        <w:rPr>
          <w:lang w:val="en-CA"/>
        </w:rPr>
      </w:pPr>
      <w:r>
        <w:rPr>
          <w:lang w:val="en-CA"/>
        </w:rPr>
        <w:t xml:space="preserve">Data elements used to calculate the </w:t>
      </w:r>
      <w:r w:rsidRPr="00594491">
        <w:rPr>
          <w:i/>
          <w:lang w:val="en-CA"/>
        </w:rPr>
        <w:t>settlement amounts</w:t>
      </w:r>
      <w:r>
        <w:rPr>
          <w:lang w:val="en-CA"/>
        </w:rPr>
        <w:t>:</w:t>
      </w:r>
    </w:p>
    <w:p w14:paraId="5A652E37" w14:textId="77777777" w:rsidR="00855CB7" w:rsidRDefault="00490C5D" w:rsidP="003853C6">
      <w:pPr>
        <w:pStyle w:val="ListBullet"/>
        <w:numPr>
          <w:ilvl w:val="0"/>
          <w:numId w:val="42"/>
        </w:numPr>
        <w:rPr>
          <w:lang w:val="en-CA"/>
        </w:rPr>
      </w:pPr>
      <w:r>
        <w:rPr>
          <w:i/>
          <w:lang w:val="en-CA"/>
        </w:rPr>
        <w:t xml:space="preserve">physical </w:t>
      </w:r>
      <w:r w:rsidR="00855CB7">
        <w:rPr>
          <w:i/>
          <w:lang w:val="en-CA"/>
        </w:rPr>
        <w:t>bilateral contract data</w:t>
      </w:r>
      <w:r w:rsidR="00594491">
        <w:rPr>
          <w:lang w:val="en-CA"/>
        </w:rPr>
        <w:t>;</w:t>
      </w:r>
    </w:p>
    <w:p w14:paraId="76AAE113" w14:textId="77777777" w:rsidR="00855CB7" w:rsidRDefault="00490C5D" w:rsidP="003853C6">
      <w:pPr>
        <w:pStyle w:val="ListBullet"/>
        <w:numPr>
          <w:ilvl w:val="0"/>
          <w:numId w:val="42"/>
        </w:numPr>
        <w:rPr>
          <w:lang w:val="en-CA"/>
        </w:rPr>
      </w:pPr>
      <w:r>
        <w:rPr>
          <w:lang w:val="en-CA"/>
        </w:rPr>
        <w:t xml:space="preserve">zonal </w:t>
      </w:r>
      <w:r w:rsidR="00B50881">
        <w:rPr>
          <w:lang w:val="en-CA"/>
        </w:rPr>
        <w:t xml:space="preserve">price </w:t>
      </w:r>
      <w:r w:rsidR="00594491">
        <w:rPr>
          <w:lang w:val="en-CA"/>
        </w:rPr>
        <w:t>d</w:t>
      </w:r>
      <w:r w:rsidR="00855CB7">
        <w:rPr>
          <w:lang w:val="en-CA"/>
        </w:rPr>
        <w:t xml:space="preserve">ata </w:t>
      </w:r>
      <w:r>
        <w:rPr>
          <w:lang w:val="en-CA"/>
        </w:rPr>
        <w:t>(</w:t>
      </w:r>
      <w:r w:rsidR="00594491">
        <w:rPr>
          <w:lang w:val="en-CA"/>
        </w:rPr>
        <w:t>t</w:t>
      </w:r>
      <w:r w:rsidR="00855CB7">
        <w:rPr>
          <w:lang w:val="en-CA"/>
        </w:rPr>
        <w:t xml:space="preserve">hese records provide the Ontario </w:t>
      </w:r>
      <w:r w:rsidR="00855CB7">
        <w:rPr>
          <w:i/>
          <w:lang w:val="en-CA"/>
        </w:rPr>
        <w:t>energy</w:t>
      </w:r>
      <w:r w:rsidR="00855CB7">
        <w:rPr>
          <w:lang w:val="en-CA"/>
        </w:rPr>
        <w:t xml:space="preserve"> prices</w:t>
      </w:r>
      <w:r>
        <w:rPr>
          <w:lang w:val="en-CA"/>
        </w:rPr>
        <w:t>)</w:t>
      </w:r>
      <w:r w:rsidR="00594491">
        <w:rPr>
          <w:lang w:val="en-CA"/>
        </w:rPr>
        <w:t>;</w:t>
      </w:r>
    </w:p>
    <w:p w14:paraId="148981BA" w14:textId="77777777" w:rsidR="00855CB7" w:rsidRDefault="00490C5D" w:rsidP="003853C6">
      <w:pPr>
        <w:pStyle w:val="ListBullet"/>
        <w:numPr>
          <w:ilvl w:val="0"/>
          <w:numId w:val="42"/>
        </w:numPr>
        <w:rPr>
          <w:lang w:val="en-CA"/>
        </w:rPr>
      </w:pPr>
      <w:r>
        <w:rPr>
          <w:lang w:val="en-CA"/>
        </w:rPr>
        <w:t xml:space="preserve">schedules </w:t>
      </w:r>
      <w:r w:rsidR="00594491">
        <w:rPr>
          <w:lang w:val="en-CA"/>
        </w:rPr>
        <w:t>d</w:t>
      </w:r>
      <w:r w:rsidR="00855CB7">
        <w:rPr>
          <w:lang w:val="en-CA"/>
        </w:rPr>
        <w:t xml:space="preserve">ata </w:t>
      </w:r>
      <w:r>
        <w:rPr>
          <w:lang w:val="en-CA"/>
        </w:rPr>
        <w:t>(</w:t>
      </w:r>
      <w:r w:rsidR="00594491">
        <w:rPr>
          <w:lang w:val="en-CA"/>
        </w:rPr>
        <w:t>these</w:t>
      </w:r>
      <w:r w:rsidR="00855CB7">
        <w:rPr>
          <w:lang w:val="en-CA"/>
        </w:rPr>
        <w:t xml:space="preserve"> </w:t>
      </w:r>
      <w:r w:rsidR="00594491">
        <w:rPr>
          <w:lang w:val="en-CA"/>
        </w:rPr>
        <w:t xml:space="preserve">records </w:t>
      </w:r>
      <w:r w:rsidR="00855CB7">
        <w:rPr>
          <w:lang w:val="en-CA"/>
        </w:rPr>
        <w:t xml:space="preserve">contain the market and </w:t>
      </w:r>
      <w:r w:rsidR="00DA3379" w:rsidRPr="00DA3379">
        <w:rPr>
          <w:i/>
          <w:lang w:val="en-CA"/>
        </w:rPr>
        <w:t>dispatch</w:t>
      </w:r>
      <w:r w:rsidR="00855CB7">
        <w:rPr>
          <w:lang w:val="en-CA"/>
        </w:rPr>
        <w:t xml:space="preserve"> schedules data</w:t>
      </w:r>
      <w:r>
        <w:rPr>
          <w:lang w:val="en-CA"/>
        </w:rPr>
        <w:t>)</w:t>
      </w:r>
      <w:r w:rsidR="00594491">
        <w:rPr>
          <w:lang w:val="en-CA"/>
        </w:rPr>
        <w:t>; and</w:t>
      </w:r>
    </w:p>
    <w:p w14:paraId="7A427EBB" w14:textId="77777777" w:rsidR="00855CB7" w:rsidRDefault="00490C5D" w:rsidP="003853C6">
      <w:pPr>
        <w:pStyle w:val="ListBullet"/>
        <w:numPr>
          <w:ilvl w:val="0"/>
          <w:numId w:val="42"/>
        </w:numPr>
        <w:spacing w:after="120"/>
        <w:rPr>
          <w:lang w:val="en-CA"/>
        </w:rPr>
      </w:pPr>
      <w:r>
        <w:rPr>
          <w:i/>
          <w:lang w:val="en-CA"/>
        </w:rPr>
        <w:t>bid</w:t>
      </w:r>
      <w:r>
        <w:rPr>
          <w:lang w:val="en-CA"/>
        </w:rPr>
        <w:t xml:space="preserve"> </w:t>
      </w:r>
      <w:r w:rsidR="0034467E">
        <w:rPr>
          <w:lang w:val="en-CA"/>
        </w:rPr>
        <w:t xml:space="preserve">and </w:t>
      </w:r>
      <w:r w:rsidR="00855CB7">
        <w:rPr>
          <w:i/>
          <w:lang w:val="en-CA"/>
        </w:rPr>
        <w:t>offer</w:t>
      </w:r>
      <w:r w:rsidR="00855CB7">
        <w:rPr>
          <w:lang w:val="en-CA"/>
        </w:rPr>
        <w:t xml:space="preserve"> </w:t>
      </w:r>
      <w:r w:rsidR="00594491">
        <w:rPr>
          <w:lang w:val="en-CA"/>
        </w:rPr>
        <w:t>d</w:t>
      </w:r>
      <w:r w:rsidR="00855CB7">
        <w:rPr>
          <w:lang w:val="en-CA"/>
        </w:rPr>
        <w:t>ata</w:t>
      </w:r>
      <w:r>
        <w:rPr>
          <w:lang w:val="en-CA"/>
        </w:rPr>
        <w:t>; and</w:t>
      </w:r>
    </w:p>
    <w:p w14:paraId="6404B4AE" w14:textId="77777777" w:rsidR="00855CB7" w:rsidRDefault="00855CB7" w:rsidP="003853C6">
      <w:pPr>
        <w:pStyle w:val="ListBullet"/>
        <w:numPr>
          <w:ilvl w:val="0"/>
          <w:numId w:val="14"/>
        </w:numPr>
        <w:rPr>
          <w:lang w:val="en-CA"/>
        </w:rPr>
      </w:pPr>
      <w:r>
        <w:rPr>
          <w:i/>
          <w:lang w:val="en-CA"/>
        </w:rPr>
        <w:t>Optional Measurement Data</w:t>
      </w:r>
      <w:r w:rsidR="00490C5D">
        <w:rPr>
          <w:i/>
          <w:lang w:val="en-CA"/>
        </w:rPr>
        <w:t xml:space="preserve"> -</w:t>
      </w:r>
      <w:r w:rsidR="00490C5D">
        <w:rPr>
          <w:lang w:val="en-CA"/>
        </w:rPr>
        <w:t xml:space="preserve"> </w:t>
      </w:r>
      <w:r w:rsidR="00081A5A" w:rsidRPr="00081A5A">
        <w:rPr>
          <w:lang w:val="en-CA"/>
        </w:rPr>
        <w:t>t</w:t>
      </w:r>
      <w:r>
        <w:rPr>
          <w:lang w:val="en-CA"/>
        </w:rPr>
        <w:t xml:space="preserve">his optional file contains net withdrawal or net injection values for each 5-minute trading interval for each </w:t>
      </w:r>
      <w:r>
        <w:rPr>
          <w:i/>
          <w:lang w:val="en-CA"/>
        </w:rPr>
        <w:t>delivery point</w:t>
      </w:r>
      <w:r>
        <w:rPr>
          <w:lang w:val="en-CA"/>
        </w:rPr>
        <w:t xml:space="preserve"> defined for </w:t>
      </w:r>
      <w:r>
        <w:rPr>
          <w:i/>
          <w:lang w:val="en-CA"/>
        </w:rPr>
        <w:t>physical market</w:t>
      </w:r>
      <w:r>
        <w:rPr>
          <w:lang w:val="en-CA"/>
        </w:rPr>
        <w:t xml:space="preserve"> charges</w:t>
      </w:r>
      <w:r w:rsidR="00490C5D">
        <w:rPr>
          <w:lang w:val="en-CA"/>
        </w:rPr>
        <w:t xml:space="preserve"> (see</w:t>
      </w:r>
      <w:r w:rsidR="00490C5D">
        <w:rPr>
          <w:i/>
          <w:lang w:val="en-CA"/>
        </w:rPr>
        <w:t xml:space="preserve"> </w:t>
      </w:r>
      <w:r>
        <w:rPr>
          <w:lang w:val="en-CA"/>
        </w:rPr>
        <w:t>Section 1.</w:t>
      </w:r>
      <w:r w:rsidR="00DF1FA8">
        <w:rPr>
          <w:lang w:val="en-CA"/>
        </w:rPr>
        <w:t>5</w:t>
      </w:r>
      <w:r>
        <w:rPr>
          <w:i/>
          <w:lang w:val="en-CA"/>
        </w:rPr>
        <w:t xml:space="preserve"> </w:t>
      </w:r>
      <w:r>
        <w:rPr>
          <w:lang w:val="en-CA"/>
        </w:rPr>
        <w:t>below</w:t>
      </w:r>
      <w:r w:rsidR="00490C5D">
        <w:rPr>
          <w:lang w:val="en-CA"/>
        </w:rPr>
        <w:t>)</w:t>
      </w:r>
      <w:r>
        <w:rPr>
          <w:lang w:val="en-CA"/>
        </w:rPr>
        <w:t>.</w:t>
      </w:r>
    </w:p>
    <w:p w14:paraId="23947505" w14:textId="77777777" w:rsidR="00855CB7" w:rsidRDefault="00724E75">
      <w:pPr>
        <w:pStyle w:val="BodyText"/>
        <w:rPr>
          <w:lang w:val="en-CA"/>
        </w:rPr>
      </w:pPr>
      <w:r>
        <w:rPr>
          <w:lang w:val="en-CA"/>
        </w:rPr>
        <w:t>We provide d</w:t>
      </w:r>
      <w:r w:rsidR="00855CB7">
        <w:rPr>
          <w:lang w:val="en-CA"/>
        </w:rPr>
        <w:t xml:space="preserve">etailed information about </w:t>
      </w:r>
      <w:r w:rsidR="00855CB7">
        <w:rPr>
          <w:i/>
          <w:lang w:val="en-CA"/>
        </w:rPr>
        <w:t>settlement statements</w:t>
      </w:r>
      <w:r w:rsidR="00855CB7">
        <w:rPr>
          <w:lang w:val="en-CA"/>
        </w:rPr>
        <w:t xml:space="preserve"> and </w:t>
      </w:r>
      <w:r w:rsidR="00855CB7">
        <w:rPr>
          <w:i/>
          <w:lang w:val="en-CA"/>
        </w:rPr>
        <w:t>settlement</w:t>
      </w:r>
      <w:r w:rsidR="00855CB7">
        <w:rPr>
          <w:lang w:val="en-CA"/>
        </w:rPr>
        <w:t xml:space="preserve"> data files in the</w:t>
      </w:r>
      <w:r>
        <w:rPr>
          <w:lang w:val="en-CA"/>
        </w:rPr>
        <w:t xml:space="preserve"> document</w:t>
      </w:r>
      <w:r w:rsidR="00855CB7">
        <w:rPr>
          <w:i/>
          <w:lang w:val="en-CA"/>
        </w:rPr>
        <w:t xml:space="preserve"> </w:t>
      </w:r>
      <w:r w:rsidR="00855CB7">
        <w:rPr>
          <w:lang w:val="en-CA"/>
        </w:rPr>
        <w:t xml:space="preserve">“Format Specifications for Settlement Statement Files and Data Files”.  </w:t>
      </w:r>
      <w:r w:rsidR="00281ABD">
        <w:rPr>
          <w:lang w:val="en-CA"/>
        </w:rPr>
        <w:t>You can find this</w:t>
      </w:r>
      <w:r w:rsidR="00855CB7">
        <w:rPr>
          <w:lang w:val="en-CA"/>
        </w:rPr>
        <w:t xml:space="preserve"> </w:t>
      </w:r>
      <w:r w:rsidR="00DF1FA8">
        <w:rPr>
          <w:lang w:val="en-CA"/>
        </w:rPr>
        <w:t>document</w:t>
      </w:r>
      <w:r w:rsidR="00855CB7">
        <w:rPr>
          <w:lang w:val="en-CA"/>
        </w:rPr>
        <w:t xml:space="preserve"> and sample files </w:t>
      </w:r>
      <w:r w:rsidR="00DF1FA8">
        <w:rPr>
          <w:lang w:val="en-CA"/>
        </w:rPr>
        <w:t>on our web-</w:t>
      </w:r>
      <w:r w:rsidR="00855CB7">
        <w:rPr>
          <w:lang w:val="en-CA"/>
        </w:rPr>
        <w:t>site.</w:t>
      </w:r>
    </w:p>
    <w:p w14:paraId="1159F352" w14:textId="77777777" w:rsidR="00724E75" w:rsidRDefault="00724E75">
      <w:pPr>
        <w:pStyle w:val="ListBullet"/>
        <w:numPr>
          <w:ilvl w:val="0"/>
          <w:numId w:val="0"/>
        </w:numPr>
        <w:rPr>
          <w:lang w:val="en-CA"/>
        </w:rPr>
      </w:pPr>
      <w:r>
        <w:rPr>
          <w:lang w:val="en-CA"/>
        </w:rPr>
        <w:t>You can use the reference document “IESO Charge Types and Equations” to find a</w:t>
      </w:r>
      <w:r w:rsidR="00855CB7">
        <w:rPr>
          <w:lang w:val="en-CA"/>
        </w:rPr>
        <w:t>dditional information about</w:t>
      </w:r>
      <w:r>
        <w:rPr>
          <w:lang w:val="en-CA"/>
        </w:rPr>
        <w:t>:</w:t>
      </w:r>
    </w:p>
    <w:p w14:paraId="42D85499" w14:textId="77777777" w:rsidR="00724E75" w:rsidRDefault="00490C5D" w:rsidP="003853C6">
      <w:pPr>
        <w:pStyle w:val="ListBullet"/>
        <w:numPr>
          <w:ilvl w:val="0"/>
          <w:numId w:val="43"/>
        </w:numPr>
        <w:rPr>
          <w:lang w:val="en-CA"/>
        </w:rPr>
      </w:pPr>
      <w:r>
        <w:rPr>
          <w:lang w:val="en-CA"/>
        </w:rPr>
        <w:t xml:space="preserve">key </w:t>
      </w:r>
      <w:r w:rsidR="00855CB7">
        <w:rPr>
          <w:i/>
          <w:lang w:val="en-CA"/>
        </w:rPr>
        <w:t>settlement</w:t>
      </w:r>
      <w:r w:rsidR="00855CB7">
        <w:rPr>
          <w:lang w:val="en-CA"/>
        </w:rPr>
        <w:t xml:space="preserve"> variables</w:t>
      </w:r>
      <w:r w:rsidR="00724E75">
        <w:rPr>
          <w:lang w:val="en-CA"/>
        </w:rPr>
        <w:t>;</w:t>
      </w:r>
    </w:p>
    <w:p w14:paraId="00325A30" w14:textId="77777777" w:rsidR="00724E75" w:rsidRDefault="00855CB7" w:rsidP="003853C6">
      <w:pPr>
        <w:pStyle w:val="ListBullet"/>
        <w:numPr>
          <w:ilvl w:val="0"/>
          <w:numId w:val="43"/>
        </w:numPr>
        <w:rPr>
          <w:lang w:val="en-CA"/>
        </w:rPr>
      </w:pPr>
      <w:r>
        <w:rPr>
          <w:i/>
          <w:lang w:val="en-CA"/>
        </w:rPr>
        <w:t>IESO</w:t>
      </w:r>
      <w:r>
        <w:rPr>
          <w:lang w:val="en-CA"/>
        </w:rPr>
        <w:t xml:space="preserve"> </w:t>
      </w:r>
      <w:r>
        <w:rPr>
          <w:i/>
          <w:lang w:val="en-CA"/>
        </w:rPr>
        <w:t xml:space="preserve">charge types </w:t>
      </w:r>
      <w:r>
        <w:rPr>
          <w:lang w:val="en-CA"/>
        </w:rPr>
        <w:t>and equations</w:t>
      </w:r>
      <w:r w:rsidR="00724E75">
        <w:rPr>
          <w:lang w:val="en-CA"/>
        </w:rPr>
        <w:t>;</w:t>
      </w:r>
      <w:r>
        <w:rPr>
          <w:lang w:val="en-CA"/>
        </w:rPr>
        <w:t xml:space="preserve"> and</w:t>
      </w:r>
    </w:p>
    <w:p w14:paraId="26BA866E" w14:textId="77777777" w:rsidR="00724E75" w:rsidRDefault="00490C5D" w:rsidP="003853C6">
      <w:pPr>
        <w:pStyle w:val="ListBullet"/>
        <w:numPr>
          <w:ilvl w:val="0"/>
          <w:numId w:val="43"/>
        </w:numPr>
        <w:spacing w:after="240"/>
        <w:rPr>
          <w:lang w:val="en-CA"/>
        </w:rPr>
      </w:pPr>
      <w:r>
        <w:rPr>
          <w:lang w:val="en-CA"/>
        </w:rPr>
        <w:t xml:space="preserve">the </w:t>
      </w:r>
      <w:r w:rsidR="009F4773">
        <w:rPr>
          <w:lang w:val="en-CA"/>
        </w:rPr>
        <w:t>Harmonized Sales Tax (HST)</w:t>
      </w:r>
      <w:r w:rsidR="00724E75">
        <w:rPr>
          <w:lang w:val="en-CA"/>
        </w:rPr>
        <w:t>.</w:t>
      </w:r>
    </w:p>
    <w:p w14:paraId="5CC3FD22" w14:textId="77777777" w:rsidR="00855CB7" w:rsidRDefault="003D683A" w:rsidP="00724E75">
      <w:pPr>
        <w:pStyle w:val="ListBullet"/>
        <w:numPr>
          <w:ilvl w:val="0"/>
          <w:numId w:val="0"/>
        </w:numPr>
        <w:rPr>
          <w:lang w:val="en-CA"/>
        </w:rPr>
      </w:pPr>
      <w:r>
        <w:rPr>
          <w:lang w:val="en-CA"/>
        </w:rPr>
        <w:t>You can find t</w:t>
      </w:r>
      <w:r w:rsidR="00724E75">
        <w:rPr>
          <w:lang w:val="en-CA"/>
        </w:rPr>
        <w:t>his document on our web-site.</w:t>
      </w:r>
    </w:p>
    <w:p w14:paraId="65D2DB0A" w14:textId="77777777" w:rsidR="00855CB7" w:rsidRDefault="00855CB7" w:rsidP="00614ACA">
      <w:pPr>
        <w:pStyle w:val="Heading3"/>
        <w:rPr>
          <w:lang w:val="en-CA"/>
        </w:rPr>
      </w:pPr>
      <w:bookmarkStart w:id="84" w:name="_Toc483275409"/>
      <w:bookmarkStart w:id="85" w:name="_Toc32038429"/>
      <w:bookmarkStart w:id="86" w:name="_Toc175383876"/>
      <w:bookmarkStart w:id="87" w:name="_Toc400369496"/>
      <w:bookmarkStart w:id="88" w:name="_Toc35796321"/>
      <w:bookmarkStart w:id="89" w:name="_Toc79657922"/>
      <w:r>
        <w:rPr>
          <w:lang w:val="en-CA"/>
        </w:rPr>
        <w:lastRenderedPageBreak/>
        <w:t>Submitting Queries</w:t>
      </w:r>
      <w:bookmarkEnd w:id="84"/>
      <w:bookmarkEnd w:id="85"/>
      <w:bookmarkEnd w:id="86"/>
      <w:bookmarkEnd w:id="87"/>
      <w:bookmarkEnd w:id="88"/>
      <w:bookmarkEnd w:id="89"/>
    </w:p>
    <w:p w14:paraId="6529F8BB" w14:textId="77777777" w:rsidR="005A464A" w:rsidRDefault="00855CB7">
      <w:pPr>
        <w:pStyle w:val="BodyText"/>
        <w:rPr>
          <w:lang w:val="en-CA"/>
        </w:rPr>
      </w:pPr>
      <w:r>
        <w:rPr>
          <w:lang w:val="en-CA"/>
        </w:rPr>
        <w:t xml:space="preserve">The </w:t>
      </w:r>
      <w:r>
        <w:rPr>
          <w:i/>
          <w:lang w:val="en-CA"/>
        </w:rPr>
        <w:t>preliminary settlement statement</w:t>
      </w:r>
      <w:r>
        <w:rPr>
          <w:lang w:val="en-CA"/>
        </w:rPr>
        <w:t xml:space="preserve"> provides </w:t>
      </w:r>
      <w:r w:rsidR="005A464A">
        <w:rPr>
          <w:lang w:val="en-CA"/>
        </w:rPr>
        <w:t>you</w:t>
      </w:r>
      <w:r>
        <w:rPr>
          <w:lang w:val="en-CA"/>
        </w:rPr>
        <w:t xml:space="preserve"> an opportunity to review, query and formally disagree with the charges or other elements of </w:t>
      </w:r>
      <w:r w:rsidR="005A464A">
        <w:rPr>
          <w:lang w:val="en-CA"/>
        </w:rPr>
        <w:t>your</w:t>
      </w:r>
      <w:r>
        <w:rPr>
          <w:lang w:val="en-CA"/>
        </w:rPr>
        <w:t xml:space="preserve"> statement (except as noted in Section 1.</w:t>
      </w:r>
      <w:r w:rsidR="005A464A">
        <w:rPr>
          <w:lang w:val="en-CA"/>
        </w:rPr>
        <w:t>3.</w:t>
      </w:r>
      <w:r>
        <w:rPr>
          <w:lang w:val="en-CA"/>
        </w:rPr>
        <w:t>5 below).</w:t>
      </w:r>
    </w:p>
    <w:p w14:paraId="1637FF91" w14:textId="77777777" w:rsidR="00855CB7" w:rsidRDefault="00855CB7">
      <w:pPr>
        <w:pStyle w:val="BodyText"/>
        <w:rPr>
          <w:lang w:val="en-CA"/>
        </w:rPr>
      </w:pPr>
      <w:r>
        <w:rPr>
          <w:lang w:val="en-CA"/>
        </w:rPr>
        <w:t xml:space="preserve">If </w:t>
      </w:r>
      <w:r w:rsidR="005A464A">
        <w:rPr>
          <w:lang w:val="en-CA"/>
        </w:rPr>
        <w:t>you have</w:t>
      </w:r>
      <w:r>
        <w:rPr>
          <w:lang w:val="en-CA"/>
        </w:rPr>
        <w:t xml:space="preserve"> questions </w:t>
      </w:r>
      <w:r w:rsidR="00236C69">
        <w:rPr>
          <w:lang w:val="en-CA"/>
        </w:rPr>
        <w:t>about</w:t>
      </w:r>
      <w:r>
        <w:rPr>
          <w:lang w:val="en-CA"/>
        </w:rPr>
        <w:t xml:space="preserve"> </w:t>
      </w:r>
      <w:r w:rsidR="005A464A">
        <w:rPr>
          <w:lang w:val="en-CA"/>
        </w:rPr>
        <w:t>your</w:t>
      </w:r>
      <w:r>
        <w:rPr>
          <w:lang w:val="en-CA"/>
        </w:rPr>
        <w:t xml:space="preserve"> </w:t>
      </w:r>
      <w:r>
        <w:rPr>
          <w:i/>
          <w:lang w:val="en-CA"/>
        </w:rPr>
        <w:t>preliminary settlement statement</w:t>
      </w:r>
      <w:r>
        <w:rPr>
          <w:lang w:val="en-CA"/>
        </w:rPr>
        <w:t xml:space="preserve"> and data files, </w:t>
      </w:r>
      <w:r w:rsidR="001F47BD">
        <w:rPr>
          <w:lang w:val="en-CA"/>
        </w:rPr>
        <w:t>you</w:t>
      </w:r>
      <w:r>
        <w:rPr>
          <w:lang w:val="en-CA"/>
        </w:rPr>
        <w:t xml:space="preserve"> may submit queries </w:t>
      </w:r>
      <w:r w:rsidR="001F47BD">
        <w:rPr>
          <w:lang w:val="en-CA"/>
        </w:rPr>
        <w:t xml:space="preserve">to us </w:t>
      </w:r>
      <w:r>
        <w:rPr>
          <w:lang w:val="en-CA"/>
        </w:rPr>
        <w:t xml:space="preserve">regarding the </w:t>
      </w:r>
      <w:r w:rsidR="00236C69">
        <w:rPr>
          <w:lang w:val="en-CA"/>
        </w:rPr>
        <w:t xml:space="preserve">file </w:t>
      </w:r>
      <w:r>
        <w:rPr>
          <w:lang w:val="en-CA"/>
        </w:rPr>
        <w:t>contents (</w:t>
      </w:r>
      <w:r w:rsidR="001F47BD">
        <w:rPr>
          <w:lang w:val="en-CA"/>
        </w:rPr>
        <w:t>s</w:t>
      </w:r>
      <w:r>
        <w:rPr>
          <w:lang w:val="en-CA"/>
        </w:rPr>
        <w:t>ee Section 1.</w:t>
      </w:r>
      <w:r w:rsidR="001F47BD">
        <w:rPr>
          <w:lang w:val="en-CA"/>
        </w:rPr>
        <w:t>8</w:t>
      </w:r>
      <w:r>
        <w:rPr>
          <w:lang w:val="en-CA"/>
        </w:rPr>
        <w:t xml:space="preserve"> below for contact information). </w:t>
      </w:r>
      <w:r w:rsidR="008C3ADC">
        <w:rPr>
          <w:lang w:val="en-CA"/>
        </w:rPr>
        <w:t xml:space="preserve"> </w:t>
      </w:r>
      <w:r w:rsidR="001F47BD">
        <w:rPr>
          <w:lang w:val="en-CA"/>
        </w:rPr>
        <w:t xml:space="preserve">Our goal is </w:t>
      </w:r>
      <w:r>
        <w:rPr>
          <w:lang w:val="en-CA"/>
        </w:rPr>
        <w:t xml:space="preserve">to respond to </w:t>
      </w:r>
      <w:r w:rsidR="001F47BD">
        <w:rPr>
          <w:lang w:val="en-CA"/>
        </w:rPr>
        <w:t xml:space="preserve">your </w:t>
      </w:r>
      <w:r>
        <w:rPr>
          <w:lang w:val="en-CA"/>
        </w:rPr>
        <w:t xml:space="preserve">queries within 2 </w:t>
      </w:r>
      <w:r>
        <w:rPr>
          <w:i/>
          <w:lang w:val="en-CA"/>
        </w:rPr>
        <w:t>business days</w:t>
      </w:r>
      <w:r>
        <w:rPr>
          <w:lang w:val="en-CA"/>
        </w:rPr>
        <w:t>.</w:t>
      </w:r>
    </w:p>
    <w:p w14:paraId="7D542B26" w14:textId="77777777" w:rsidR="00855CB7" w:rsidRDefault="00236C69">
      <w:pPr>
        <w:pStyle w:val="BodyText"/>
        <w:rPr>
          <w:lang w:val="en-CA"/>
        </w:rPr>
      </w:pPr>
      <w:r>
        <w:rPr>
          <w:lang w:val="en-CA"/>
        </w:rPr>
        <w:t>Please</w:t>
      </w:r>
      <w:r w:rsidR="00855CB7">
        <w:rPr>
          <w:lang w:val="en-CA"/>
        </w:rPr>
        <w:t xml:space="preserve"> note that all queries about the contents of </w:t>
      </w:r>
      <w:r w:rsidR="001F47BD">
        <w:rPr>
          <w:lang w:val="en-CA"/>
        </w:rPr>
        <w:t>your</w:t>
      </w:r>
      <w:r w:rsidR="00855CB7">
        <w:rPr>
          <w:lang w:val="en-CA"/>
        </w:rPr>
        <w:t xml:space="preserve"> </w:t>
      </w:r>
      <w:r w:rsidR="00855CB7">
        <w:rPr>
          <w:i/>
          <w:lang w:val="en-CA"/>
        </w:rPr>
        <w:t>settlement statement</w:t>
      </w:r>
      <w:r w:rsidR="00855CB7">
        <w:rPr>
          <w:lang w:val="en-CA"/>
        </w:rPr>
        <w:t xml:space="preserve"> and data files are only requests for information.  </w:t>
      </w:r>
      <w:r w:rsidR="001F47BD">
        <w:rPr>
          <w:lang w:val="en-CA"/>
        </w:rPr>
        <w:t xml:space="preserve">We </w:t>
      </w:r>
      <w:r w:rsidR="00855CB7">
        <w:rPr>
          <w:lang w:val="en-CA"/>
        </w:rPr>
        <w:t xml:space="preserve">do not consider queries to represent any formal disagreement with the contents of the </w:t>
      </w:r>
      <w:r w:rsidR="00855CB7">
        <w:rPr>
          <w:i/>
          <w:lang w:val="en-CA"/>
        </w:rPr>
        <w:t>settlement statement</w:t>
      </w:r>
      <w:r w:rsidR="00855CB7">
        <w:rPr>
          <w:lang w:val="en-CA"/>
        </w:rPr>
        <w:t xml:space="preserve"> and data files unless </w:t>
      </w:r>
      <w:r w:rsidR="00FF7D84">
        <w:rPr>
          <w:lang w:val="en-CA"/>
        </w:rPr>
        <w:t>you submit a</w:t>
      </w:r>
      <w:r w:rsidR="00855CB7">
        <w:rPr>
          <w:lang w:val="en-CA"/>
        </w:rPr>
        <w:t xml:space="preserve"> formal </w:t>
      </w:r>
      <w:r w:rsidR="00855CB7">
        <w:rPr>
          <w:i/>
          <w:lang w:val="en-CA"/>
        </w:rPr>
        <w:t>notice of disagreement</w:t>
      </w:r>
      <w:r w:rsidR="00855CB7">
        <w:rPr>
          <w:lang w:val="en-CA"/>
        </w:rPr>
        <w:t xml:space="preserve">.  Therefore, </w:t>
      </w:r>
      <w:r w:rsidR="00FF7D84">
        <w:rPr>
          <w:lang w:val="en-CA"/>
        </w:rPr>
        <w:t xml:space="preserve">we </w:t>
      </w:r>
      <w:r w:rsidR="00855CB7">
        <w:rPr>
          <w:lang w:val="en-CA"/>
        </w:rPr>
        <w:t xml:space="preserve">will not </w:t>
      </w:r>
      <w:r w:rsidR="00FF7D84">
        <w:rPr>
          <w:lang w:val="en-CA"/>
        </w:rPr>
        <w:t>modify your</w:t>
      </w:r>
      <w:r w:rsidR="00855CB7">
        <w:rPr>
          <w:lang w:val="en-CA"/>
        </w:rPr>
        <w:t xml:space="preserve"> </w:t>
      </w:r>
      <w:r w:rsidR="00855CB7">
        <w:rPr>
          <w:i/>
          <w:lang w:val="en-CA"/>
        </w:rPr>
        <w:t>settlement</w:t>
      </w:r>
      <w:r w:rsidR="00855CB7">
        <w:rPr>
          <w:lang w:val="en-CA"/>
        </w:rPr>
        <w:t xml:space="preserve"> files </w:t>
      </w:r>
      <w:r w:rsidR="00FF7D84">
        <w:rPr>
          <w:lang w:val="en-CA"/>
        </w:rPr>
        <w:t xml:space="preserve">if you submit a </w:t>
      </w:r>
      <w:r w:rsidR="00855CB7">
        <w:rPr>
          <w:lang w:val="en-CA"/>
        </w:rPr>
        <w:t>query.</w:t>
      </w:r>
    </w:p>
    <w:p w14:paraId="210849F7" w14:textId="77777777" w:rsidR="00855CB7" w:rsidRDefault="00FF7D84">
      <w:pPr>
        <w:pStyle w:val="BodyText"/>
        <w:rPr>
          <w:lang w:val="en-CA"/>
        </w:rPr>
      </w:pPr>
      <w:r w:rsidRPr="00F636D2">
        <w:rPr>
          <w:lang w:val="en-CA"/>
        </w:rPr>
        <w:t>We will</w:t>
      </w:r>
      <w:r w:rsidR="00855CB7" w:rsidRPr="00F636D2">
        <w:rPr>
          <w:lang w:val="en-CA"/>
        </w:rPr>
        <w:t xml:space="preserve"> only discuss </w:t>
      </w:r>
      <w:r w:rsidR="00855CB7" w:rsidRPr="00F636D2">
        <w:rPr>
          <w:i/>
          <w:lang w:val="en-CA"/>
        </w:rPr>
        <w:t>settlement statements</w:t>
      </w:r>
      <w:r w:rsidR="00855CB7" w:rsidRPr="00F636D2">
        <w:rPr>
          <w:lang w:val="en-CA"/>
        </w:rPr>
        <w:t xml:space="preserve"> </w:t>
      </w:r>
      <w:r w:rsidR="00F636D2" w:rsidRPr="00F636D2">
        <w:rPr>
          <w:lang w:val="en-CA"/>
        </w:rPr>
        <w:t xml:space="preserve">queries </w:t>
      </w:r>
      <w:r w:rsidR="00855CB7" w:rsidRPr="00F636D2">
        <w:rPr>
          <w:lang w:val="en-CA"/>
        </w:rPr>
        <w:t xml:space="preserve">with contacts registered as “Settlement Statements” or “Main” contacts in </w:t>
      </w:r>
      <w:r w:rsidRPr="00F636D2">
        <w:rPr>
          <w:lang w:val="en-CA"/>
        </w:rPr>
        <w:t>our</w:t>
      </w:r>
      <w:r w:rsidR="00855CB7" w:rsidRPr="00F636D2">
        <w:rPr>
          <w:lang w:val="en-CA"/>
        </w:rPr>
        <w:t xml:space="preserve"> </w:t>
      </w:r>
      <w:r w:rsidR="00236C69">
        <w:rPr>
          <w:lang w:val="en-CA"/>
        </w:rPr>
        <w:t>Registration</w:t>
      </w:r>
      <w:r w:rsidR="00F636D2" w:rsidRPr="00F636D2">
        <w:rPr>
          <w:lang w:val="en-CA"/>
        </w:rPr>
        <w:t xml:space="preserve"> (</w:t>
      </w:r>
      <w:r w:rsidR="00335608">
        <w:rPr>
          <w:lang w:val="en-CA"/>
        </w:rPr>
        <w:t>CDMS</w:t>
      </w:r>
      <w:r w:rsidR="00F636D2" w:rsidRPr="00F636D2">
        <w:rPr>
          <w:lang w:val="en-CA"/>
        </w:rPr>
        <w:t>)</w:t>
      </w:r>
      <w:r w:rsidR="00855CB7" w:rsidRPr="00F636D2">
        <w:rPr>
          <w:lang w:val="en-CA"/>
        </w:rPr>
        <w:t xml:space="preserve"> system.</w:t>
      </w:r>
    </w:p>
    <w:p w14:paraId="560A57A1" w14:textId="77777777" w:rsidR="00855CB7" w:rsidRDefault="00855CB7" w:rsidP="00FE24F9">
      <w:pPr>
        <w:pStyle w:val="Heading3"/>
        <w:rPr>
          <w:lang w:val="en-CA"/>
        </w:rPr>
      </w:pPr>
      <w:bookmarkStart w:id="90" w:name="_Toc483275410"/>
      <w:bookmarkStart w:id="91" w:name="_Toc32038430"/>
      <w:bookmarkStart w:id="92" w:name="_Toc175383877"/>
      <w:bookmarkStart w:id="93" w:name="_Toc400369497"/>
      <w:bookmarkStart w:id="94" w:name="_Toc35796322"/>
      <w:bookmarkStart w:id="95" w:name="_Toc79657923"/>
      <w:r>
        <w:rPr>
          <w:lang w:val="en-CA"/>
        </w:rPr>
        <w:t>Submitting a Notice of Disagreement</w:t>
      </w:r>
      <w:bookmarkEnd w:id="90"/>
      <w:bookmarkEnd w:id="91"/>
      <w:bookmarkEnd w:id="92"/>
      <w:bookmarkEnd w:id="93"/>
      <w:bookmarkEnd w:id="94"/>
      <w:bookmarkEnd w:id="95"/>
    </w:p>
    <w:p w14:paraId="65D09F97" w14:textId="77777777" w:rsidR="004C6115" w:rsidRDefault="00E54AD1">
      <w:pPr>
        <w:pStyle w:val="BodyText"/>
        <w:rPr>
          <w:lang w:val="en-CA"/>
        </w:rPr>
      </w:pPr>
      <w:r>
        <w:rPr>
          <w:lang w:val="en-CA"/>
        </w:rPr>
        <w:t xml:space="preserve">If you disagree with a </w:t>
      </w:r>
      <w:r w:rsidRPr="00E54AD1">
        <w:rPr>
          <w:i/>
          <w:lang w:val="en-CA"/>
        </w:rPr>
        <w:t>settlement amount</w:t>
      </w:r>
      <w:r>
        <w:rPr>
          <w:lang w:val="en-CA"/>
        </w:rPr>
        <w:t xml:space="preserve"> on your </w:t>
      </w:r>
      <w:r w:rsidRPr="00E54AD1">
        <w:rPr>
          <w:i/>
          <w:lang w:val="en-CA"/>
        </w:rPr>
        <w:t>preliminary settlement statement</w:t>
      </w:r>
      <w:r>
        <w:rPr>
          <w:lang w:val="en-CA"/>
        </w:rPr>
        <w:t>, you</w:t>
      </w:r>
      <w:r w:rsidR="00855CB7">
        <w:rPr>
          <w:lang w:val="en-CA"/>
        </w:rPr>
        <w:t xml:space="preserve"> may submit</w:t>
      </w:r>
      <w:r w:rsidR="00855CB7">
        <w:rPr>
          <w:i/>
          <w:lang w:val="en-CA"/>
        </w:rPr>
        <w:t xml:space="preserve"> </w:t>
      </w:r>
      <w:r w:rsidR="00855CB7">
        <w:rPr>
          <w:lang w:val="en-CA"/>
        </w:rPr>
        <w:t>a</w:t>
      </w:r>
      <w:r w:rsidR="00855CB7">
        <w:rPr>
          <w:i/>
          <w:lang w:val="en-CA"/>
        </w:rPr>
        <w:t xml:space="preserve"> notice of disagreement</w:t>
      </w:r>
      <w:r w:rsidR="00855CB7">
        <w:rPr>
          <w:lang w:val="en-CA"/>
        </w:rPr>
        <w:t xml:space="preserve"> (NOD) within four </w:t>
      </w:r>
      <w:r w:rsidR="00855CB7">
        <w:rPr>
          <w:i/>
          <w:lang w:val="en-CA"/>
        </w:rPr>
        <w:t>business days</w:t>
      </w:r>
      <w:r w:rsidR="00855CB7">
        <w:rPr>
          <w:lang w:val="en-CA"/>
        </w:rPr>
        <w:t xml:space="preserve"> </w:t>
      </w:r>
      <w:r>
        <w:rPr>
          <w:lang w:val="en-CA"/>
        </w:rPr>
        <w:t xml:space="preserve">after </w:t>
      </w:r>
      <w:r w:rsidRPr="00E54AD1">
        <w:rPr>
          <w:lang w:val="en-CA"/>
        </w:rPr>
        <w:t>the</w:t>
      </w:r>
      <w:r w:rsidR="00855CB7" w:rsidRPr="00E54AD1">
        <w:rPr>
          <w:lang w:val="en-CA"/>
        </w:rPr>
        <w:t xml:space="preserve"> statement</w:t>
      </w:r>
      <w:r w:rsidRPr="00E54AD1">
        <w:rPr>
          <w:lang w:val="en-CA"/>
        </w:rPr>
        <w:t xml:space="preserve"> has</w:t>
      </w:r>
      <w:r>
        <w:rPr>
          <w:lang w:val="en-CA"/>
        </w:rPr>
        <w:t xml:space="preserve"> been issued</w:t>
      </w:r>
      <w:r w:rsidRPr="00E54AD1">
        <w:rPr>
          <w:rStyle w:val="FootnoteReference"/>
          <w:szCs w:val="22"/>
          <w:lang w:val="en-CA"/>
        </w:rPr>
        <w:footnoteReference w:id="6"/>
      </w:r>
      <w:r w:rsidR="00855CB7">
        <w:rPr>
          <w:i/>
          <w:lang w:val="en-CA"/>
        </w:rPr>
        <w:t>.</w:t>
      </w:r>
      <w:r w:rsidR="00AA6578">
        <w:rPr>
          <w:i/>
          <w:lang w:val="en-CA"/>
        </w:rPr>
        <w:t xml:space="preserve"> </w:t>
      </w:r>
      <w:r>
        <w:rPr>
          <w:lang w:val="en-CA"/>
        </w:rPr>
        <w:t xml:space="preserve">To submit a NOD, you </w:t>
      </w:r>
      <w:r w:rsidR="00855CB7">
        <w:rPr>
          <w:lang w:val="en-CA"/>
        </w:rPr>
        <w:t>must complete all required sections of the</w:t>
      </w:r>
      <w:r w:rsidR="00855CB7">
        <w:rPr>
          <w:i/>
          <w:lang w:val="en-CA"/>
        </w:rPr>
        <w:t xml:space="preserve"> notice of disagreement</w:t>
      </w:r>
      <w:r w:rsidR="00855CB7">
        <w:rPr>
          <w:lang w:val="en-CA"/>
        </w:rPr>
        <w:t xml:space="preserve"> form </w:t>
      </w:r>
      <w:r w:rsidR="00240AE0">
        <w:rPr>
          <w:lang w:val="en-CA"/>
        </w:rPr>
        <w:t>available</w:t>
      </w:r>
      <w:r w:rsidR="00F12058">
        <w:rPr>
          <w:lang w:val="en-CA"/>
        </w:rPr>
        <w:t xml:space="preserve"> through </w:t>
      </w:r>
      <w:r w:rsidR="004C6115">
        <w:rPr>
          <w:lang w:val="en-CA"/>
        </w:rPr>
        <w:t>Online IESO</w:t>
      </w:r>
      <w:r w:rsidR="00CC6543">
        <w:rPr>
          <w:rStyle w:val="FootnoteReference"/>
          <w:lang w:val="en-CA"/>
        </w:rPr>
        <w:footnoteReference w:id="7"/>
      </w:r>
      <w:r w:rsidR="004C6115">
        <w:rPr>
          <w:lang w:val="en-CA"/>
        </w:rPr>
        <w:t>.</w:t>
      </w:r>
      <w:r w:rsidR="00F12058">
        <w:rPr>
          <w:lang w:val="en-CA"/>
        </w:rPr>
        <w:t xml:space="preserve"> We encourage you to provide as detailed information as you can in the </w:t>
      </w:r>
      <w:r w:rsidR="00F12058" w:rsidRPr="00F66F6C">
        <w:rPr>
          <w:i/>
          <w:lang w:val="en-CA"/>
        </w:rPr>
        <w:t>notice of disagreement</w:t>
      </w:r>
      <w:r w:rsidR="00F12058">
        <w:rPr>
          <w:lang w:val="en-CA"/>
        </w:rPr>
        <w:t xml:space="preserve"> form, as incomplete submission</w:t>
      </w:r>
      <w:r w:rsidR="00E06F73">
        <w:rPr>
          <w:lang w:val="en-CA"/>
        </w:rPr>
        <w:t>s</w:t>
      </w:r>
      <w:r w:rsidR="00F12058">
        <w:rPr>
          <w:lang w:val="en-CA"/>
        </w:rPr>
        <w:t xml:space="preserve"> may result in </w:t>
      </w:r>
      <w:r w:rsidR="00E06F73">
        <w:rPr>
          <w:lang w:val="en-CA"/>
        </w:rPr>
        <w:t xml:space="preserve">a </w:t>
      </w:r>
      <w:r w:rsidR="00F12058">
        <w:rPr>
          <w:lang w:val="en-CA"/>
        </w:rPr>
        <w:t>delay of your NOD processing.</w:t>
      </w:r>
    </w:p>
    <w:p w14:paraId="0F875779" w14:textId="77777777" w:rsidR="002829D0" w:rsidRDefault="004C6115" w:rsidP="002829D0">
      <w:pPr>
        <w:pStyle w:val="BodyText"/>
        <w:rPr>
          <w:lang w:val="en-CA"/>
        </w:rPr>
      </w:pPr>
      <w:r>
        <w:rPr>
          <w:lang w:val="en-CA"/>
        </w:rPr>
        <w:t xml:space="preserve">To access the </w:t>
      </w:r>
      <w:r>
        <w:rPr>
          <w:i/>
          <w:lang w:val="en-CA"/>
        </w:rPr>
        <w:t>notice of disagreement</w:t>
      </w:r>
      <w:r>
        <w:rPr>
          <w:lang w:val="en-CA"/>
        </w:rPr>
        <w:t xml:space="preserve"> </w:t>
      </w:r>
      <w:r w:rsidR="00D47361">
        <w:rPr>
          <w:lang w:val="en-CA"/>
        </w:rPr>
        <w:t>form through Online</w:t>
      </w:r>
      <w:r w:rsidR="001722A3">
        <w:rPr>
          <w:lang w:val="en-CA"/>
        </w:rPr>
        <w:t xml:space="preserve"> </w:t>
      </w:r>
      <w:r w:rsidR="00D47361">
        <w:rPr>
          <w:lang w:val="en-CA"/>
        </w:rPr>
        <w:t>IESO</w:t>
      </w:r>
      <w:r>
        <w:rPr>
          <w:lang w:val="en-CA"/>
        </w:rPr>
        <w:t xml:space="preserve">, contact your organization’s </w:t>
      </w:r>
      <w:r w:rsidR="001722A3">
        <w:rPr>
          <w:lang w:val="en-CA"/>
        </w:rPr>
        <w:t>a</w:t>
      </w:r>
      <w:r>
        <w:rPr>
          <w:lang w:val="en-CA"/>
        </w:rPr>
        <w:t xml:space="preserve">pplicant </w:t>
      </w:r>
      <w:r w:rsidR="001722A3">
        <w:rPr>
          <w:lang w:val="en-CA"/>
        </w:rPr>
        <w:t>r</w:t>
      </w:r>
      <w:r>
        <w:rPr>
          <w:lang w:val="en-CA"/>
        </w:rPr>
        <w:t>epresentative</w:t>
      </w:r>
      <w:r w:rsidR="002829D0">
        <w:rPr>
          <w:lang w:val="en-CA"/>
        </w:rPr>
        <w:t xml:space="preserve"> to register and assign you as a </w:t>
      </w:r>
      <w:r w:rsidR="001A0693" w:rsidRPr="00F66F6C">
        <w:rPr>
          <w:i/>
          <w:lang w:val="en-CA"/>
        </w:rPr>
        <w:t>notice of disagreement</w:t>
      </w:r>
      <w:r w:rsidR="002829D0">
        <w:rPr>
          <w:lang w:val="en-CA"/>
        </w:rPr>
        <w:t xml:space="preserve"> contact.  Once you</w:t>
      </w:r>
      <w:r w:rsidR="002829D0" w:rsidRPr="002829D0">
        <w:t xml:space="preserve"> </w:t>
      </w:r>
      <w:r w:rsidR="002829D0">
        <w:rPr>
          <w:lang w:val="en-CA"/>
        </w:rPr>
        <w:t xml:space="preserve">are registered, you </w:t>
      </w:r>
      <w:r w:rsidR="002829D0" w:rsidRPr="002829D0">
        <w:rPr>
          <w:lang w:val="en-CA"/>
        </w:rPr>
        <w:t>will automatically</w:t>
      </w:r>
      <w:r w:rsidR="002829D0">
        <w:rPr>
          <w:lang w:val="en-CA"/>
        </w:rPr>
        <w:t xml:space="preserve"> </w:t>
      </w:r>
      <w:r w:rsidR="002829D0" w:rsidRPr="002829D0">
        <w:rPr>
          <w:lang w:val="en-CA"/>
        </w:rPr>
        <w:t>receive a u</w:t>
      </w:r>
      <w:r w:rsidR="002829D0">
        <w:rPr>
          <w:lang w:val="en-CA"/>
        </w:rPr>
        <w:t>ser name and password to access Online</w:t>
      </w:r>
      <w:r w:rsidR="001722A3">
        <w:rPr>
          <w:lang w:val="en-CA"/>
        </w:rPr>
        <w:t xml:space="preserve"> </w:t>
      </w:r>
      <w:r w:rsidR="002829D0">
        <w:rPr>
          <w:lang w:val="en-CA"/>
        </w:rPr>
        <w:t>IESO.</w:t>
      </w:r>
    </w:p>
    <w:p w14:paraId="56337AD9" w14:textId="77777777" w:rsidR="00855CB7" w:rsidRDefault="00855CB7">
      <w:pPr>
        <w:pStyle w:val="BodyText"/>
        <w:rPr>
          <w:lang w:val="en-CA"/>
        </w:rPr>
      </w:pPr>
      <w:r>
        <w:rPr>
          <w:lang w:val="en-CA"/>
        </w:rPr>
        <w:t xml:space="preserve">If </w:t>
      </w:r>
      <w:r w:rsidR="00826D3B">
        <w:rPr>
          <w:lang w:val="en-CA"/>
        </w:rPr>
        <w:t>you</w:t>
      </w:r>
      <w:r>
        <w:rPr>
          <w:lang w:val="en-CA"/>
        </w:rPr>
        <w:t xml:space="preserve"> disagree with an item or calculation in </w:t>
      </w:r>
      <w:r w:rsidR="00826D3B">
        <w:rPr>
          <w:lang w:val="en-CA"/>
        </w:rPr>
        <w:t>your</w:t>
      </w:r>
      <w:r>
        <w:rPr>
          <w:lang w:val="en-CA"/>
        </w:rPr>
        <w:t xml:space="preserve"> </w:t>
      </w:r>
      <w:r>
        <w:rPr>
          <w:i/>
          <w:lang w:val="en-CA"/>
        </w:rPr>
        <w:t>preliminary settlement statement</w:t>
      </w:r>
      <w:r>
        <w:rPr>
          <w:lang w:val="en-CA"/>
        </w:rPr>
        <w:t xml:space="preserve"> for a single </w:t>
      </w:r>
      <w:r>
        <w:rPr>
          <w:i/>
          <w:lang w:val="en-CA"/>
        </w:rPr>
        <w:t>trading day</w:t>
      </w:r>
      <w:r w:rsidR="00826D3B">
        <w:rPr>
          <w:lang w:val="en-CA"/>
        </w:rPr>
        <w:t>, you can submit</w:t>
      </w:r>
      <w:r>
        <w:rPr>
          <w:lang w:val="en-CA"/>
        </w:rPr>
        <w:t xml:space="preserve"> a </w:t>
      </w:r>
      <w:r>
        <w:rPr>
          <w:i/>
          <w:lang w:val="en-CA"/>
        </w:rPr>
        <w:t>notice of disagreement</w:t>
      </w:r>
      <w:r>
        <w:rPr>
          <w:lang w:val="en-CA"/>
        </w:rPr>
        <w:t xml:space="preserve">.  </w:t>
      </w:r>
      <w:r w:rsidR="00826D3B">
        <w:rPr>
          <w:lang w:val="en-CA"/>
        </w:rPr>
        <w:t>You</w:t>
      </w:r>
      <w:r>
        <w:rPr>
          <w:lang w:val="en-CA"/>
        </w:rPr>
        <w:t xml:space="preserve"> may not submit a </w:t>
      </w:r>
      <w:r>
        <w:rPr>
          <w:i/>
          <w:lang w:val="en-CA"/>
        </w:rPr>
        <w:t>notice of disagreement</w:t>
      </w:r>
      <w:r>
        <w:rPr>
          <w:lang w:val="en-CA"/>
        </w:rPr>
        <w:t xml:space="preserve"> </w:t>
      </w:r>
      <w:r w:rsidR="00826D3B">
        <w:rPr>
          <w:lang w:val="en-CA"/>
        </w:rPr>
        <w:t>regarding</w:t>
      </w:r>
      <w:r>
        <w:rPr>
          <w:lang w:val="en-CA"/>
        </w:rPr>
        <w:t xml:space="preserve"> the calculation of:</w:t>
      </w:r>
    </w:p>
    <w:p w14:paraId="0FFCB206"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w:t>
      </w:r>
      <w:r w:rsidR="00855CB7">
        <w:rPr>
          <w:i/>
          <w:lang w:val="en-CA"/>
        </w:rPr>
        <w:t>energy market</w:t>
      </w:r>
      <w:r w:rsidR="00855CB7">
        <w:rPr>
          <w:lang w:val="en-CA"/>
        </w:rPr>
        <w:t xml:space="preserve"> price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p>
    <w:p w14:paraId="6C4645D3"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price for any class of </w:t>
      </w:r>
      <w:r w:rsidR="00855CB7">
        <w:rPr>
          <w:i/>
          <w:lang w:val="en-CA"/>
        </w:rPr>
        <w:t>operating reserve</w:t>
      </w:r>
      <w:r w:rsidR="00855CB7">
        <w:rPr>
          <w:lang w:val="en-CA"/>
        </w:rPr>
        <w:t xml:space="preserv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r w:rsidR="000B41B2">
        <w:rPr>
          <w:lang w:val="en-CA"/>
        </w:rPr>
        <w:t xml:space="preserve"> or</w:t>
      </w:r>
    </w:p>
    <w:p w14:paraId="5EF1B1F3" w14:textId="77777777" w:rsidR="00855CB7" w:rsidRDefault="00E2265F" w:rsidP="003853C6">
      <w:pPr>
        <w:pStyle w:val="ListBullet"/>
        <w:numPr>
          <w:ilvl w:val="0"/>
          <w:numId w:val="16"/>
        </w:numPr>
        <w:rPr>
          <w:lang w:val="en-CA"/>
        </w:rPr>
      </w:pPr>
      <w:r>
        <w:rPr>
          <w:lang w:val="en-CA"/>
        </w:rPr>
        <w:t xml:space="preserve">the </w:t>
      </w:r>
      <w:r w:rsidR="00855CB7">
        <w:rPr>
          <w:i/>
          <w:lang w:val="en-CA"/>
        </w:rPr>
        <w:t>hourly Ontario energy price</w:t>
      </w:r>
      <w:r w:rsidR="00855CB7">
        <w:rPr>
          <w:lang w:val="en-CA"/>
        </w:rPr>
        <w:t xml:space="preserve"> for a given </w:t>
      </w:r>
      <w:r w:rsidR="00855CB7" w:rsidRPr="00AA3D99">
        <w:rPr>
          <w:i/>
          <w:lang w:val="en-CA"/>
        </w:rPr>
        <w:t>settlement hour</w:t>
      </w:r>
      <w:r w:rsidR="00855CB7">
        <w:rPr>
          <w:lang w:val="en-CA"/>
        </w:rPr>
        <w:t>.</w:t>
      </w:r>
    </w:p>
    <w:p w14:paraId="7944B2AE" w14:textId="77777777" w:rsidR="00855CB7" w:rsidRDefault="00855CB7">
      <w:pPr>
        <w:pStyle w:val="BodyText"/>
        <w:rPr>
          <w:lang w:val="en-CA"/>
        </w:rPr>
      </w:pPr>
      <w:r>
        <w:rPr>
          <w:lang w:val="en-CA"/>
        </w:rPr>
        <w:t xml:space="preserve">However, </w:t>
      </w:r>
      <w:r w:rsidR="00826D3B">
        <w:rPr>
          <w:lang w:val="en-CA"/>
        </w:rPr>
        <w:t>you</w:t>
      </w:r>
      <w:r>
        <w:rPr>
          <w:lang w:val="en-CA"/>
        </w:rPr>
        <w:t xml:space="preserve"> can submit a </w:t>
      </w:r>
      <w:r>
        <w:rPr>
          <w:i/>
          <w:lang w:val="en-CA"/>
        </w:rPr>
        <w:t>notice of disagreement</w:t>
      </w:r>
      <w:r>
        <w:rPr>
          <w:lang w:val="en-CA"/>
        </w:rPr>
        <w:t xml:space="preserve"> with respect to the manner in which any of these prices have been applied </w:t>
      </w:r>
      <w:r w:rsidR="00826D3B">
        <w:rPr>
          <w:lang w:val="en-CA"/>
        </w:rPr>
        <w:t>in</w:t>
      </w:r>
      <w:r>
        <w:rPr>
          <w:lang w:val="en-CA"/>
        </w:rPr>
        <w:t xml:space="preserve"> the calculation of </w:t>
      </w:r>
      <w:r w:rsidR="00826D3B">
        <w:rPr>
          <w:lang w:val="en-CA"/>
        </w:rPr>
        <w:t>your</w:t>
      </w:r>
      <w:r>
        <w:rPr>
          <w:i/>
          <w:lang w:val="en-CA"/>
        </w:rPr>
        <w:t xml:space="preserve"> settlement amounts</w:t>
      </w:r>
      <w:r>
        <w:rPr>
          <w:lang w:val="en-CA"/>
        </w:rPr>
        <w:t>.</w:t>
      </w:r>
    </w:p>
    <w:p w14:paraId="5B87C3A2" w14:textId="77777777" w:rsidR="00855CB7" w:rsidRDefault="00281ABD" w:rsidP="00F630EF">
      <w:pPr>
        <w:pStyle w:val="BodyText"/>
        <w:rPr>
          <w:lang w:val="en-CA"/>
        </w:rPr>
      </w:pPr>
      <w:r>
        <w:rPr>
          <w:lang w:val="en-CA"/>
        </w:rPr>
        <w:t xml:space="preserve">Your </w:t>
      </w:r>
      <w:r w:rsidR="00855CB7">
        <w:rPr>
          <w:i/>
          <w:lang w:val="en-CA"/>
        </w:rPr>
        <w:t>notice of disagreement</w:t>
      </w:r>
      <w:r w:rsidR="00F630EF">
        <w:rPr>
          <w:lang w:val="en-CA"/>
        </w:rPr>
        <w:t xml:space="preserve"> </w:t>
      </w:r>
      <w:r w:rsidR="00855CB7">
        <w:rPr>
          <w:lang w:val="en-CA"/>
        </w:rPr>
        <w:t>may only pertain to one item (or issue).  For example, a disagreement about an AQE</w:t>
      </w:r>
      <w:r w:rsidR="008B6AF0">
        <w:rPr>
          <w:lang w:val="en-CA"/>
        </w:rPr>
        <w:t>I</w:t>
      </w:r>
      <w:r w:rsidR="00855CB7">
        <w:rPr>
          <w:lang w:val="en-CA"/>
        </w:rPr>
        <w:t xml:space="preserve"> (</w:t>
      </w:r>
      <w:r w:rsidR="001722A3">
        <w:rPr>
          <w:lang w:val="en-CA"/>
        </w:rPr>
        <w:t xml:space="preserve">allocated quantity </w:t>
      </w:r>
      <w:r w:rsidR="00855CB7">
        <w:rPr>
          <w:lang w:val="en-CA"/>
        </w:rPr>
        <w:t xml:space="preserve">of </w:t>
      </w:r>
      <w:r w:rsidR="001722A3">
        <w:rPr>
          <w:i/>
          <w:lang w:val="en-CA"/>
        </w:rPr>
        <w:t>energy</w:t>
      </w:r>
      <w:r w:rsidR="001722A3">
        <w:rPr>
          <w:lang w:val="en-CA"/>
        </w:rPr>
        <w:t xml:space="preserve"> </w:t>
      </w:r>
      <w:r w:rsidR="008B6AF0">
        <w:rPr>
          <w:lang w:val="en-CA"/>
        </w:rPr>
        <w:t>injected</w:t>
      </w:r>
      <w:r w:rsidR="00855CB7">
        <w:rPr>
          <w:lang w:val="en-CA"/>
        </w:rPr>
        <w:t xml:space="preserve">) </w:t>
      </w:r>
      <w:r w:rsidR="008B6AF0">
        <w:rPr>
          <w:lang w:val="en-CA"/>
        </w:rPr>
        <w:t>and RSVC (reactive support and voltage control)</w:t>
      </w:r>
      <w:r w:rsidR="00855CB7">
        <w:rPr>
          <w:lang w:val="en-CA"/>
        </w:rPr>
        <w:t xml:space="preserve"> </w:t>
      </w:r>
      <w:r w:rsidR="008B6AF0">
        <w:rPr>
          <w:lang w:val="en-CA"/>
        </w:rPr>
        <w:t xml:space="preserve">during the same trading period </w:t>
      </w:r>
      <w:r w:rsidR="00855CB7">
        <w:rPr>
          <w:lang w:val="en-CA"/>
        </w:rPr>
        <w:t xml:space="preserve">must be submitted as two separate </w:t>
      </w:r>
      <w:r w:rsidR="00855CB7">
        <w:rPr>
          <w:i/>
          <w:lang w:val="en-CA"/>
        </w:rPr>
        <w:t>notices of disagreement</w:t>
      </w:r>
      <w:r w:rsidR="00855CB7">
        <w:rPr>
          <w:lang w:val="en-CA"/>
        </w:rPr>
        <w:t xml:space="preserve">, so that </w:t>
      </w:r>
      <w:r w:rsidR="00B70D71">
        <w:rPr>
          <w:lang w:val="en-CA"/>
        </w:rPr>
        <w:t>we</w:t>
      </w:r>
      <w:r w:rsidR="00855CB7">
        <w:rPr>
          <w:lang w:val="en-CA"/>
        </w:rPr>
        <w:t xml:space="preserve"> can investigate each item or issue. </w:t>
      </w:r>
      <w:r w:rsidR="00236C69">
        <w:rPr>
          <w:lang w:val="en-CA"/>
        </w:rPr>
        <w:t>However, w</w:t>
      </w:r>
      <w:r w:rsidR="00855CB7">
        <w:rPr>
          <w:lang w:val="en-CA"/>
        </w:rPr>
        <w:t xml:space="preserve">hen a </w:t>
      </w:r>
      <w:r w:rsidR="00855CB7">
        <w:rPr>
          <w:i/>
          <w:lang w:val="en-CA"/>
        </w:rPr>
        <w:t>notice of disagreement</w:t>
      </w:r>
      <w:r w:rsidR="00855CB7">
        <w:rPr>
          <w:lang w:val="en-CA"/>
        </w:rPr>
        <w:t xml:space="preserve"> pertains to input data for multiple </w:t>
      </w:r>
      <w:r w:rsidR="00855CB7">
        <w:rPr>
          <w:i/>
          <w:lang w:val="en-CA"/>
        </w:rPr>
        <w:t>dispatch intervals</w:t>
      </w:r>
      <w:r w:rsidR="00855CB7">
        <w:rPr>
          <w:lang w:val="en-CA"/>
        </w:rPr>
        <w:t xml:space="preserve"> on the same </w:t>
      </w:r>
      <w:r w:rsidR="00855CB7">
        <w:rPr>
          <w:i/>
          <w:lang w:val="en-CA"/>
        </w:rPr>
        <w:t>trading day</w:t>
      </w:r>
      <w:r w:rsidR="00855CB7" w:rsidRPr="00B70D71">
        <w:rPr>
          <w:lang w:val="en-CA"/>
        </w:rPr>
        <w:t xml:space="preserve">, </w:t>
      </w:r>
      <w:r w:rsidR="00B70D71">
        <w:rPr>
          <w:lang w:val="en-CA"/>
        </w:rPr>
        <w:t xml:space="preserve">you only need to submit </w:t>
      </w:r>
      <w:r w:rsidR="00855CB7">
        <w:rPr>
          <w:lang w:val="en-CA"/>
        </w:rPr>
        <w:t xml:space="preserve">one </w:t>
      </w:r>
      <w:r w:rsidR="00855CB7">
        <w:rPr>
          <w:i/>
          <w:lang w:val="en-CA"/>
        </w:rPr>
        <w:t>notice of disagreement</w:t>
      </w:r>
      <w:r w:rsidR="00F630EF">
        <w:rPr>
          <w:lang w:val="en-CA"/>
        </w:rPr>
        <w:t>.</w:t>
      </w:r>
    </w:p>
    <w:p w14:paraId="0268F299" w14:textId="77777777" w:rsidR="00855CB7" w:rsidRDefault="00F630EF" w:rsidP="00F630EF">
      <w:pPr>
        <w:pStyle w:val="ListBullet"/>
        <w:numPr>
          <w:ilvl w:val="0"/>
          <w:numId w:val="0"/>
        </w:numPr>
        <w:rPr>
          <w:lang w:val="en-CA"/>
        </w:rPr>
      </w:pPr>
      <w:r>
        <w:rPr>
          <w:lang w:val="en-CA"/>
        </w:rPr>
        <w:t xml:space="preserve">The </w:t>
      </w:r>
      <w:r w:rsidRPr="00F630EF">
        <w:rPr>
          <w:i/>
          <w:lang w:val="en-CA"/>
        </w:rPr>
        <w:t>notice of disagreement</w:t>
      </w:r>
      <w:r>
        <w:rPr>
          <w:lang w:val="en-CA"/>
        </w:rPr>
        <w:t xml:space="preserve"> must </w:t>
      </w:r>
      <w:r w:rsidR="00855CB7">
        <w:rPr>
          <w:lang w:val="en-CA"/>
        </w:rPr>
        <w:t xml:space="preserve">contain </w:t>
      </w:r>
      <w:r w:rsidR="000F31D4">
        <w:rPr>
          <w:lang w:val="en-CA"/>
        </w:rPr>
        <w:t xml:space="preserve">the </w:t>
      </w:r>
      <w:r w:rsidR="00855CB7">
        <w:rPr>
          <w:lang w:val="en-CA"/>
        </w:rPr>
        <w:t>proposed resolution and supporting documentation</w:t>
      </w:r>
      <w:r w:rsidR="00E2265F">
        <w:rPr>
          <w:lang w:val="en-CA"/>
        </w:rPr>
        <w:t>.</w:t>
      </w:r>
    </w:p>
    <w:p w14:paraId="0F2F9BC5" w14:textId="77777777" w:rsidR="00855CB7" w:rsidRDefault="00F630EF" w:rsidP="002F0A07">
      <w:pPr>
        <w:pStyle w:val="ListBullet"/>
        <w:tabs>
          <w:tab w:val="num" w:pos="360"/>
        </w:tabs>
        <w:ind w:left="360"/>
        <w:rPr>
          <w:lang w:val="en-CA"/>
        </w:rPr>
      </w:pPr>
      <w:r>
        <w:rPr>
          <w:lang w:val="en-CA"/>
        </w:rPr>
        <w:lastRenderedPageBreak/>
        <w:t>If y</w:t>
      </w:r>
      <w:r w:rsidR="000F31D4">
        <w:rPr>
          <w:lang w:val="en-CA"/>
        </w:rPr>
        <w:t xml:space="preserve">our </w:t>
      </w:r>
      <w:r w:rsidR="00855CB7">
        <w:rPr>
          <w:i/>
          <w:lang w:val="en-CA"/>
        </w:rPr>
        <w:t>notice of disagreement</w:t>
      </w:r>
      <w:r w:rsidR="00855CB7">
        <w:rPr>
          <w:lang w:val="en-CA"/>
        </w:rPr>
        <w:t xml:space="preserve"> </w:t>
      </w:r>
      <w:r>
        <w:rPr>
          <w:lang w:val="en-CA"/>
        </w:rPr>
        <w:t xml:space="preserve">relates to </w:t>
      </w:r>
      <w:r w:rsidRPr="00F630EF">
        <w:rPr>
          <w:i/>
          <w:lang w:val="en-CA"/>
        </w:rPr>
        <w:t>metering data</w:t>
      </w:r>
      <w:r>
        <w:rPr>
          <w:lang w:val="en-CA"/>
        </w:rPr>
        <w:t xml:space="preserve">, it </w:t>
      </w:r>
      <w:r w:rsidR="000F31D4">
        <w:rPr>
          <w:lang w:val="en-CA"/>
        </w:rPr>
        <w:t xml:space="preserve">must include </w:t>
      </w:r>
      <w:r w:rsidR="000F31D4" w:rsidRPr="006F2251">
        <w:rPr>
          <w:lang w:val="en-CA"/>
        </w:rPr>
        <w:t xml:space="preserve">a </w:t>
      </w:r>
      <w:r w:rsidR="00DA3379" w:rsidRPr="00DA3379">
        <w:rPr>
          <w:i/>
          <w:lang w:val="en-CA"/>
        </w:rPr>
        <w:t>meter</w:t>
      </w:r>
      <w:r w:rsidR="000F31D4">
        <w:rPr>
          <w:lang w:val="en-CA"/>
        </w:rPr>
        <w:t xml:space="preserve"> trouble report number</w:t>
      </w:r>
      <w:r w:rsidR="00855CB7">
        <w:rPr>
          <w:lang w:val="en-CA"/>
        </w:rPr>
        <w:t xml:space="preserve">.  </w:t>
      </w:r>
      <w:r w:rsidR="008C0281">
        <w:rPr>
          <w:lang w:val="en-CA"/>
        </w:rPr>
        <w:t>You must enter t</w:t>
      </w:r>
      <w:r w:rsidR="000F31D4">
        <w:rPr>
          <w:lang w:val="en-CA"/>
        </w:rPr>
        <w:t xml:space="preserve">he </w:t>
      </w:r>
      <w:r w:rsidR="00DA3379" w:rsidRPr="00DA3379">
        <w:rPr>
          <w:i/>
          <w:lang w:val="en-CA"/>
        </w:rPr>
        <w:t>meter</w:t>
      </w:r>
      <w:r w:rsidR="000F31D4" w:rsidRPr="006F2251">
        <w:rPr>
          <w:lang w:val="en-CA"/>
        </w:rPr>
        <w:t xml:space="preserve"> trouble</w:t>
      </w:r>
      <w:r w:rsidR="000F31D4">
        <w:rPr>
          <w:lang w:val="en-CA"/>
        </w:rPr>
        <w:t xml:space="preserve"> report number (MTR#) </w:t>
      </w:r>
      <w:r w:rsidR="00F12058">
        <w:rPr>
          <w:lang w:val="en-CA"/>
        </w:rPr>
        <w:t xml:space="preserve">under the </w:t>
      </w:r>
      <w:r w:rsidR="001722A3">
        <w:rPr>
          <w:lang w:val="en-CA"/>
        </w:rPr>
        <w:t>r</w:t>
      </w:r>
      <w:r w:rsidR="00F12058">
        <w:rPr>
          <w:lang w:val="en-CA"/>
        </w:rPr>
        <w:t xml:space="preserve">elated </w:t>
      </w:r>
      <w:r w:rsidR="001722A3">
        <w:rPr>
          <w:lang w:val="en-CA"/>
        </w:rPr>
        <w:t>m</w:t>
      </w:r>
      <w:r w:rsidR="00F12058">
        <w:rPr>
          <w:lang w:val="en-CA"/>
        </w:rPr>
        <w:t xml:space="preserve">eter </w:t>
      </w:r>
      <w:r w:rsidR="001722A3">
        <w:rPr>
          <w:lang w:val="en-CA"/>
        </w:rPr>
        <w:t>i</w:t>
      </w:r>
      <w:r w:rsidR="00F12058">
        <w:rPr>
          <w:lang w:val="en-CA"/>
        </w:rPr>
        <w:t>nformation section</w:t>
      </w:r>
      <w:r w:rsidR="000F31D4">
        <w:rPr>
          <w:lang w:val="en-CA"/>
        </w:rPr>
        <w:t xml:space="preserve"> on the </w:t>
      </w:r>
      <w:r w:rsidR="001722A3">
        <w:rPr>
          <w:lang w:val="en-CA"/>
        </w:rPr>
        <w:t xml:space="preserve">Online IESO </w:t>
      </w:r>
      <w:r w:rsidR="000F31D4">
        <w:rPr>
          <w:i/>
          <w:lang w:val="en-CA"/>
        </w:rPr>
        <w:t xml:space="preserve">notice of disagreement </w:t>
      </w:r>
      <w:r w:rsidR="000F31D4">
        <w:rPr>
          <w:lang w:val="en-CA"/>
        </w:rPr>
        <w:t>form.</w:t>
      </w:r>
      <w:r w:rsidR="008C0281">
        <w:rPr>
          <w:lang w:val="en-CA"/>
        </w:rPr>
        <w:t xml:space="preserve"> </w:t>
      </w:r>
      <w:r w:rsidR="00A11CFD">
        <w:rPr>
          <w:lang w:val="en-CA"/>
        </w:rPr>
        <w:t xml:space="preserve"> </w:t>
      </w:r>
      <w:r w:rsidR="00855CB7">
        <w:rPr>
          <w:lang w:val="en-CA"/>
        </w:rPr>
        <w:t xml:space="preserve">The resolution to the </w:t>
      </w:r>
      <w:r w:rsidR="00DA3379" w:rsidRPr="00DA3379">
        <w:rPr>
          <w:i/>
          <w:lang w:val="en-CA"/>
        </w:rPr>
        <w:t>meter</w:t>
      </w:r>
      <w:r w:rsidR="00855CB7" w:rsidRPr="006F2251">
        <w:rPr>
          <w:lang w:val="en-CA"/>
        </w:rPr>
        <w:t xml:space="preserve"> trouble</w:t>
      </w:r>
      <w:r w:rsidR="00855CB7">
        <w:rPr>
          <w:lang w:val="en-CA"/>
        </w:rPr>
        <w:t xml:space="preserve"> report provides the proposed resolution and supporting documentation required.</w:t>
      </w:r>
    </w:p>
    <w:p w14:paraId="30779349" w14:textId="77777777" w:rsidR="002F0A07" w:rsidRDefault="002F0A07" w:rsidP="003853C6">
      <w:pPr>
        <w:pStyle w:val="ListBullet"/>
        <w:numPr>
          <w:ilvl w:val="0"/>
          <w:numId w:val="47"/>
        </w:numPr>
        <w:rPr>
          <w:lang w:val="en-CA"/>
        </w:rPr>
      </w:pPr>
      <w:r>
        <w:rPr>
          <w:lang w:val="en-CA"/>
        </w:rPr>
        <w:t xml:space="preserve">If your </w:t>
      </w:r>
      <w:r>
        <w:rPr>
          <w:i/>
          <w:lang w:val="en-CA"/>
        </w:rPr>
        <w:t xml:space="preserve">notice of disagreement </w:t>
      </w:r>
      <w:r>
        <w:rPr>
          <w:lang w:val="en-CA"/>
        </w:rPr>
        <w:t>pertains</w:t>
      </w:r>
      <w:r>
        <w:rPr>
          <w:i/>
          <w:lang w:val="en-CA"/>
        </w:rPr>
        <w:t xml:space="preserve"> </w:t>
      </w:r>
      <w:r>
        <w:rPr>
          <w:lang w:val="en-CA"/>
        </w:rPr>
        <w:t>to “</w:t>
      </w:r>
      <w:r>
        <w:t>Settlement Amount Adjustments Resulting from Administration of Prices Due to Failure or Planned Outages of Market Systems or Due to Publication of Incorrect Prices</w:t>
      </w:r>
      <w:r>
        <w:rPr>
          <w:lang w:val="en-CA"/>
        </w:rPr>
        <w:t>”</w:t>
      </w:r>
      <w:r>
        <w:rPr>
          <w:rStyle w:val="FootnoteReference"/>
          <w:lang w:val="en-CA"/>
        </w:rPr>
        <w:footnoteReference w:id="8"/>
      </w:r>
      <w:r>
        <w:rPr>
          <w:lang w:val="en-CA"/>
        </w:rPr>
        <w:t xml:space="preserve">, </w:t>
      </w:r>
      <w:r w:rsidR="00236C69">
        <w:rPr>
          <w:lang w:val="en-CA"/>
        </w:rPr>
        <w:t xml:space="preserve">you must provide </w:t>
      </w:r>
      <w:r w:rsidR="00387AE1">
        <w:rPr>
          <w:lang w:val="en-CA"/>
        </w:rPr>
        <w:t xml:space="preserve">a completed </w:t>
      </w:r>
      <w:r w:rsidR="00E33158">
        <w:rPr>
          <w:lang w:val="en-CA"/>
        </w:rPr>
        <w:t xml:space="preserve">IMO_FORM_1549 </w:t>
      </w:r>
      <w:r w:rsidR="00387AE1" w:rsidRPr="00281ABD">
        <w:rPr>
          <w:lang w:val="en-CA"/>
        </w:rPr>
        <w:t>“Administrative Pricing Event Correction”</w:t>
      </w:r>
      <w:r w:rsidR="00387AE1">
        <w:rPr>
          <w:lang w:val="en-CA"/>
        </w:rPr>
        <w:t xml:space="preserve"> </w:t>
      </w:r>
      <w:r>
        <w:rPr>
          <w:lang w:val="en-CA"/>
        </w:rPr>
        <w:t>as a</w:t>
      </w:r>
      <w:r w:rsidR="00387AE1">
        <w:rPr>
          <w:lang w:val="en-CA"/>
        </w:rPr>
        <w:t>n</w:t>
      </w:r>
      <w:r>
        <w:rPr>
          <w:lang w:val="en-CA"/>
        </w:rPr>
        <w:t xml:space="preserve"> attachment to the </w:t>
      </w:r>
      <w:r w:rsidR="001722A3">
        <w:rPr>
          <w:lang w:val="en-CA"/>
        </w:rPr>
        <w:t xml:space="preserve">Online IESO </w:t>
      </w:r>
      <w:r>
        <w:rPr>
          <w:i/>
          <w:lang w:val="en-CA"/>
        </w:rPr>
        <w:t>notice of disagreement</w:t>
      </w:r>
      <w:r w:rsidR="001722A3">
        <w:rPr>
          <w:i/>
          <w:lang w:val="en-CA"/>
        </w:rPr>
        <w:t xml:space="preserve"> </w:t>
      </w:r>
      <w:r w:rsidR="001722A3" w:rsidRPr="00F66F6C">
        <w:rPr>
          <w:lang w:val="en-CA"/>
        </w:rPr>
        <w:t>form</w:t>
      </w:r>
      <w:r w:rsidR="00387AE1">
        <w:rPr>
          <w:lang w:val="en-CA"/>
        </w:rPr>
        <w:t>.</w:t>
      </w:r>
    </w:p>
    <w:p w14:paraId="765A2345" w14:textId="77777777" w:rsidR="008C0281" w:rsidRDefault="00855CB7" w:rsidP="005E5242">
      <w:pPr>
        <w:pStyle w:val="ListBullet"/>
        <w:tabs>
          <w:tab w:val="num" w:pos="360"/>
        </w:tabs>
        <w:ind w:left="360"/>
        <w:rPr>
          <w:lang w:val="en-CA"/>
        </w:rPr>
      </w:pPr>
      <w:r>
        <w:rPr>
          <w:lang w:val="en-CA"/>
        </w:rPr>
        <w:t xml:space="preserve">For other issues, </w:t>
      </w:r>
      <w:r w:rsidR="008C0281">
        <w:rPr>
          <w:lang w:val="en-CA"/>
        </w:rPr>
        <w:t xml:space="preserve">you </w:t>
      </w:r>
      <w:r w:rsidR="00F12058">
        <w:rPr>
          <w:lang w:val="en-CA"/>
        </w:rPr>
        <w:t xml:space="preserve">may </w:t>
      </w:r>
      <w:r w:rsidR="008C0281">
        <w:rPr>
          <w:lang w:val="en-CA"/>
        </w:rPr>
        <w:t xml:space="preserve">provide </w:t>
      </w:r>
      <w:r>
        <w:rPr>
          <w:lang w:val="en-CA"/>
        </w:rPr>
        <w:t xml:space="preserve">the proposed correction and supporting documentation as an attachment to the </w:t>
      </w:r>
      <w:r w:rsidR="001722A3">
        <w:rPr>
          <w:lang w:val="en-CA"/>
        </w:rPr>
        <w:t xml:space="preserve">Online IESO </w:t>
      </w:r>
      <w:r>
        <w:rPr>
          <w:i/>
          <w:lang w:val="en-CA"/>
        </w:rPr>
        <w:t>notice of disagreement</w:t>
      </w:r>
      <w:r>
        <w:rPr>
          <w:lang w:val="en-CA"/>
        </w:rPr>
        <w:t xml:space="preserve"> form. </w:t>
      </w:r>
      <w:r w:rsidR="00A11CFD">
        <w:rPr>
          <w:lang w:val="en-CA"/>
        </w:rPr>
        <w:t xml:space="preserve"> </w:t>
      </w:r>
      <w:r w:rsidR="008F0919">
        <w:rPr>
          <w:lang w:val="en-CA"/>
        </w:rPr>
        <w:t>T</w:t>
      </w:r>
      <w:r>
        <w:rPr>
          <w:lang w:val="en-CA"/>
        </w:rPr>
        <w:t xml:space="preserve">he attachment may be in the form of a table or spreadsheet. </w:t>
      </w:r>
      <w:r w:rsidR="00A11CFD">
        <w:rPr>
          <w:lang w:val="en-CA"/>
        </w:rPr>
        <w:t xml:space="preserve"> </w:t>
      </w:r>
      <w:r>
        <w:rPr>
          <w:lang w:val="en-CA"/>
        </w:rPr>
        <w:t>Table</w:t>
      </w:r>
      <w:r w:rsidR="00BB01C1">
        <w:rPr>
          <w:lang w:val="en-CA"/>
        </w:rPr>
        <w:t> </w:t>
      </w:r>
      <w:r>
        <w:rPr>
          <w:lang w:val="en-CA"/>
        </w:rPr>
        <w:t xml:space="preserve">1-1: </w:t>
      </w:r>
      <w:r w:rsidR="00236C69">
        <w:rPr>
          <w:lang w:val="en-CA"/>
        </w:rPr>
        <w:t>“</w:t>
      </w:r>
      <w:r>
        <w:rPr>
          <w:lang w:val="en-CA"/>
        </w:rPr>
        <w:t>Data Requirement for Notice of Disagreement Submission</w:t>
      </w:r>
      <w:r w:rsidR="00236C69">
        <w:rPr>
          <w:lang w:val="en-CA"/>
        </w:rPr>
        <w:t>”</w:t>
      </w:r>
      <w:r>
        <w:rPr>
          <w:lang w:val="en-CA"/>
        </w:rPr>
        <w:t xml:space="preserve"> provides a template for the data </w:t>
      </w:r>
      <w:r w:rsidR="008C0281">
        <w:rPr>
          <w:lang w:val="en-CA"/>
        </w:rPr>
        <w:t xml:space="preserve">you </w:t>
      </w:r>
      <w:r w:rsidR="00F12058">
        <w:rPr>
          <w:lang w:val="en-CA"/>
        </w:rPr>
        <w:t xml:space="preserve">may </w:t>
      </w:r>
      <w:r w:rsidR="008C0281">
        <w:rPr>
          <w:lang w:val="en-CA"/>
        </w:rPr>
        <w:t>supply</w:t>
      </w:r>
      <w:r>
        <w:rPr>
          <w:lang w:val="en-CA"/>
        </w:rPr>
        <w:t xml:space="preserve"> for specified </w:t>
      </w:r>
      <w:r>
        <w:rPr>
          <w:i/>
          <w:lang w:val="en-CA"/>
        </w:rPr>
        <w:t>notice of disagreement</w:t>
      </w:r>
      <w:r>
        <w:rPr>
          <w:lang w:val="en-CA"/>
        </w:rPr>
        <w:t xml:space="preserve"> issues. </w:t>
      </w:r>
      <w:r w:rsidR="00A11CFD">
        <w:rPr>
          <w:lang w:val="en-CA"/>
        </w:rPr>
        <w:t xml:space="preserve"> </w:t>
      </w:r>
      <w:r w:rsidR="008C0281">
        <w:rPr>
          <w:lang w:val="en-CA"/>
        </w:rPr>
        <w:t xml:space="preserve">If </w:t>
      </w:r>
      <w:r w:rsidR="005E5242">
        <w:rPr>
          <w:lang w:val="en-CA"/>
        </w:rPr>
        <w:t xml:space="preserve">the information you provide in the </w:t>
      </w:r>
      <w:r w:rsidR="00391666" w:rsidRPr="00391666">
        <w:rPr>
          <w:i/>
          <w:lang w:val="en-CA"/>
        </w:rPr>
        <w:t>notice of disagreement</w:t>
      </w:r>
      <w:r w:rsidR="005E5242">
        <w:rPr>
          <w:lang w:val="en-CA"/>
        </w:rPr>
        <w:t xml:space="preserve"> is incomplete or invalid</w:t>
      </w:r>
      <w:r w:rsidR="00E2265F">
        <w:rPr>
          <w:lang w:val="en-CA"/>
        </w:rPr>
        <w:t>,</w:t>
      </w:r>
      <w:r w:rsidR="00CA3C47" w:rsidRPr="00CA3C47">
        <w:rPr>
          <w:lang w:val="en-CA"/>
        </w:rPr>
        <w:t xml:space="preserve"> </w:t>
      </w:r>
      <w:r w:rsidR="00CA3C47">
        <w:rPr>
          <w:lang w:val="en-CA"/>
        </w:rPr>
        <w:t xml:space="preserve">the </w:t>
      </w:r>
      <w:r w:rsidR="00CA3C47">
        <w:rPr>
          <w:i/>
          <w:lang w:val="en-CA"/>
        </w:rPr>
        <w:t>notice of disagreement</w:t>
      </w:r>
      <w:r w:rsidR="00CA3C47">
        <w:rPr>
          <w:lang w:val="en-CA"/>
        </w:rPr>
        <w:t xml:space="preserve"> processing may be delayed.</w:t>
      </w:r>
    </w:p>
    <w:p w14:paraId="7B080067" w14:textId="77777777" w:rsidR="00855CB7" w:rsidRDefault="00AC2C05">
      <w:pPr>
        <w:pStyle w:val="TableCaption"/>
        <w:rPr>
          <w:lang w:val="en-CA"/>
        </w:rPr>
      </w:pPr>
      <w:bookmarkStart w:id="96" w:name="_Toc159396885"/>
      <w:bookmarkStart w:id="97" w:name="_Toc173213639"/>
      <w:bookmarkStart w:id="98" w:name="_Toc400369591"/>
      <w:bookmarkStart w:id="99" w:name="_Toc35796425"/>
      <w:bookmarkStart w:id="100" w:name="_Toc79657832"/>
      <w:r>
        <w:rPr>
          <w:lang w:val="en-CA"/>
        </w:rPr>
        <w:t>Table 1–</w:t>
      </w:r>
      <w:r w:rsidR="00855CB7">
        <w:rPr>
          <w:lang w:val="en-CA"/>
        </w:rPr>
        <w:t xml:space="preserve">1: </w:t>
      </w:r>
      <w:r w:rsidR="00395FFD">
        <w:rPr>
          <w:lang w:val="en-CA"/>
        </w:rPr>
        <w:t xml:space="preserve"> </w:t>
      </w:r>
      <w:r w:rsidR="00855CB7">
        <w:rPr>
          <w:lang w:val="en-CA"/>
        </w:rPr>
        <w:t>Data Requirement for Notice of Disagreement Submission</w:t>
      </w:r>
      <w:bookmarkEnd w:id="96"/>
      <w:bookmarkEnd w:id="97"/>
      <w:bookmarkEnd w:id="98"/>
      <w:bookmarkEnd w:id="99"/>
      <w:bookmarkEnd w:id="1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686"/>
        <w:gridCol w:w="1417"/>
        <w:gridCol w:w="1418"/>
      </w:tblGrid>
      <w:tr w:rsidR="00855CB7" w14:paraId="49C864CC" w14:textId="77777777" w:rsidTr="005F4390">
        <w:trPr>
          <w:cantSplit/>
          <w:tblHeader/>
        </w:trPr>
        <w:tc>
          <w:tcPr>
            <w:tcW w:w="2518" w:type="dxa"/>
            <w:tcBorders>
              <w:bottom w:val="single" w:sz="4" w:space="0" w:color="auto"/>
            </w:tcBorders>
            <w:shd w:val="clear" w:color="auto" w:fill="D9D9D9" w:themeFill="background1" w:themeFillShade="D9"/>
            <w:vAlign w:val="center"/>
          </w:tcPr>
          <w:p w14:paraId="7D0476CF" w14:textId="77777777" w:rsidR="00274BEB" w:rsidRDefault="00855CB7">
            <w:pPr>
              <w:pStyle w:val="TableHead"/>
              <w:spacing w:before="0" w:after="0"/>
              <w:rPr>
                <w:lang w:val="en-CA"/>
              </w:rPr>
            </w:pPr>
            <w:r>
              <w:rPr>
                <w:lang w:val="en-CA"/>
              </w:rPr>
              <w:t>Notice of Disagreement</w:t>
            </w:r>
          </w:p>
          <w:p w14:paraId="2F4EEC18" w14:textId="77777777" w:rsidR="00274BEB" w:rsidRDefault="00855CB7">
            <w:pPr>
              <w:pStyle w:val="TableHead"/>
              <w:spacing w:before="0" w:after="0"/>
              <w:rPr>
                <w:lang w:val="en-CA"/>
              </w:rPr>
            </w:pPr>
            <w:r>
              <w:rPr>
                <w:lang w:val="en-CA"/>
              </w:rPr>
              <w:t>Issue Type</w:t>
            </w:r>
          </w:p>
        </w:tc>
        <w:tc>
          <w:tcPr>
            <w:tcW w:w="3686" w:type="dxa"/>
            <w:shd w:val="clear" w:color="auto" w:fill="D9D9D9" w:themeFill="background1" w:themeFillShade="D9"/>
            <w:vAlign w:val="center"/>
          </w:tcPr>
          <w:p w14:paraId="01C4292B" w14:textId="77777777" w:rsidR="00274BEB" w:rsidRDefault="00855CB7">
            <w:pPr>
              <w:pStyle w:val="TableHead"/>
              <w:spacing w:before="40" w:after="40"/>
              <w:rPr>
                <w:lang w:val="en-CA"/>
              </w:rPr>
            </w:pPr>
            <w:r>
              <w:rPr>
                <w:lang w:val="en-CA"/>
              </w:rPr>
              <w:t>Data Requirements</w:t>
            </w:r>
          </w:p>
        </w:tc>
        <w:tc>
          <w:tcPr>
            <w:tcW w:w="1417" w:type="dxa"/>
            <w:shd w:val="clear" w:color="auto" w:fill="D9D9D9" w:themeFill="background1" w:themeFillShade="D9"/>
            <w:vAlign w:val="center"/>
          </w:tcPr>
          <w:p w14:paraId="5D6BFEEE" w14:textId="77777777" w:rsidR="00274BEB" w:rsidRDefault="00855CB7">
            <w:pPr>
              <w:pStyle w:val="TableHead"/>
              <w:spacing w:before="40" w:after="40"/>
              <w:rPr>
                <w:lang w:val="en-CA"/>
              </w:rPr>
            </w:pPr>
            <w:r>
              <w:rPr>
                <w:lang w:val="en-CA"/>
              </w:rPr>
              <w:t>IESO Data</w:t>
            </w:r>
          </w:p>
        </w:tc>
        <w:tc>
          <w:tcPr>
            <w:tcW w:w="1418" w:type="dxa"/>
            <w:shd w:val="clear" w:color="auto" w:fill="D9D9D9" w:themeFill="background1" w:themeFillShade="D9"/>
            <w:vAlign w:val="center"/>
          </w:tcPr>
          <w:p w14:paraId="131FE607" w14:textId="77777777" w:rsidR="00274BEB" w:rsidRDefault="00855CB7">
            <w:pPr>
              <w:pStyle w:val="TableHead"/>
              <w:spacing w:before="40" w:after="40"/>
              <w:rPr>
                <w:lang w:val="en-CA"/>
              </w:rPr>
            </w:pPr>
            <w:r>
              <w:rPr>
                <w:lang w:val="en-CA"/>
              </w:rPr>
              <w:t>Participant Data</w:t>
            </w:r>
          </w:p>
        </w:tc>
      </w:tr>
      <w:tr w:rsidR="00855CB7" w14:paraId="0AED4F32" w14:textId="77777777" w:rsidTr="00AA6386">
        <w:trPr>
          <w:cantSplit/>
        </w:trPr>
        <w:tc>
          <w:tcPr>
            <w:tcW w:w="2518" w:type="dxa"/>
            <w:vMerge w:val="restart"/>
            <w:tcBorders>
              <w:top w:val="single" w:sz="4" w:space="0" w:color="auto"/>
            </w:tcBorders>
          </w:tcPr>
          <w:p w14:paraId="27CFC02D" w14:textId="77777777" w:rsidR="00855CB7" w:rsidRDefault="00855CB7">
            <w:pPr>
              <w:pStyle w:val="DocumentNumber"/>
              <w:rPr>
                <w:rFonts w:ascii="Times New Roman" w:hAnsi="Times New Roman"/>
                <w:lang w:val="en-CA"/>
              </w:rPr>
            </w:pPr>
            <w:r>
              <w:rPr>
                <w:rFonts w:ascii="Times New Roman" w:hAnsi="Times New Roman"/>
                <w:i/>
                <w:lang w:val="en-CA"/>
              </w:rPr>
              <w:t>Physical Bilateral Contract</w:t>
            </w:r>
            <w:r>
              <w:rPr>
                <w:rFonts w:ascii="Times New Roman" w:hAnsi="Times New Roman"/>
                <w:lang w:val="en-CA"/>
              </w:rPr>
              <w:t xml:space="preserve"> (PBC)</w:t>
            </w:r>
          </w:p>
        </w:tc>
        <w:tc>
          <w:tcPr>
            <w:tcW w:w="3686" w:type="dxa"/>
          </w:tcPr>
          <w:p w14:paraId="680C3E8F" w14:textId="77777777" w:rsidR="00855CB7" w:rsidRDefault="00855CB7">
            <w:pPr>
              <w:rPr>
                <w:lang w:val="en-CA"/>
              </w:rPr>
            </w:pPr>
            <w:r>
              <w:rPr>
                <w:lang w:val="en-CA"/>
              </w:rPr>
              <w:t xml:space="preserve">Seller’s </w:t>
            </w:r>
            <w:r>
              <w:rPr>
                <w:i/>
                <w:lang w:val="en-CA"/>
              </w:rPr>
              <w:t>Market Participant</w:t>
            </w:r>
            <w:r>
              <w:rPr>
                <w:lang w:val="en-CA"/>
              </w:rPr>
              <w:t xml:space="preserve"> ID</w:t>
            </w:r>
          </w:p>
        </w:tc>
        <w:tc>
          <w:tcPr>
            <w:tcW w:w="1417" w:type="dxa"/>
          </w:tcPr>
          <w:p w14:paraId="38C8E757" w14:textId="77777777" w:rsidR="00855CB7" w:rsidRDefault="00855CB7">
            <w:pPr>
              <w:rPr>
                <w:lang w:val="en-CA"/>
              </w:rPr>
            </w:pPr>
          </w:p>
        </w:tc>
        <w:tc>
          <w:tcPr>
            <w:tcW w:w="1418" w:type="dxa"/>
          </w:tcPr>
          <w:p w14:paraId="0E5FC3F5" w14:textId="77777777" w:rsidR="00855CB7" w:rsidRDefault="00855CB7">
            <w:pPr>
              <w:rPr>
                <w:lang w:val="en-CA"/>
              </w:rPr>
            </w:pPr>
          </w:p>
        </w:tc>
      </w:tr>
      <w:tr w:rsidR="00855CB7" w14:paraId="34CBBBE8" w14:textId="77777777">
        <w:trPr>
          <w:cantSplit/>
        </w:trPr>
        <w:tc>
          <w:tcPr>
            <w:tcW w:w="2518" w:type="dxa"/>
            <w:vMerge/>
          </w:tcPr>
          <w:p w14:paraId="4D03E5B0" w14:textId="77777777" w:rsidR="00855CB7" w:rsidRDefault="00855CB7">
            <w:pPr>
              <w:rPr>
                <w:lang w:val="en-CA"/>
              </w:rPr>
            </w:pPr>
          </w:p>
        </w:tc>
        <w:tc>
          <w:tcPr>
            <w:tcW w:w="3686" w:type="dxa"/>
          </w:tcPr>
          <w:p w14:paraId="298F7771" w14:textId="77777777" w:rsidR="00855CB7" w:rsidRDefault="00855CB7">
            <w:pPr>
              <w:rPr>
                <w:lang w:val="en-CA"/>
              </w:rPr>
            </w:pPr>
            <w:r>
              <w:rPr>
                <w:lang w:val="en-CA"/>
              </w:rPr>
              <w:t xml:space="preserve">Buyer’s </w:t>
            </w:r>
            <w:r>
              <w:rPr>
                <w:i/>
                <w:lang w:val="en-CA"/>
              </w:rPr>
              <w:t>Market Participant</w:t>
            </w:r>
            <w:r>
              <w:rPr>
                <w:lang w:val="en-CA"/>
              </w:rPr>
              <w:t xml:space="preserve"> ID</w:t>
            </w:r>
          </w:p>
        </w:tc>
        <w:tc>
          <w:tcPr>
            <w:tcW w:w="1417" w:type="dxa"/>
          </w:tcPr>
          <w:p w14:paraId="7FE5F01B" w14:textId="77777777" w:rsidR="00855CB7" w:rsidRDefault="00855CB7">
            <w:pPr>
              <w:rPr>
                <w:lang w:val="en-CA"/>
              </w:rPr>
            </w:pPr>
          </w:p>
        </w:tc>
        <w:tc>
          <w:tcPr>
            <w:tcW w:w="1418" w:type="dxa"/>
          </w:tcPr>
          <w:p w14:paraId="333935A5" w14:textId="77777777" w:rsidR="00855CB7" w:rsidRDefault="00855CB7">
            <w:pPr>
              <w:rPr>
                <w:lang w:val="en-CA"/>
              </w:rPr>
            </w:pPr>
          </w:p>
        </w:tc>
      </w:tr>
      <w:tr w:rsidR="00855CB7" w14:paraId="71A40D38" w14:textId="77777777">
        <w:trPr>
          <w:cantSplit/>
        </w:trPr>
        <w:tc>
          <w:tcPr>
            <w:tcW w:w="2518" w:type="dxa"/>
            <w:vMerge/>
          </w:tcPr>
          <w:p w14:paraId="06F47945" w14:textId="77777777" w:rsidR="00855CB7" w:rsidRDefault="00855CB7">
            <w:pPr>
              <w:rPr>
                <w:lang w:val="en-CA"/>
              </w:rPr>
            </w:pPr>
          </w:p>
        </w:tc>
        <w:tc>
          <w:tcPr>
            <w:tcW w:w="3686" w:type="dxa"/>
          </w:tcPr>
          <w:p w14:paraId="6BDCF234" w14:textId="77777777" w:rsidR="00855CB7" w:rsidRDefault="00855CB7">
            <w:pPr>
              <w:rPr>
                <w:lang w:val="en-CA"/>
              </w:rPr>
            </w:pPr>
            <w:r>
              <w:rPr>
                <w:lang w:val="en-CA"/>
              </w:rPr>
              <w:t>Location ID of PBC contract</w:t>
            </w:r>
          </w:p>
        </w:tc>
        <w:tc>
          <w:tcPr>
            <w:tcW w:w="1417" w:type="dxa"/>
          </w:tcPr>
          <w:p w14:paraId="1644A031" w14:textId="77777777" w:rsidR="00855CB7" w:rsidRDefault="00855CB7">
            <w:pPr>
              <w:rPr>
                <w:lang w:val="en-CA"/>
              </w:rPr>
            </w:pPr>
          </w:p>
        </w:tc>
        <w:tc>
          <w:tcPr>
            <w:tcW w:w="1418" w:type="dxa"/>
          </w:tcPr>
          <w:p w14:paraId="61C22F79" w14:textId="77777777" w:rsidR="00855CB7" w:rsidRDefault="00855CB7">
            <w:pPr>
              <w:rPr>
                <w:lang w:val="en-CA"/>
              </w:rPr>
            </w:pPr>
          </w:p>
        </w:tc>
      </w:tr>
      <w:tr w:rsidR="00855CB7" w14:paraId="7AAC4B07" w14:textId="77777777">
        <w:trPr>
          <w:cantSplit/>
        </w:trPr>
        <w:tc>
          <w:tcPr>
            <w:tcW w:w="2518" w:type="dxa"/>
            <w:vMerge/>
          </w:tcPr>
          <w:p w14:paraId="3D9C1C7F" w14:textId="77777777" w:rsidR="00855CB7" w:rsidRDefault="00855CB7">
            <w:pPr>
              <w:rPr>
                <w:lang w:val="en-CA"/>
              </w:rPr>
            </w:pPr>
          </w:p>
        </w:tc>
        <w:tc>
          <w:tcPr>
            <w:tcW w:w="3686" w:type="dxa"/>
          </w:tcPr>
          <w:p w14:paraId="28FE176B" w14:textId="77777777" w:rsidR="00855CB7" w:rsidRDefault="00855CB7">
            <w:pPr>
              <w:rPr>
                <w:lang w:val="en-CA"/>
              </w:rPr>
            </w:pPr>
            <w:r>
              <w:rPr>
                <w:lang w:val="en-CA"/>
              </w:rPr>
              <w:t>Zone ID</w:t>
            </w:r>
          </w:p>
        </w:tc>
        <w:tc>
          <w:tcPr>
            <w:tcW w:w="1417" w:type="dxa"/>
          </w:tcPr>
          <w:p w14:paraId="36D53133" w14:textId="77777777" w:rsidR="00855CB7" w:rsidRDefault="00855CB7">
            <w:pPr>
              <w:rPr>
                <w:lang w:val="en-CA"/>
              </w:rPr>
            </w:pPr>
          </w:p>
        </w:tc>
        <w:tc>
          <w:tcPr>
            <w:tcW w:w="1418" w:type="dxa"/>
          </w:tcPr>
          <w:p w14:paraId="2BCD3663" w14:textId="77777777" w:rsidR="00855CB7" w:rsidRDefault="00855CB7">
            <w:pPr>
              <w:rPr>
                <w:lang w:val="en-CA"/>
              </w:rPr>
            </w:pPr>
          </w:p>
        </w:tc>
      </w:tr>
      <w:tr w:rsidR="00855CB7" w14:paraId="348BE962" w14:textId="77777777">
        <w:trPr>
          <w:cantSplit/>
        </w:trPr>
        <w:tc>
          <w:tcPr>
            <w:tcW w:w="2518" w:type="dxa"/>
            <w:vMerge/>
          </w:tcPr>
          <w:p w14:paraId="3EC74E4B" w14:textId="77777777" w:rsidR="00855CB7" w:rsidRDefault="00855CB7">
            <w:pPr>
              <w:rPr>
                <w:lang w:val="en-CA"/>
              </w:rPr>
            </w:pPr>
          </w:p>
        </w:tc>
        <w:tc>
          <w:tcPr>
            <w:tcW w:w="3686" w:type="dxa"/>
          </w:tcPr>
          <w:p w14:paraId="7F136BBC" w14:textId="77777777" w:rsidR="00855CB7" w:rsidRDefault="00855CB7">
            <w:pPr>
              <w:rPr>
                <w:lang w:val="en-CA"/>
              </w:rPr>
            </w:pPr>
            <w:r>
              <w:rPr>
                <w:lang w:val="en-CA"/>
              </w:rPr>
              <w:t>Trading Hour(s)</w:t>
            </w:r>
          </w:p>
        </w:tc>
        <w:tc>
          <w:tcPr>
            <w:tcW w:w="1417" w:type="dxa"/>
          </w:tcPr>
          <w:p w14:paraId="2718F8FE" w14:textId="77777777" w:rsidR="00855CB7" w:rsidRDefault="00855CB7">
            <w:pPr>
              <w:rPr>
                <w:lang w:val="en-CA"/>
              </w:rPr>
            </w:pPr>
          </w:p>
        </w:tc>
        <w:tc>
          <w:tcPr>
            <w:tcW w:w="1418" w:type="dxa"/>
          </w:tcPr>
          <w:p w14:paraId="0414FF1F" w14:textId="77777777" w:rsidR="00855CB7" w:rsidRDefault="00855CB7">
            <w:pPr>
              <w:rPr>
                <w:lang w:val="en-CA"/>
              </w:rPr>
            </w:pPr>
          </w:p>
        </w:tc>
      </w:tr>
      <w:tr w:rsidR="00855CB7" w14:paraId="1D6AC6E7" w14:textId="77777777">
        <w:trPr>
          <w:cantSplit/>
        </w:trPr>
        <w:tc>
          <w:tcPr>
            <w:tcW w:w="2518" w:type="dxa"/>
            <w:vMerge/>
          </w:tcPr>
          <w:p w14:paraId="76851304" w14:textId="77777777" w:rsidR="00855CB7" w:rsidRDefault="00855CB7">
            <w:pPr>
              <w:rPr>
                <w:lang w:val="en-CA"/>
              </w:rPr>
            </w:pPr>
          </w:p>
        </w:tc>
        <w:tc>
          <w:tcPr>
            <w:tcW w:w="3686" w:type="dxa"/>
          </w:tcPr>
          <w:p w14:paraId="6A37660E" w14:textId="77777777" w:rsidR="00855CB7" w:rsidRDefault="00855CB7">
            <w:pPr>
              <w:rPr>
                <w:lang w:val="en-CA"/>
              </w:rPr>
            </w:pPr>
            <w:r>
              <w:rPr>
                <w:lang w:val="en-CA"/>
              </w:rPr>
              <w:t>Trading Interval(s)</w:t>
            </w:r>
          </w:p>
        </w:tc>
        <w:tc>
          <w:tcPr>
            <w:tcW w:w="1417" w:type="dxa"/>
          </w:tcPr>
          <w:p w14:paraId="6A530C9D" w14:textId="77777777" w:rsidR="00855CB7" w:rsidRDefault="00855CB7">
            <w:pPr>
              <w:rPr>
                <w:lang w:val="en-CA"/>
              </w:rPr>
            </w:pPr>
          </w:p>
        </w:tc>
        <w:tc>
          <w:tcPr>
            <w:tcW w:w="1418" w:type="dxa"/>
          </w:tcPr>
          <w:p w14:paraId="0F17C199" w14:textId="77777777" w:rsidR="00855CB7" w:rsidRDefault="00855CB7">
            <w:pPr>
              <w:rPr>
                <w:lang w:val="en-CA"/>
              </w:rPr>
            </w:pPr>
          </w:p>
        </w:tc>
      </w:tr>
      <w:tr w:rsidR="00855CB7" w14:paraId="5915C3DA" w14:textId="77777777">
        <w:trPr>
          <w:cantSplit/>
        </w:trPr>
        <w:tc>
          <w:tcPr>
            <w:tcW w:w="2518" w:type="dxa"/>
            <w:vMerge/>
          </w:tcPr>
          <w:p w14:paraId="245D47DD" w14:textId="77777777" w:rsidR="00855CB7" w:rsidRDefault="00855CB7">
            <w:pPr>
              <w:rPr>
                <w:lang w:val="en-CA"/>
              </w:rPr>
            </w:pPr>
          </w:p>
        </w:tc>
        <w:tc>
          <w:tcPr>
            <w:tcW w:w="3686" w:type="dxa"/>
          </w:tcPr>
          <w:p w14:paraId="299AA8C0" w14:textId="77777777" w:rsidR="00855CB7" w:rsidRDefault="00855CB7">
            <w:pPr>
              <w:rPr>
                <w:lang w:val="en-CA"/>
              </w:rPr>
            </w:pPr>
            <w:r>
              <w:rPr>
                <w:lang w:val="en-CA"/>
              </w:rPr>
              <w:t xml:space="preserve">NEMSC </w:t>
            </w:r>
            <w:r>
              <w:rPr>
                <w:i/>
                <w:lang w:val="en-CA"/>
              </w:rPr>
              <w:t>Hourly Uplift</w:t>
            </w:r>
            <w:r>
              <w:rPr>
                <w:lang w:val="en-CA"/>
              </w:rPr>
              <w:t xml:space="preserve"> Component reallocation flag (Y/N)</w:t>
            </w:r>
          </w:p>
        </w:tc>
        <w:tc>
          <w:tcPr>
            <w:tcW w:w="1417" w:type="dxa"/>
          </w:tcPr>
          <w:p w14:paraId="2D48A1D2" w14:textId="77777777" w:rsidR="00855CB7" w:rsidRDefault="00855CB7">
            <w:pPr>
              <w:rPr>
                <w:lang w:val="en-CA"/>
              </w:rPr>
            </w:pPr>
          </w:p>
        </w:tc>
        <w:tc>
          <w:tcPr>
            <w:tcW w:w="1418" w:type="dxa"/>
          </w:tcPr>
          <w:p w14:paraId="5674C77C" w14:textId="77777777" w:rsidR="00855CB7" w:rsidRDefault="00855CB7">
            <w:pPr>
              <w:rPr>
                <w:lang w:val="en-CA"/>
              </w:rPr>
            </w:pPr>
          </w:p>
        </w:tc>
      </w:tr>
      <w:tr w:rsidR="00855CB7" w14:paraId="636682B6" w14:textId="77777777">
        <w:trPr>
          <w:cantSplit/>
        </w:trPr>
        <w:tc>
          <w:tcPr>
            <w:tcW w:w="2518" w:type="dxa"/>
            <w:vMerge/>
          </w:tcPr>
          <w:p w14:paraId="330759F0" w14:textId="77777777" w:rsidR="00855CB7" w:rsidRDefault="00855CB7">
            <w:pPr>
              <w:rPr>
                <w:lang w:val="en-CA"/>
              </w:rPr>
            </w:pPr>
          </w:p>
        </w:tc>
        <w:tc>
          <w:tcPr>
            <w:tcW w:w="3686" w:type="dxa"/>
          </w:tcPr>
          <w:p w14:paraId="3C121A90" w14:textId="77777777" w:rsidR="00855CB7" w:rsidRDefault="00855CB7">
            <w:pPr>
              <w:rPr>
                <w:lang w:val="en-CA"/>
              </w:rPr>
            </w:pPr>
            <w:r>
              <w:rPr>
                <w:lang w:val="en-CA"/>
              </w:rPr>
              <w:t xml:space="preserve">ORSC </w:t>
            </w:r>
            <w:r>
              <w:rPr>
                <w:i/>
                <w:lang w:val="en-CA"/>
              </w:rPr>
              <w:t>Hourly Uplift</w:t>
            </w:r>
            <w:r>
              <w:rPr>
                <w:lang w:val="en-CA"/>
              </w:rPr>
              <w:t xml:space="preserve"> Component reallocation flag (Y/N)  </w:t>
            </w:r>
          </w:p>
        </w:tc>
        <w:tc>
          <w:tcPr>
            <w:tcW w:w="1417" w:type="dxa"/>
          </w:tcPr>
          <w:p w14:paraId="1D91E001" w14:textId="77777777" w:rsidR="00855CB7" w:rsidRDefault="00855CB7">
            <w:pPr>
              <w:rPr>
                <w:lang w:val="en-CA"/>
              </w:rPr>
            </w:pPr>
          </w:p>
        </w:tc>
        <w:tc>
          <w:tcPr>
            <w:tcW w:w="1418" w:type="dxa"/>
          </w:tcPr>
          <w:p w14:paraId="004B4A1A" w14:textId="77777777" w:rsidR="00855CB7" w:rsidRDefault="00855CB7">
            <w:pPr>
              <w:rPr>
                <w:lang w:val="en-CA"/>
              </w:rPr>
            </w:pPr>
          </w:p>
        </w:tc>
      </w:tr>
      <w:tr w:rsidR="00855CB7" w14:paraId="6EF6D094" w14:textId="77777777">
        <w:trPr>
          <w:cantSplit/>
        </w:trPr>
        <w:tc>
          <w:tcPr>
            <w:tcW w:w="2518" w:type="dxa"/>
            <w:vMerge/>
          </w:tcPr>
          <w:p w14:paraId="6EB173F5" w14:textId="77777777" w:rsidR="00855CB7" w:rsidRDefault="00855CB7">
            <w:pPr>
              <w:rPr>
                <w:lang w:val="en-CA"/>
              </w:rPr>
            </w:pPr>
          </w:p>
        </w:tc>
        <w:tc>
          <w:tcPr>
            <w:tcW w:w="3686" w:type="dxa"/>
          </w:tcPr>
          <w:p w14:paraId="28BA5F30" w14:textId="77777777" w:rsidR="00855CB7" w:rsidRDefault="00855CB7">
            <w:pPr>
              <w:rPr>
                <w:lang w:val="en-CA"/>
              </w:rPr>
            </w:pPr>
            <w:r>
              <w:rPr>
                <w:lang w:val="en-CA"/>
              </w:rPr>
              <w:t xml:space="preserve">CAPRSC </w:t>
            </w:r>
            <w:r>
              <w:rPr>
                <w:i/>
                <w:lang w:val="en-CA"/>
              </w:rPr>
              <w:t>Hourly Uplift</w:t>
            </w:r>
            <w:r>
              <w:rPr>
                <w:lang w:val="en-CA"/>
              </w:rPr>
              <w:t xml:space="preserve"> Component reallocation flag (Y/N)</w:t>
            </w:r>
          </w:p>
        </w:tc>
        <w:tc>
          <w:tcPr>
            <w:tcW w:w="1417" w:type="dxa"/>
          </w:tcPr>
          <w:p w14:paraId="10E27E8B" w14:textId="77777777" w:rsidR="00855CB7" w:rsidRDefault="00855CB7">
            <w:pPr>
              <w:rPr>
                <w:lang w:val="en-CA"/>
              </w:rPr>
            </w:pPr>
          </w:p>
        </w:tc>
        <w:tc>
          <w:tcPr>
            <w:tcW w:w="1418" w:type="dxa"/>
          </w:tcPr>
          <w:p w14:paraId="5C1D669F" w14:textId="77777777" w:rsidR="00855CB7" w:rsidRDefault="00855CB7">
            <w:pPr>
              <w:rPr>
                <w:lang w:val="en-CA"/>
              </w:rPr>
            </w:pPr>
          </w:p>
        </w:tc>
      </w:tr>
      <w:tr w:rsidR="00855CB7" w14:paraId="1CAA88C9" w14:textId="77777777">
        <w:trPr>
          <w:cantSplit/>
        </w:trPr>
        <w:tc>
          <w:tcPr>
            <w:tcW w:w="2518" w:type="dxa"/>
            <w:vMerge/>
          </w:tcPr>
          <w:p w14:paraId="0DACB069" w14:textId="77777777" w:rsidR="00855CB7" w:rsidRDefault="00855CB7">
            <w:pPr>
              <w:rPr>
                <w:lang w:val="en-CA"/>
              </w:rPr>
            </w:pPr>
          </w:p>
        </w:tc>
        <w:tc>
          <w:tcPr>
            <w:tcW w:w="3686" w:type="dxa"/>
          </w:tcPr>
          <w:p w14:paraId="34F85C53" w14:textId="77777777" w:rsidR="00855CB7" w:rsidRDefault="00855CB7">
            <w:pPr>
              <w:rPr>
                <w:lang w:val="en-CA"/>
              </w:rPr>
            </w:pPr>
            <w:r>
              <w:rPr>
                <w:lang w:val="en-CA"/>
              </w:rPr>
              <w:t xml:space="preserve">CMSC </w:t>
            </w:r>
            <w:r>
              <w:rPr>
                <w:i/>
                <w:lang w:val="en-CA"/>
              </w:rPr>
              <w:t>Hourly Uplift</w:t>
            </w:r>
            <w:r>
              <w:rPr>
                <w:lang w:val="en-CA"/>
              </w:rPr>
              <w:t xml:space="preserve"> Component reallocation flag (Y/N)</w:t>
            </w:r>
          </w:p>
        </w:tc>
        <w:tc>
          <w:tcPr>
            <w:tcW w:w="1417" w:type="dxa"/>
          </w:tcPr>
          <w:p w14:paraId="36FAAE20" w14:textId="77777777" w:rsidR="00855CB7" w:rsidRDefault="00855CB7">
            <w:pPr>
              <w:rPr>
                <w:lang w:val="en-CA"/>
              </w:rPr>
            </w:pPr>
          </w:p>
        </w:tc>
        <w:tc>
          <w:tcPr>
            <w:tcW w:w="1418" w:type="dxa"/>
          </w:tcPr>
          <w:p w14:paraId="49F6D086" w14:textId="77777777" w:rsidR="00855CB7" w:rsidRDefault="00855CB7">
            <w:pPr>
              <w:rPr>
                <w:lang w:val="en-CA"/>
              </w:rPr>
            </w:pPr>
          </w:p>
        </w:tc>
      </w:tr>
      <w:tr w:rsidR="00855CB7" w14:paraId="1E3C9051" w14:textId="77777777">
        <w:trPr>
          <w:cantSplit/>
        </w:trPr>
        <w:tc>
          <w:tcPr>
            <w:tcW w:w="2518" w:type="dxa"/>
            <w:vMerge/>
          </w:tcPr>
          <w:p w14:paraId="554E5445" w14:textId="77777777" w:rsidR="00855CB7" w:rsidRDefault="00855CB7">
            <w:pPr>
              <w:rPr>
                <w:lang w:val="en-CA"/>
              </w:rPr>
            </w:pPr>
          </w:p>
        </w:tc>
        <w:tc>
          <w:tcPr>
            <w:tcW w:w="3686" w:type="dxa"/>
          </w:tcPr>
          <w:p w14:paraId="3903BF52" w14:textId="77777777" w:rsidR="00855CB7" w:rsidRDefault="00855CB7">
            <w:pPr>
              <w:rPr>
                <w:lang w:val="en-CA"/>
              </w:rPr>
            </w:pPr>
            <w:r>
              <w:rPr>
                <w:lang w:val="en-CA"/>
              </w:rPr>
              <w:t xml:space="preserve">CRSSD </w:t>
            </w:r>
            <w:r>
              <w:rPr>
                <w:i/>
                <w:lang w:val="en-CA"/>
              </w:rPr>
              <w:t>Hourly Uplift</w:t>
            </w:r>
            <w:r>
              <w:rPr>
                <w:lang w:val="en-CA"/>
              </w:rPr>
              <w:t xml:space="preserve"> Component reallocation flag (Y/N)</w:t>
            </w:r>
          </w:p>
        </w:tc>
        <w:tc>
          <w:tcPr>
            <w:tcW w:w="1417" w:type="dxa"/>
          </w:tcPr>
          <w:p w14:paraId="5FCF87FA" w14:textId="77777777" w:rsidR="00855CB7" w:rsidRDefault="00855CB7">
            <w:pPr>
              <w:rPr>
                <w:lang w:val="en-CA"/>
              </w:rPr>
            </w:pPr>
          </w:p>
        </w:tc>
        <w:tc>
          <w:tcPr>
            <w:tcW w:w="1418" w:type="dxa"/>
          </w:tcPr>
          <w:p w14:paraId="37A05DD5" w14:textId="77777777" w:rsidR="00855CB7" w:rsidRDefault="00855CB7">
            <w:pPr>
              <w:rPr>
                <w:lang w:val="en-CA"/>
              </w:rPr>
            </w:pPr>
          </w:p>
        </w:tc>
      </w:tr>
      <w:tr w:rsidR="00855CB7" w14:paraId="211C104E" w14:textId="77777777">
        <w:trPr>
          <w:cantSplit/>
        </w:trPr>
        <w:tc>
          <w:tcPr>
            <w:tcW w:w="2518" w:type="dxa"/>
            <w:vMerge/>
          </w:tcPr>
          <w:p w14:paraId="14794866" w14:textId="77777777" w:rsidR="00855CB7" w:rsidRDefault="00855CB7">
            <w:pPr>
              <w:rPr>
                <w:lang w:val="en-CA"/>
              </w:rPr>
            </w:pPr>
          </w:p>
        </w:tc>
        <w:tc>
          <w:tcPr>
            <w:tcW w:w="3686" w:type="dxa"/>
          </w:tcPr>
          <w:p w14:paraId="0BDB23C9" w14:textId="77777777" w:rsidR="00855CB7" w:rsidRDefault="00855CB7">
            <w:pPr>
              <w:rPr>
                <w:lang w:val="en-CA"/>
              </w:rPr>
            </w:pPr>
            <w:r>
              <w:rPr>
                <w:lang w:val="en-CA"/>
              </w:rPr>
              <w:t xml:space="preserve">ORSSD </w:t>
            </w:r>
            <w:r>
              <w:rPr>
                <w:i/>
                <w:lang w:val="en-CA"/>
              </w:rPr>
              <w:t>Hourly Uplift</w:t>
            </w:r>
            <w:r>
              <w:rPr>
                <w:lang w:val="en-CA"/>
              </w:rPr>
              <w:t xml:space="preserve"> Component reallocation flag (Y/N)</w:t>
            </w:r>
          </w:p>
        </w:tc>
        <w:tc>
          <w:tcPr>
            <w:tcW w:w="1417" w:type="dxa"/>
          </w:tcPr>
          <w:p w14:paraId="70F8885E" w14:textId="77777777" w:rsidR="00855CB7" w:rsidRDefault="00855CB7">
            <w:pPr>
              <w:rPr>
                <w:lang w:val="en-CA"/>
              </w:rPr>
            </w:pPr>
          </w:p>
        </w:tc>
        <w:tc>
          <w:tcPr>
            <w:tcW w:w="1418" w:type="dxa"/>
          </w:tcPr>
          <w:p w14:paraId="099480C1" w14:textId="77777777" w:rsidR="00855CB7" w:rsidRDefault="00855CB7">
            <w:pPr>
              <w:rPr>
                <w:lang w:val="en-CA"/>
              </w:rPr>
            </w:pPr>
          </w:p>
        </w:tc>
      </w:tr>
      <w:tr w:rsidR="00855CB7" w14:paraId="49BCC6F5" w14:textId="77777777">
        <w:trPr>
          <w:cantSplit/>
        </w:trPr>
        <w:tc>
          <w:tcPr>
            <w:tcW w:w="2518" w:type="dxa"/>
            <w:vMerge/>
          </w:tcPr>
          <w:p w14:paraId="4CAA4FE9" w14:textId="77777777" w:rsidR="00855CB7" w:rsidRDefault="00855CB7">
            <w:pPr>
              <w:rPr>
                <w:lang w:val="en-CA"/>
              </w:rPr>
            </w:pPr>
          </w:p>
        </w:tc>
        <w:tc>
          <w:tcPr>
            <w:tcW w:w="3686" w:type="dxa"/>
          </w:tcPr>
          <w:p w14:paraId="3CC873BD" w14:textId="77777777" w:rsidR="00855CB7" w:rsidRDefault="00855CB7">
            <w:pPr>
              <w:rPr>
                <w:lang w:val="en-CA"/>
              </w:rPr>
            </w:pPr>
            <w:r>
              <w:rPr>
                <w:lang w:val="en-CA"/>
              </w:rPr>
              <w:t>PBC Percent flag</w:t>
            </w:r>
          </w:p>
        </w:tc>
        <w:tc>
          <w:tcPr>
            <w:tcW w:w="1417" w:type="dxa"/>
          </w:tcPr>
          <w:p w14:paraId="710CE82F" w14:textId="77777777" w:rsidR="00855CB7" w:rsidRDefault="00855CB7">
            <w:pPr>
              <w:rPr>
                <w:lang w:val="en-CA"/>
              </w:rPr>
            </w:pPr>
          </w:p>
        </w:tc>
        <w:tc>
          <w:tcPr>
            <w:tcW w:w="1418" w:type="dxa"/>
          </w:tcPr>
          <w:p w14:paraId="17343AB4" w14:textId="77777777" w:rsidR="00855CB7" w:rsidRDefault="00855CB7">
            <w:pPr>
              <w:rPr>
                <w:lang w:val="en-CA"/>
              </w:rPr>
            </w:pPr>
          </w:p>
        </w:tc>
      </w:tr>
      <w:tr w:rsidR="00855CB7" w14:paraId="614BEA6C" w14:textId="77777777">
        <w:trPr>
          <w:cantSplit/>
        </w:trPr>
        <w:tc>
          <w:tcPr>
            <w:tcW w:w="2518" w:type="dxa"/>
            <w:vMerge/>
          </w:tcPr>
          <w:p w14:paraId="6A298E5A" w14:textId="77777777" w:rsidR="00855CB7" w:rsidRDefault="00855CB7">
            <w:pPr>
              <w:rPr>
                <w:lang w:val="en-CA"/>
              </w:rPr>
            </w:pPr>
          </w:p>
        </w:tc>
        <w:tc>
          <w:tcPr>
            <w:tcW w:w="3686" w:type="dxa"/>
          </w:tcPr>
          <w:p w14:paraId="5746FB5E" w14:textId="77777777" w:rsidR="00855CB7" w:rsidRDefault="00855CB7">
            <w:pPr>
              <w:rPr>
                <w:lang w:val="en-CA"/>
              </w:rPr>
            </w:pPr>
            <w:r>
              <w:rPr>
                <w:lang w:val="en-CA"/>
              </w:rPr>
              <w:t>Traded Quantity (MWh)</w:t>
            </w:r>
          </w:p>
        </w:tc>
        <w:tc>
          <w:tcPr>
            <w:tcW w:w="1417" w:type="dxa"/>
          </w:tcPr>
          <w:p w14:paraId="59263BD5" w14:textId="77777777" w:rsidR="00855CB7" w:rsidRDefault="00855CB7">
            <w:pPr>
              <w:rPr>
                <w:lang w:val="en-CA"/>
              </w:rPr>
            </w:pPr>
          </w:p>
        </w:tc>
        <w:tc>
          <w:tcPr>
            <w:tcW w:w="1418" w:type="dxa"/>
          </w:tcPr>
          <w:p w14:paraId="2AD24FCB" w14:textId="77777777" w:rsidR="00855CB7" w:rsidRDefault="00855CB7">
            <w:pPr>
              <w:rPr>
                <w:lang w:val="en-CA"/>
              </w:rPr>
            </w:pPr>
          </w:p>
        </w:tc>
      </w:tr>
      <w:tr w:rsidR="00855CB7" w14:paraId="53B3DA8E" w14:textId="77777777">
        <w:trPr>
          <w:cantSplit/>
        </w:trPr>
        <w:tc>
          <w:tcPr>
            <w:tcW w:w="2518" w:type="dxa"/>
            <w:vMerge w:val="restart"/>
          </w:tcPr>
          <w:p w14:paraId="386D1C9B" w14:textId="77777777" w:rsidR="00855CB7" w:rsidRDefault="00855CB7">
            <w:pPr>
              <w:rPr>
                <w:lang w:val="en-CA"/>
              </w:rPr>
            </w:pPr>
            <w:r>
              <w:rPr>
                <w:lang w:val="en-CA"/>
              </w:rPr>
              <w:t xml:space="preserve">Schedules, </w:t>
            </w:r>
            <w:r>
              <w:rPr>
                <w:i/>
                <w:lang w:val="en-CA"/>
              </w:rPr>
              <w:t>Bids</w:t>
            </w:r>
            <w:r>
              <w:rPr>
                <w:lang w:val="en-CA"/>
              </w:rPr>
              <w:t xml:space="preserve"> and </w:t>
            </w:r>
            <w:r>
              <w:rPr>
                <w:i/>
                <w:lang w:val="en-CA"/>
              </w:rPr>
              <w:t>Offers, Energy , Operating Reserve</w:t>
            </w:r>
            <w:r>
              <w:rPr>
                <w:lang w:val="en-CA"/>
              </w:rPr>
              <w:t>, CMSC, IOG</w:t>
            </w:r>
            <w:r w:rsidR="00B94CDB">
              <w:rPr>
                <w:lang w:val="en-CA"/>
              </w:rPr>
              <w:t>,</w:t>
            </w:r>
            <w:r>
              <w:rPr>
                <w:lang w:val="en-CA"/>
              </w:rPr>
              <w:t xml:space="preserve"> </w:t>
            </w:r>
            <w:r w:rsidR="00CB7DD5">
              <w:rPr>
                <w:lang w:val="en-CA"/>
              </w:rPr>
              <w:t xml:space="preserve">or </w:t>
            </w:r>
            <w:r w:rsidR="00B94CDB">
              <w:rPr>
                <w:lang w:val="en-CA"/>
              </w:rPr>
              <w:t xml:space="preserve">day-ahead or real-time intertie failure, or day-ahead </w:t>
            </w:r>
            <w:r w:rsidR="00FB2A1D">
              <w:rPr>
                <w:lang w:val="en-CA"/>
              </w:rPr>
              <w:t xml:space="preserve">production </w:t>
            </w:r>
            <w:r w:rsidR="000B1D06">
              <w:rPr>
                <w:lang w:val="en-CA"/>
              </w:rPr>
              <w:t xml:space="preserve">cost </w:t>
            </w:r>
            <w:r w:rsidR="00FB2A1D">
              <w:rPr>
                <w:lang w:val="en-CA"/>
              </w:rPr>
              <w:t xml:space="preserve">guarantee, </w:t>
            </w:r>
            <w:r w:rsidR="00B94CDB">
              <w:rPr>
                <w:lang w:val="en-CA"/>
              </w:rPr>
              <w:t>or real-time generation cost guarantee</w:t>
            </w:r>
            <w:r w:rsidR="00FB2A1D">
              <w:rPr>
                <w:lang w:val="en-CA"/>
              </w:rPr>
              <w:t>, or day ahead withdrawal</w:t>
            </w:r>
            <w:r w:rsidR="00CB7DD5">
              <w:rPr>
                <w:lang w:val="en-CA"/>
              </w:rPr>
              <w:t xml:space="preserve"> </w:t>
            </w:r>
            <w:r>
              <w:rPr>
                <w:i/>
                <w:lang w:val="en-CA"/>
              </w:rPr>
              <w:t>Settlement Amounts</w:t>
            </w:r>
          </w:p>
        </w:tc>
        <w:tc>
          <w:tcPr>
            <w:tcW w:w="3686" w:type="dxa"/>
          </w:tcPr>
          <w:p w14:paraId="4CEF4B50" w14:textId="77777777" w:rsidR="00855CB7" w:rsidRDefault="00855CB7">
            <w:pPr>
              <w:rPr>
                <w:lang w:val="en-CA"/>
              </w:rPr>
            </w:pPr>
            <w:r>
              <w:rPr>
                <w:lang w:val="en-CA"/>
              </w:rPr>
              <w:t>Location ID</w:t>
            </w:r>
          </w:p>
        </w:tc>
        <w:tc>
          <w:tcPr>
            <w:tcW w:w="1417" w:type="dxa"/>
          </w:tcPr>
          <w:p w14:paraId="13291036" w14:textId="77777777" w:rsidR="00855CB7" w:rsidRDefault="00855CB7">
            <w:pPr>
              <w:rPr>
                <w:lang w:val="en-CA"/>
              </w:rPr>
            </w:pPr>
          </w:p>
        </w:tc>
        <w:tc>
          <w:tcPr>
            <w:tcW w:w="1418" w:type="dxa"/>
          </w:tcPr>
          <w:p w14:paraId="295F9A6C" w14:textId="77777777" w:rsidR="00855CB7" w:rsidRDefault="00855CB7">
            <w:pPr>
              <w:rPr>
                <w:lang w:val="en-CA"/>
              </w:rPr>
            </w:pPr>
          </w:p>
        </w:tc>
      </w:tr>
      <w:tr w:rsidR="00855CB7" w14:paraId="43E9EC33" w14:textId="77777777">
        <w:trPr>
          <w:cantSplit/>
        </w:trPr>
        <w:tc>
          <w:tcPr>
            <w:tcW w:w="2518" w:type="dxa"/>
            <w:vMerge/>
          </w:tcPr>
          <w:p w14:paraId="35D451B4" w14:textId="77777777" w:rsidR="00855CB7" w:rsidRDefault="00855CB7">
            <w:pPr>
              <w:rPr>
                <w:lang w:val="en-CA"/>
              </w:rPr>
            </w:pPr>
          </w:p>
        </w:tc>
        <w:tc>
          <w:tcPr>
            <w:tcW w:w="3686" w:type="dxa"/>
          </w:tcPr>
          <w:p w14:paraId="2D4F313F" w14:textId="77777777" w:rsidR="00855CB7" w:rsidRDefault="00855CB7">
            <w:pPr>
              <w:rPr>
                <w:lang w:val="en-CA"/>
              </w:rPr>
            </w:pPr>
            <w:r>
              <w:rPr>
                <w:lang w:val="en-CA"/>
              </w:rPr>
              <w:t>Market Type (</w:t>
            </w:r>
            <w:r>
              <w:rPr>
                <w:i/>
                <w:lang w:val="en-CA"/>
              </w:rPr>
              <w:t>Dispatch</w:t>
            </w:r>
            <w:r>
              <w:rPr>
                <w:lang w:val="en-CA"/>
              </w:rPr>
              <w:t xml:space="preserve"> or Market)</w:t>
            </w:r>
          </w:p>
        </w:tc>
        <w:tc>
          <w:tcPr>
            <w:tcW w:w="1417" w:type="dxa"/>
          </w:tcPr>
          <w:p w14:paraId="522102F8" w14:textId="77777777" w:rsidR="00855CB7" w:rsidRDefault="00855CB7">
            <w:pPr>
              <w:rPr>
                <w:lang w:val="en-CA"/>
              </w:rPr>
            </w:pPr>
          </w:p>
        </w:tc>
        <w:tc>
          <w:tcPr>
            <w:tcW w:w="1418" w:type="dxa"/>
          </w:tcPr>
          <w:p w14:paraId="577BD010" w14:textId="77777777" w:rsidR="00855CB7" w:rsidRDefault="00855CB7">
            <w:pPr>
              <w:rPr>
                <w:lang w:val="en-CA"/>
              </w:rPr>
            </w:pPr>
          </w:p>
        </w:tc>
      </w:tr>
      <w:tr w:rsidR="00855CB7" w14:paraId="3E0F4A60" w14:textId="77777777">
        <w:trPr>
          <w:cantSplit/>
        </w:trPr>
        <w:tc>
          <w:tcPr>
            <w:tcW w:w="2518" w:type="dxa"/>
            <w:vMerge/>
          </w:tcPr>
          <w:p w14:paraId="00173A12" w14:textId="77777777" w:rsidR="00855CB7" w:rsidRDefault="00855CB7">
            <w:pPr>
              <w:rPr>
                <w:lang w:val="en-CA"/>
              </w:rPr>
            </w:pPr>
          </w:p>
        </w:tc>
        <w:tc>
          <w:tcPr>
            <w:tcW w:w="3686" w:type="dxa"/>
          </w:tcPr>
          <w:p w14:paraId="161B7A57" w14:textId="77777777" w:rsidR="00855CB7" w:rsidRDefault="00855CB7" w:rsidP="000B41B2">
            <w:pPr>
              <w:rPr>
                <w:lang w:val="en-CA"/>
              </w:rPr>
            </w:pPr>
            <w:r>
              <w:rPr>
                <w:lang w:val="en-CA"/>
              </w:rPr>
              <w:t>Scheduling Component (</w:t>
            </w:r>
            <w:r>
              <w:rPr>
                <w:i/>
                <w:lang w:val="en-CA"/>
              </w:rPr>
              <w:t>Energy</w:t>
            </w:r>
            <w:r>
              <w:rPr>
                <w:lang w:val="en-CA"/>
              </w:rPr>
              <w:t xml:space="preserve">, 10-minute spinning </w:t>
            </w:r>
            <w:r>
              <w:rPr>
                <w:i/>
                <w:lang w:val="en-CA"/>
              </w:rPr>
              <w:t>Operating Reserve</w:t>
            </w:r>
            <w:r>
              <w:rPr>
                <w:lang w:val="en-CA"/>
              </w:rPr>
              <w:t xml:space="preserve">, 10-minute Non-spinning </w:t>
            </w:r>
            <w:r>
              <w:rPr>
                <w:i/>
                <w:lang w:val="en-CA"/>
              </w:rPr>
              <w:t xml:space="preserve">Operating Reserve, </w:t>
            </w:r>
            <w:r>
              <w:rPr>
                <w:lang w:val="en-CA"/>
              </w:rPr>
              <w:t>30-minute</w:t>
            </w:r>
            <w:r>
              <w:rPr>
                <w:i/>
                <w:lang w:val="en-CA"/>
              </w:rPr>
              <w:t xml:space="preserve"> Operating Reserve</w:t>
            </w:r>
            <w:r>
              <w:rPr>
                <w:lang w:val="en-CA"/>
              </w:rPr>
              <w:t xml:space="preserve">, </w:t>
            </w:r>
            <w:r w:rsidR="00FB2A1D">
              <w:rPr>
                <w:i/>
                <w:lang w:val="en-CA"/>
              </w:rPr>
              <w:t xml:space="preserve">, Schedule of Record, </w:t>
            </w:r>
            <w:r w:rsidR="00FB2A1D">
              <w:rPr>
                <w:lang w:val="en-CA"/>
              </w:rPr>
              <w:t>Hour Ahead Pre-dispatch</w:t>
            </w:r>
            <w:r>
              <w:rPr>
                <w:lang w:val="en-CA"/>
              </w:rPr>
              <w:t xml:space="preserve">) </w:t>
            </w:r>
          </w:p>
        </w:tc>
        <w:tc>
          <w:tcPr>
            <w:tcW w:w="1417" w:type="dxa"/>
          </w:tcPr>
          <w:p w14:paraId="37311F1E" w14:textId="77777777" w:rsidR="00855CB7" w:rsidRDefault="00855CB7">
            <w:pPr>
              <w:rPr>
                <w:lang w:val="en-CA"/>
              </w:rPr>
            </w:pPr>
          </w:p>
        </w:tc>
        <w:tc>
          <w:tcPr>
            <w:tcW w:w="1418" w:type="dxa"/>
          </w:tcPr>
          <w:p w14:paraId="72839C47" w14:textId="77777777" w:rsidR="00855CB7" w:rsidRDefault="00855CB7">
            <w:pPr>
              <w:rPr>
                <w:lang w:val="en-CA"/>
              </w:rPr>
            </w:pPr>
          </w:p>
        </w:tc>
      </w:tr>
      <w:tr w:rsidR="00855CB7" w14:paraId="55318207" w14:textId="77777777">
        <w:trPr>
          <w:cantSplit/>
        </w:trPr>
        <w:tc>
          <w:tcPr>
            <w:tcW w:w="2518" w:type="dxa"/>
            <w:vMerge/>
          </w:tcPr>
          <w:p w14:paraId="6BA52501" w14:textId="77777777" w:rsidR="00855CB7" w:rsidRDefault="00855CB7">
            <w:pPr>
              <w:rPr>
                <w:lang w:val="en-CA"/>
              </w:rPr>
            </w:pPr>
          </w:p>
        </w:tc>
        <w:tc>
          <w:tcPr>
            <w:tcW w:w="3686" w:type="dxa"/>
          </w:tcPr>
          <w:p w14:paraId="3989994A" w14:textId="77777777" w:rsidR="00855CB7" w:rsidRDefault="00855CB7">
            <w:pPr>
              <w:rPr>
                <w:lang w:val="en-CA"/>
              </w:rPr>
            </w:pPr>
            <w:r>
              <w:rPr>
                <w:lang w:val="en-CA"/>
              </w:rPr>
              <w:t>Trading Hour(s)</w:t>
            </w:r>
          </w:p>
        </w:tc>
        <w:tc>
          <w:tcPr>
            <w:tcW w:w="1417" w:type="dxa"/>
          </w:tcPr>
          <w:p w14:paraId="6ECA8485" w14:textId="77777777" w:rsidR="00855CB7" w:rsidRDefault="00855CB7">
            <w:pPr>
              <w:rPr>
                <w:lang w:val="en-CA"/>
              </w:rPr>
            </w:pPr>
          </w:p>
        </w:tc>
        <w:tc>
          <w:tcPr>
            <w:tcW w:w="1418" w:type="dxa"/>
          </w:tcPr>
          <w:p w14:paraId="6A4ADDF2" w14:textId="77777777" w:rsidR="00855CB7" w:rsidRDefault="00855CB7">
            <w:pPr>
              <w:rPr>
                <w:lang w:val="en-CA"/>
              </w:rPr>
            </w:pPr>
          </w:p>
        </w:tc>
      </w:tr>
      <w:tr w:rsidR="00855CB7" w14:paraId="4D22F3A0" w14:textId="77777777">
        <w:trPr>
          <w:cantSplit/>
        </w:trPr>
        <w:tc>
          <w:tcPr>
            <w:tcW w:w="2518" w:type="dxa"/>
            <w:vMerge/>
          </w:tcPr>
          <w:p w14:paraId="67561CB5" w14:textId="77777777" w:rsidR="00855CB7" w:rsidRDefault="00855CB7">
            <w:pPr>
              <w:rPr>
                <w:lang w:val="en-CA"/>
              </w:rPr>
            </w:pPr>
          </w:p>
        </w:tc>
        <w:tc>
          <w:tcPr>
            <w:tcW w:w="3686" w:type="dxa"/>
          </w:tcPr>
          <w:p w14:paraId="6D98479C" w14:textId="77777777" w:rsidR="00855CB7" w:rsidRDefault="00855CB7">
            <w:pPr>
              <w:rPr>
                <w:lang w:val="en-CA"/>
              </w:rPr>
            </w:pPr>
            <w:r>
              <w:rPr>
                <w:lang w:val="en-CA"/>
              </w:rPr>
              <w:t>Trading Interval(s)</w:t>
            </w:r>
          </w:p>
        </w:tc>
        <w:tc>
          <w:tcPr>
            <w:tcW w:w="1417" w:type="dxa"/>
          </w:tcPr>
          <w:p w14:paraId="06000F2E" w14:textId="77777777" w:rsidR="00855CB7" w:rsidRDefault="00855CB7">
            <w:pPr>
              <w:rPr>
                <w:lang w:val="en-CA"/>
              </w:rPr>
            </w:pPr>
          </w:p>
        </w:tc>
        <w:tc>
          <w:tcPr>
            <w:tcW w:w="1418" w:type="dxa"/>
          </w:tcPr>
          <w:p w14:paraId="4B531394" w14:textId="77777777" w:rsidR="00855CB7" w:rsidRDefault="00855CB7">
            <w:pPr>
              <w:rPr>
                <w:lang w:val="en-CA"/>
              </w:rPr>
            </w:pPr>
          </w:p>
        </w:tc>
      </w:tr>
      <w:tr w:rsidR="00855CB7" w14:paraId="690A3161" w14:textId="77777777">
        <w:trPr>
          <w:cantSplit/>
        </w:trPr>
        <w:tc>
          <w:tcPr>
            <w:tcW w:w="2518" w:type="dxa"/>
            <w:vMerge/>
          </w:tcPr>
          <w:p w14:paraId="50E91951" w14:textId="77777777" w:rsidR="00855CB7" w:rsidRDefault="00855CB7">
            <w:pPr>
              <w:rPr>
                <w:lang w:val="en-CA"/>
              </w:rPr>
            </w:pPr>
          </w:p>
        </w:tc>
        <w:tc>
          <w:tcPr>
            <w:tcW w:w="3686" w:type="dxa"/>
          </w:tcPr>
          <w:p w14:paraId="197D0A40" w14:textId="77777777" w:rsidR="00855CB7" w:rsidRDefault="00855CB7">
            <w:pPr>
              <w:rPr>
                <w:lang w:val="en-CA"/>
              </w:rPr>
            </w:pPr>
            <w:r>
              <w:rPr>
                <w:lang w:val="en-CA"/>
              </w:rPr>
              <w:t>Scheduled Quantity (MW)</w:t>
            </w:r>
          </w:p>
        </w:tc>
        <w:tc>
          <w:tcPr>
            <w:tcW w:w="1417" w:type="dxa"/>
          </w:tcPr>
          <w:p w14:paraId="6CFEFA36" w14:textId="77777777" w:rsidR="00855CB7" w:rsidRDefault="00855CB7">
            <w:pPr>
              <w:rPr>
                <w:lang w:val="en-CA"/>
              </w:rPr>
            </w:pPr>
          </w:p>
        </w:tc>
        <w:tc>
          <w:tcPr>
            <w:tcW w:w="1418" w:type="dxa"/>
          </w:tcPr>
          <w:p w14:paraId="0CD1D5F8" w14:textId="77777777" w:rsidR="00855CB7" w:rsidRDefault="00855CB7">
            <w:pPr>
              <w:rPr>
                <w:lang w:val="en-CA"/>
              </w:rPr>
            </w:pPr>
          </w:p>
        </w:tc>
      </w:tr>
      <w:tr w:rsidR="00855CB7" w14:paraId="74B91AA2" w14:textId="77777777">
        <w:trPr>
          <w:cantSplit/>
        </w:trPr>
        <w:tc>
          <w:tcPr>
            <w:tcW w:w="2518" w:type="dxa"/>
            <w:vMerge/>
          </w:tcPr>
          <w:p w14:paraId="47154F79" w14:textId="77777777" w:rsidR="00855CB7" w:rsidRDefault="00855CB7">
            <w:pPr>
              <w:rPr>
                <w:lang w:val="en-CA"/>
              </w:rPr>
            </w:pPr>
          </w:p>
        </w:tc>
        <w:tc>
          <w:tcPr>
            <w:tcW w:w="3686" w:type="dxa"/>
          </w:tcPr>
          <w:p w14:paraId="1796AAC1" w14:textId="77777777" w:rsidR="00855CB7" w:rsidRDefault="00855CB7">
            <w:pPr>
              <w:rPr>
                <w:lang w:val="en-CA"/>
              </w:rPr>
            </w:pPr>
            <w:r>
              <w:rPr>
                <w:lang w:val="en-CA"/>
              </w:rPr>
              <w:t>Tie Point Zone Number</w:t>
            </w:r>
          </w:p>
        </w:tc>
        <w:tc>
          <w:tcPr>
            <w:tcW w:w="1417" w:type="dxa"/>
          </w:tcPr>
          <w:p w14:paraId="0A2160C5" w14:textId="77777777" w:rsidR="00855CB7" w:rsidRDefault="00855CB7">
            <w:pPr>
              <w:rPr>
                <w:lang w:val="en-CA"/>
              </w:rPr>
            </w:pPr>
          </w:p>
        </w:tc>
        <w:tc>
          <w:tcPr>
            <w:tcW w:w="1418" w:type="dxa"/>
          </w:tcPr>
          <w:p w14:paraId="3D8A10F3" w14:textId="77777777" w:rsidR="00855CB7" w:rsidRDefault="00855CB7">
            <w:pPr>
              <w:rPr>
                <w:lang w:val="en-CA"/>
              </w:rPr>
            </w:pPr>
          </w:p>
        </w:tc>
      </w:tr>
      <w:tr w:rsidR="00855CB7" w14:paraId="2E3113BC" w14:textId="77777777">
        <w:trPr>
          <w:cantSplit/>
        </w:trPr>
        <w:tc>
          <w:tcPr>
            <w:tcW w:w="2518" w:type="dxa"/>
            <w:vMerge/>
          </w:tcPr>
          <w:p w14:paraId="7C3FA951" w14:textId="77777777" w:rsidR="00855CB7" w:rsidRDefault="00855CB7">
            <w:pPr>
              <w:rPr>
                <w:lang w:val="en-CA"/>
              </w:rPr>
            </w:pPr>
          </w:p>
        </w:tc>
        <w:tc>
          <w:tcPr>
            <w:tcW w:w="3686" w:type="dxa"/>
          </w:tcPr>
          <w:p w14:paraId="314F7AFE" w14:textId="77777777" w:rsidR="00855CB7" w:rsidRDefault="00855CB7">
            <w:pPr>
              <w:rPr>
                <w:lang w:val="en-CA"/>
              </w:rPr>
            </w:pPr>
            <w:r>
              <w:rPr>
                <w:lang w:val="en-CA"/>
              </w:rPr>
              <w:t>Tie Point Zone ID</w:t>
            </w:r>
          </w:p>
        </w:tc>
        <w:tc>
          <w:tcPr>
            <w:tcW w:w="1417" w:type="dxa"/>
          </w:tcPr>
          <w:p w14:paraId="512E31C6" w14:textId="77777777" w:rsidR="00855CB7" w:rsidRDefault="00855CB7">
            <w:pPr>
              <w:rPr>
                <w:lang w:val="en-CA"/>
              </w:rPr>
            </w:pPr>
          </w:p>
        </w:tc>
        <w:tc>
          <w:tcPr>
            <w:tcW w:w="1418" w:type="dxa"/>
          </w:tcPr>
          <w:p w14:paraId="7438480D" w14:textId="77777777" w:rsidR="00855CB7" w:rsidRDefault="00855CB7">
            <w:pPr>
              <w:rPr>
                <w:lang w:val="en-CA"/>
              </w:rPr>
            </w:pPr>
          </w:p>
        </w:tc>
      </w:tr>
      <w:tr w:rsidR="00855CB7" w14:paraId="0AF5AEC5" w14:textId="77777777">
        <w:trPr>
          <w:cantSplit/>
        </w:trPr>
        <w:tc>
          <w:tcPr>
            <w:tcW w:w="2518" w:type="dxa"/>
            <w:vMerge/>
          </w:tcPr>
          <w:p w14:paraId="2BCED443" w14:textId="77777777" w:rsidR="00855CB7" w:rsidRDefault="00855CB7">
            <w:pPr>
              <w:rPr>
                <w:lang w:val="en-CA"/>
              </w:rPr>
            </w:pPr>
          </w:p>
        </w:tc>
        <w:tc>
          <w:tcPr>
            <w:tcW w:w="3686" w:type="dxa"/>
          </w:tcPr>
          <w:p w14:paraId="38B1D453" w14:textId="77777777" w:rsidR="00855CB7" w:rsidRDefault="00855CB7">
            <w:pPr>
              <w:rPr>
                <w:lang w:val="en-CA"/>
              </w:rPr>
            </w:pPr>
            <w:r>
              <w:rPr>
                <w:lang w:val="en-CA"/>
              </w:rPr>
              <w:t xml:space="preserve">Reason Code (TLRE, TLRI, OTH, ORA, </w:t>
            </w:r>
            <w:r w:rsidR="00CB7DD5">
              <w:rPr>
                <w:lang w:val="en-CA"/>
              </w:rPr>
              <w:t xml:space="preserve">MrNh, ADQh, NY90, </w:t>
            </w:r>
            <w:r w:rsidR="00302CEC">
              <w:rPr>
                <w:lang w:val="en-CA"/>
              </w:rPr>
              <w:t xml:space="preserve">VGNE, VGE1, </w:t>
            </w:r>
            <w:r>
              <w:rPr>
                <w:lang w:val="en-CA"/>
              </w:rPr>
              <w:t>AUTO, {NULL})</w:t>
            </w:r>
          </w:p>
        </w:tc>
        <w:tc>
          <w:tcPr>
            <w:tcW w:w="1417" w:type="dxa"/>
          </w:tcPr>
          <w:p w14:paraId="192B40A8" w14:textId="77777777" w:rsidR="00855CB7" w:rsidRDefault="00855CB7">
            <w:pPr>
              <w:rPr>
                <w:lang w:val="en-CA"/>
              </w:rPr>
            </w:pPr>
          </w:p>
        </w:tc>
        <w:tc>
          <w:tcPr>
            <w:tcW w:w="1418" w:type="dxa"/>
          </w:tcPr>
          <w:p w14:paraId="2B5C31F8" w14:textId="77777777" w:rsidR="00855CB7" w:rsidRDefault="00855CB7">
            <w:pPr>
              <w:rPr>
                <w:lang w:val="en-CA"/>
              </w:rPr>
            </w:pPr>
          </w:p>
        </w:tc>
      </w:tr>
      <w:tr w:rsidR="00855CB7" w14:paraId="43A8B8EE" w14:textId="77777777">
        <w:trPr>
          <w:cantSplit/>
        </w:trPr>
        <w:tc>
          <w:tcPr>
            <w:tcW w:w="2518" w:type="dxa"/>
            <w:vMerge/>
          </w:tcPr>
          <w:p w14:paraId="0E3E6D79" w14:textId="77777777" w:rsidR="00855CB7" w:rsidRDefault="00855CB7">
            <w:pPr>
              <w:rPr>
                <w:lang w:val="en-CA"/>
              </w:rPr>
            </w:pPr>
          </w:p>
        </w:tc>
        <w:tc>
          <w:tcPr>
            <w:tcW w:w="3686" w:type="dxa"/>
          </w:tcPr>
          <w:p w14:paraId="0BFA6D63" w14:textId="77777777" w:rsidR="00855CB7" w:rsidRDefault="00855CB7">
            <w:pPr>
              <w:rPr>
                <w:lang w:val="en-CA"/>
              </w:rPr>
            </w:pPr>
            <w:r>
              <w:rPr>
                <w:i/>
                <w:lang w:val="en-CA"/>
              </w:rPr>
              <w:t>Bid/Offer</w:t>
            </w:r>
            <w:r>
              <w:rPr>
                <w:lang w:val="en-CA"/>
              </w:rPr>
              <w:t xml:space="preserve"> Price</w:t>
            </w:r>
          </w:p>
        </w:tc>
        <w:tc>
          <w:tcPr>
            <w:tcW w:w="1417" w:type="dxa"/>
          </w:tcPr>
          <w:p w14:paraId="21432BCF" w14:textId="77777777" w:rsidR="00855CB7" w:rsidRDefault="00855CB7">
            <w:pPr>
              <w:rPr>
                <w:lang w:val="en-CA"/>
              </w:rPr>
            </w:pPr>
          </w:p>
        </w:tc>
        <w:tc>
          <w:tcPr>
            <w:tcW w:w="1418" w:type="dxa"/>
          </w:tcPr>
          <w:p w14:paraId="28F46A8F" w14:textId="77777777" w:rsidR="00855CB7" w:rsidRDefault="00855CB7">
            <w:pPr>
              <w:rPr>
                <w:lang w:val="en-CA"/>
              </w:rPr>
            </w:pPr>
          </w:p>
        </w:tc>
      </w:tr>
      <w:tr w:rsidR="00855CB7" w14:paraId="443A4F10" w14:textId="77777777">
        <w:trPr>
          <w:cantSplit/>
        </w:trPr>
        <w:tc>
          <w:tcPr>
            <w:tcW w:w="2518" w:type="dxa"/>
            <w:vMerge/>
          </w:tcPr>
          <w:p w14:paraId="3ACB5927" w14:textId="77777777" w:rsidR="00855CB7" w:rsidRDefault="00855CB7">
            <w:pPr>
              <w:rPr>
                <w:lang w:val="en-CA"/>
              </w:rPr>
            </w:pPr>
          </w:p>
        </w:tc>
        <w:tc>
          <w:tcPr>
            <w:tcW w:w="3686" w:type="dxa"/>
          </w:tcPr>
          <w:p w14:paraId="26280D14" w14:textId="77777777" w:rsidR="00855CB7" w:rsidRDefault="00855CB7">
            <w:pPr>
              <w:rPr>
                <w:lang w:val="en-CA"/>
              </w:rPr>
            </w:pPr>
            <w:r>
              <w:rPr>
                <w:i/>
                <w:lang w:val="en-CA"/>
              </w:rPr>
              <w:t>NERC</w:t>
            </w:r>
            <w:r>
              <w:rPr>
                <w:lang w:val="en-CA"/>
              </w:rPr>
              <w:t xml:space="preserve"> Tag ID (if an </w:t>
            </w:r>
            <w:r>
              <w:rPr>
                <w:i/>
                <w:lang w:val="en-CA"/>
              </w:rPr>
              <w:t>intertie</w:t>
            </w:r>
            <w:r>
              <w:rPr>
                <w:lang w:val="en-CA"/>
              </w:rPr>
              <w:t xml:space="preserve"> transaction)</w:t>
            </w:r>
          </w:p>
        </w:tc>
        <w:tc>
          <w:tcPr>
            <w:tcW w:w="1417" w:type="dxa"/>
          </w:tcPr>
          <w:p w14:paraId="698A7EEC" w14:textId="77777777" w:rsidR="00855CB7" w:rsidRDefault="00855CB7">
            <w:pPr>
              <w:rPr>
                <w:lang w:val="en-CA"/>
              </w:rPr>
            </w:pPr>
          </w:p>
        </w:tc>
        <w:tc>
          <w:tcPr>
            <w:tcW w:w="1418" w:type="dxa"/>
          </w:tcPr>
          <w:p w14:paraId="01340898" w14:textId="77777777" w:rsidR="00855CB7" w:rsidRDefault="00855CB7">
            <w:pPr>
              <w:rPr>
                <w:lang w:val="en-CA"/>
              </w:rPr>
            </w:pPr>
          </w:p>
        </w:tc>
      </w:tr>
    </w:tbl>
    <w:p w14:paraId="0BF7FA39" w14:textId="77777777" w:rsidR="00855CB7" w:rsidRDefault="00855CB7">
      <w:pPr>
        <w:rPr>
          <w:lang w:val="en-CA"/>
        </w:rPr>
      </w:pPr>
    </w:p>
    <w:p w14:paraId="434720BE" w14:textId="77777777" w:rsidR="00855CB7" w:rsidRDefault="00855CB7">
      <w:pPr>
        <w:pStyle w:val="BodyText"/>
        <w:rPr>
          <w:lang w:val="en-CA"/>
        </w:rPr>
      </w:pPr>
      <w:r>
        <w:rPr>
          <w:lang w:val="en-CA"/>
        </w:rPr>
        <w:t xml:space="preserve">Samples of the </w:t>
      </w:r>
      <w:r w:rsidR="00CA3C47">
        <w:rPr>
          <w:lang w:val="en-CA"/>
        </w:rPr>
        <w:t xml:space="preserve">Online IESO </w:t>
      </w:r>
      <w:r>
        <w:rPr>
          <w:i/>
          <w:lang w:val="en-CA"/>
        </w:rPr>
        <w:t>notice of disagreement</w:t>
      </w:r>
      <w:r>
        <w:rPr>
          <w:lang w:val="en-CA"/>
        </w:rPr>
        <w:t xml:space="preserve"> form appear in Appendix B.  </w:t>
      </w:r>
      <w:r w:rsidR="005E5242">
        <w:rPr>
          <w:lang w:val="en-CA"/>
        </w:rPr>
        <w:t>You should send s</w:t>
      </w:r>
      <w:r>
        <w:rPr>
          <w:lang w:val="en-CA"/>
        </w:rPr>
        <w:t xml:space="preserve">upporting materials as attachments to the form </w:t>
      </w:r>
      <w:r w:rsidR="008E5505">
        <w:rPr>
          <w:lang w:val="en-CA"/>
        </w:rPr>
        <w:t xml:space="preserve">when </w:t>
      </w:r>
      <w:r w:rsidR="005E5242">
        <w:rPr>
          <w:lang w:val="en-CA"/>
        </w:rPr>
        <w:t xml:space="preserve">you submit </w:t>
      </w:r>
      <w:r>
        <w:rPr>
          <w:lang w:val="en-CA"/>
        </w:rPr>
        <w:t xml:space="preserve">the </w:t>
      </w:r>
      <w:r>
        <w:rPr>
          <w:i/>
          <w:lang w:val="en-CA"/>
        </w:rPr>
        <w:t>notice of disagreement</w:t>
      </w:r>
      <w:r>
        <w:rPr>
          <w:lang w:val="en-CA"/>
        </w:rPr>
        <w:t xml:space="preserve"> form </w:t>
      </w:r>
      <w:r w:rsidR="005E5242">
        <w:rPr>
          <w:lang w:val="en-CA"/>
        </w:rPr>
        <w:t xml:space="preserve">to us </w:t>
      </w:r>
      <w:r>
        <w:rPr>
          <w:lang w:val="en-CA"/>
        </w:rPr>
        <w:t xml:space="preserve">through </w:t>
      </w:r>
      <w:r w:rsidR="001722A3">
        <w:rPr>
          <w:lang w:val="en-CA"/>
        </w:rPr>
        <w:t>Online IESO</w:t>
      </w:r>
      <w:r>
        <w:rPr>
          <w:lang w:val="en-CA"/>
        </w:rPr>
        <w:t>.</w:t>
      </w:r>
    </w:p>
    <w:p w14:paraId="1ABFF02B" w14:textId="77777777" w:rsidR="008161F8" w:rsidRDefault="004C6115">
      <w:pPr>
        <w:pStyle w:val="BodyText"/>
        <w:rPr>
          <w:lang w:val="en-CA"/>
        </w:rPr>
      </w:pPr>
      <w:r>
        <w:rPr>
          <w:lang w:val="en-CA"/>
        </w:rPr>
        <w:t xml:space="preserve">An e-mail confirmation will be sent to you upon your </w:t>
      </w:r>
      <w:r w:rsidR="00871478">
        <w:rPr>
          <w:i/>
          <w:lang w:val="en-CA"/>
        </w:rPr>
        <w:t>NOD</w:t>
      </w:r>
      <w:r>
        <w:rPr>
          <w:lang w:val="en-CA"/>
        </w:rPr>
        <w:t xml:space="preserve"> submission. </w:t>
      </w:r>
      <w:r w:rsidR="00240AE0">
        <w:rPr>
          <w:lang w:val="en-CA"/>
        </w:rPr>
        <w:t xml:space="preserve">The email will include a unique identifier for your submission. </w:t>
      </w:r>
      <w:r w:rsidR="005E5242" w:rsidRPr="005E5242">
        <w:rPr>
          <w:lang w:val="en-CA"/>
        </w:rPr>
        <w:t>You</w:t>
      </w:r>
      <w:r w:rsidR="00855CB7" w:rsidRPr="005E5242">
        <w:rPr>
          <w:lang w:val="en-CA"/>
        </w:rPr>
        <w:t xml:space="preserve"> c</w:t>
      </w:r>
      <w:r w:rsidR="00855CB7">
        <w:rPr>
          <w:lang w:val="en-CA"/>
        </w:rPr>
        <w:t>an</w:t>
      </w:r>
      <w:r>
        <w:rPr>
          <w:lang w:val="en-CA"/>
        </w:rPr>
        <w:t xml:space="preserve"> </w:t>
      </w:r>
      <w:r w:rsidR="00F12058">
        <w:rPr>
          <w:lang w:val="en-CA"/>
        </w:rPr>
        <w:t xml:space="preserve">check the </w:t>
      </w:r>
      <w:r w:rsidR="00CA3C47">
        <w:rPr>
          <w:lang w:val="en-CA"/>
        </w:rPr>
        <w:t>status and</w:t>
      </w:r>
      <w:r w:rsidR="00871478">
        <w:rPr>
          <w:lang w:val="en-CA"/>
        </w:rPr>
        <w:t xml:space="preserve"> the</w:t>
      </w:r>
      <w:r w:rsidR="00CA3C47">
        <w:rPr>
          <w:lang w:val="en-CA"/>
        </w:rPr>
        <w:t xml:space="preserve"> history </w:t>
      </w:r>
      <w:r w:rsidR="00F12058">
        <w:rPr>
          <w:lang w:val="en-CA"/>
        </w:rPr>
        <w:t>of</w:t>
      </w:r>
      <w:r w:rsidR="005E5242">
        <w:rPr>
          <w:lang w:val="en-CA"/>
        </w:rPr>
        <w:t xml:space="preserve"> your </w:t>
      </w:r>
      <w:r w:rsidR="00855CB7">
        <w:rPr>
          <w:i/>
          <w:lang w:val="en-CA"/>
        </w:rPr>
        <w:t>notice of disagreement</w:t>
      </w:r>
      <w:r w:rsidR="00240AE0">
        <w:rPr>
          <w:i/>
          <w:lang w:val="en-CA"/>
        </w:rPr>
        <w:t>,</w:t>
      </w:r>
      <w:r w:rsidR="00855CB7">
        <w:rPr>
          <w:lang w:val="en-CA"/>
        </w:rPr>
        <w:t xml:space="preserve"> </w:t>
      </w:r>
      <w:r w:rsidR="00240AE0">
        <w:rPr>
          <w:lang w:val="en-CA"/>
        </w:rPr>
        <w:t xml:space="preserve">provide additional information requested by the IESO </w:t>
      </w:r>
      <w:r w:rsidR="00CA3C47">
        <w:rPr>
          <w:lang w:val="en-CA"/>
        </w:rPr>
        <w:t>and respond to decision notification through</w:t>
      </w:r>
      <w:r w:rsidR="005C3095">
        <w:rPr>
          <w:lang w:val="en-CA"/>
        </w:rPr>
        <w:t xml:space="preserve"> </w:t>
      </w:r>
      <w:r w:rsidR="00B81052">
        <w:rPr>
          <w:lang w:val="en-CA"/>
        </w:rPr>
        <w:t>the Online</w:t>
      </w:r>
      <w:r w:rsidR="00F04E93">
        <w:rPr>
          <w:lang w:val="en-CA"/>
        </w:rPr>
        <w:t xml:space="preserve"> IESO</w:t>
      </w:r>
      <w:r w:rsidR="00CA3C47">
        <w:rPr>
          <w:lang w:val="en-CA"/>
        </w:rPr>
        <w:t xml:space="preserve"> </w:t>
      </w:r>
      <w:r w:rsidR="00CA3C47" w:rsidRPr="00F66F6C">
        <w:rPr>
          <w:i/>
          <w:lang w:val="en-CA"/>
        </w:rPr>
        <w:t>notice of disagreement</w:t>
      </w:r>
      <w:r w:rsidR="00CA3C47">
        <w:rPr>
          <w:lang w:val="en-CA"/>
        </w:rPr>
        <w:t xml:space="preserve"> form</w:t>
      </w:r>
      <w:r w:rsidR="00855CB7">
        <w:rPr>
          <w:lang w:val="en-CA"/>
        </w:rPr>
        <w:t xml:space="preserve">.  During </w:t>
      </w:r>
      <w:r w:rsidR="00B714D7">
        <w:rPr>
          <w:lang w:val="en-CA"/>
        </w:rPr>
        <w:t xml:space="preserve">our </w:t>
      </w:r>
      <w:r w:rsidR="00855CB7">
        <w:rPr>
          <w:lang w:val="en-CA"/>
        </w:rPr>
        <w:t xml:space="preserve">initial investigation of the </w:t>
      </w:r>
      <w:r w:rsidR="00855CB7">
        <w:rPr>
          <w:i/>
          <w:lang w:val="en-CA"/>
        </w:rPr>
        <w:t xml:space="preserve">notice of disagreement, </w:t>
      </w:r>
      <w:r w:rsidR="00B714D7">
        <w:rPr>
          <w:lang w:val="en-CA"/>
        </w:rPr>
        <w:t>we</w:t>
      </w:r>
      <w:r w:rsidR="00855CB7">
        <w:rPr>
          <w:i/>
          <w:lang w:val="en-CA"/>
        </w:rPr>
        <w:t xml:space="preserve"> </w:t>
      </w:r>
      <w:r w:rsidR="00855CB7">
        <w:rPr>
          <w:lang w:val="en-CA"/>
        </w:rPr>
        <w:t>will</w:t>
      </w:r>
      <w:r w:rsidR="00855CB7">
        <w:rPr>
          <w:i/>
          <w:lang w:val="en-CA"/>
        </w:rPr>
        <w:t xml:space="preserve"> </w:t>
      </w:r>
      <w:r w:rsidR="00855CB7">
        <w:rPr>
          <w:lang w:val="en-CA"/>
        </w:rPr>
        <w:t xml:space="preserve">determine whether affected parties exist.  For </w:t>
      </w:r>
      <w:r w:rsidR="00855CB7">
        <w:rPr>
          <w:i/>
          <w:lang w:val="en-CA"/>
        </w:rPr>
        <w:t>notices of disagreement</w:t>
      </w:r>
      <w:r w:rsidR="00855CB7">
        <w:rPr>
          <w:lang w:val="en-CA"/>
        </w:rPr>
        <w:t xml:space="preserve"> relating </w:t>
      </w:r>
      <w:r w:rsidR="00855CB7">
        <w:rPr>
          <w:i/>
          <w:lang w:val="en-CA"/>
        </w:rPr>
        <w:t xml:space="preserve">to physical bilateral </w:t>
      </w:r>
      <w:r w:rsidR="00634A9B">
        <w:rPr>
          <w:i/>
          <w:lang w:val="en-CA"/>
        </w:rPr>
        <w:t>contracts</w:t>
      </w:r>
      <w:r w:rsidR="00634A9B">
        <w:rPr>
          <w:lang w:val="en-CA"/>
        </w:rPr>
        <w:t xml:space="preserve">, </w:t>
      </w:r>
      <w:r w:rsidR="00B714D7">
        <w:rPr>
          <w:lang w:val="en-CA"/>
        </w:rPr>
        <w:t>we</w:t>
      </w:r>
      <w:r w:rsidR="00855CB7">
        <w:rPr>
          <w:lang w:val="en-CA"/>
        </w:rPr>
        <w:t xml:space="preserve"> will notify affected parties that a </w:t>
      </w:r>
      <w:r w:rsidR="00855CB7">
        <w:rPr>
          <w:i/>
          <w:lang w:val="en-CA"/>
        </w:rPr>
        <w:t>notice of disagreement</w:t>
      </w:r>
      <w:r w:rsidR="00855CB7">
        <w:rPr>
          <w:lang w:val="en-CA"/>
        </w:rPr>
        <w:t xml:space="preserve"> has been submitted and, following its investigation, any intended actions.  Where a </w:t>
      </w:r>
      <w:r w:rsidR="00855CB7">
        <w:rPr>
          <w:i/>
          <w:lang w:val="en-CA"/>
        </w:rPr>
        <w:t>notice of disagreement</w:t>
      </w:r>
      <w:r w:rsidR="00855CB7">
        <w:rPr>
          <w:lang w:val="en-CA"/>
        </w:rPr>
        <w:t xml:space="preserve"> relates to a </w:t>
      </w:r>
      <w:r w:rsidR="00855CB7">
        <w:rPr>
          <w:i/>
          <w:lang w:val="en-CA"/>
        </w:rPr>
        <w:t>meter</w:t>
      </w:r>
      <w:r w:rsidR="00855CB7">
        <w:rPr>
          <w:lang w:val="en-CA"/>
        </w:rPr>
        <w:t xml:space="preserve"> that is a contributor to a </w:t>
      </w:r>
      <w:r w:rsidR="00855CB7">
        <w:rPr>
          <w:i/>
          <w:lang w:val="en-CA"/>
        </w:rPr>
        <w:t>delivery point</w:t>
      </w:r>
      <w:r w:rsidR="00855CB7">
        <w:rPr>
          <w:lang w:val="en-CA"/>
        </w:rPr>
        <w:t xml:space="preserve"> for which the submitting </w:t>
      </w:r>
      <w:r w:rsidR="00855CB7">
        <w:rPr>
          <w:i/>
          <w:lang w:val="en-CA"/>
        </w:rPr>
        <w:t>market participant</w:t>
      </w:r>
      <w:r w:rsidR="00855CB7">
        <w:rPr>
          <w:lang w:val="en-CA"/>
        </w:rPr>
        <w:t xml:space="preserve"> is not the </w:t>
      </w:r>
      <w:r w:rsidR="00855CB7">
        <w:rPr>
          <w:i/>
          <w:lang w:val="en-CA"/>
        </w:rPr>
        <w:t>metered market participant</w:t>
      </w:r>
      <w:r w:rsidR="00855CB7">
        <w:rPr>
          <w:lang w:val="en-CA"/>
        </w:rPr>
        <w:t xml:space="preserve">, </w:t>
      </w:r>
      <w:r w:rsidR="00B714D7">
        <w:rPr>
          <w:lang w:val="en-CA"/>
        </w:rPr>
        <w:t>we</w:t>
      </w:r>
      <w:r w:rsidR="00855CB7">
        <w:rPr>
          <w:lang w:val="en-CA"/>
        </w:rPr>
        <w:t xml:space="preserve"> will notify the affected party of the proposed resolution </w:t>
      </w:r>
      <w:r w:rsidR="00B714D7">
        <w:rPr>
          <w:lang w:val="en-CA"/>
        </w:rPr>
        <w:t>when we complete our</w:t>
      </w:r>
      <w:r w:rsidR="00855CB7">
        <w:rPr>
          <w:lang w:val="en-CA"/>
        </w:rPr>
        <w:t xml:space="preserve"> </w:t>
      </w:r>
      <w:r w:rsidR="008161F8">
        <w:rPr>
          <w:lang w:val="en-CA"/>
        </w:rPr>
        <w:t>in</w:t>
      </w:r>
      <w:r w:rsidR="00855CB7">
        <w:rPr>
          <w:lang w:val="en-CA"/>
        </w:rPr>
        <w:t>vestigation.</w:t>
      </w:r>
    </w:p>
    <w:p w14:paraId="506D5E9D" w14:textId="77777777" w:rsidR="00855CB7" w:rsidRDefault="00855CB7">
      <w:pPr>
        <w:pStyle w:val="BodyText"/>
        <w:rPr>
          <w:lang w:val="en-CA"/>
        </w:rPr>
      </w:pPr>
      <w:r>
        <w:rPr>
          <w:lang w:val="en-CA"/>
        </w:rPr>
        <w:t xml:space="preserve">Following </w:t>
      </w:r>
      <w:r w:rsidR="00B714D7">
        <w:rPr>
          <w:lang w:val="en-CA"/>
        </w:rPr>
        <w:t>our</w:t>
      </w:r>
      <w:r>
        <w:rPr>
          <w:lang w:val="en-CA"/>
        </w:rPr>
        <w:t xml:space="preserve"> investigation, </w:t>
      </w:r>
      <w:r w:rsidR="00B714D7">
        <w:rPr>
          <w:lang w:val="en-CA"/>
        </w:rPr>
        <w:t>we</w:t>
      </w:r>
      <w:r>
        <w:rPr>
          <w:lang w:val="en-CA"/>
        </w:rPr>
        <w:t xml:space="preserve"> will inform </w:t>
      </w:r>
      <w:r w:rsidR="00B714D7">
        <w:rPr>
          <w:lang w:val="en-CA"/>
        </w:rPr>
        <w:t>you</w:t>
      </w:r>
      <w:r>
        <w:rPr>
          <w:lang w:val="en-CA"/>
        </w:rPr>
        <w:t xml:space="preserve"> and any affected parties of </w:t>
      </w:r>
      <w:r w:rsidR="00B714D7">
        <w:rPr>
          <w:lang w:val="en-CA"/>
        </w:rPr>
        <w:t xml:space="preserve">our </w:t>
      </w:r>
      <w:r>
        <w:rPr>
          <w:lang w:val="en-CA"/>
        </w:rPr>
        <w:t>intention to undertake one of the following actions:</w:t>
      </w:r>
    </w:p>
    <w:p w14:paraId="0ED38155"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conclude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B714D7">
        <w:rPr>
          <w:lang w:val="en-CA"/>
        </w:rPr>
        <w:t xml:space="preserve">we </w:t>
      </w:r>
      <w:r w:rsidR="00855CB7">
        <w:rPr>
          <w:lang w:val="en-CA"/>
        </w:rPr>
        <w:t>will take no further action;</w:t>
      </w:r>
    </w:p>
    <w:p w14:paraId="63155A9D"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concur fully with </w:t>
      </w:r>
      <w:r w:rsidR="00B714D7">
        <w:rPr>
          <w:lang w:val="en-CA"/>
        </w:rPr>
        <w:t>your</w:t>
      </w:r>
      <w:r w:rsidR="00855CB7">
        <w:rPr>
          <w:lang w:val="en-CA"/>
        </w:rPr>
        <w:t xml:space="preserve"> proposed adjustment or correction, </w:t>
      </w:r>
      <w:r w:rsidR="00B714D7">
        <w:rPr>
          <w:lang w:val="en-CA"/>
        </w:rPr>
        <w:t xml:space="preserve">we </w:t>
      </w:r>
      <w:r w:rsidR="00855CB7">
        <w:rPr>
          <w:lang w:val="en-CA"/>
        </w:rPr>
        <w:t xml:space="preserve">will adjust </w:t>
      </w:r>
      <w:r w:rsidR="00914133">
        <w:rPr>
          <w:lang w:val="en-CA"/>
        </w:rPr>
        <w:t>your</w:t>
      </w:r>
      <w:r w:rsidR="00855CB7">
        <w:rPr>
          <w:lang w:val="en-CA"/>
        </w:rPr>
        <w:t xml:space="preserve"> corresponding </w:t>
      </w:r>
      <w:r w:rsidR="00855CB7">
        <w:rPr>
          <w:i/>
          <w:lang w:val="en-CA"/>
        </w:rPr>
        <w:t>final settlement statement</w:t>
      </w:r>
      <w:r w:rsidR="00855CB7">
        <w:rPr>
          <w:lang w:val="en-CA"/>
        </w:rPr>
        <w:t xml:space="preserve"> </w:t>
      </w:r>
      <w:r w:rsidR="00914133">
        <w:rPr>
          <w:lang w:val="en-CA"/>
        </w:rPr>
        <w:t xml:space="preserve">if </w:t>
      </w:r>
      <w:r w:rsidR="000710C6">
        <w:rPr>
          <w:lang w:val="en-CA"/>
        </w:rPr>
        <w:t xml:space="preserve">a manual calculation is not required and </w:t>
      </w:r>
      <w:r w:rsidR="00914133">
        <w:rPr>
          <w:lang w:val="en-CA"/>
        </w:rPr>
        <w:t xml:space="preserve">the deadline for issuing the </w:t>
      </w:r>
      <w:r w:rsidR="00914133" w:rsidRPr="00914133">
        <w:rPr>
          <w:i/>
          <w:lang w:val="en-CA"/>
        </w:rPr>
        <w:t>final settlement statement</w:t>
      </w:r>
      <w:r w:rsidR="00914133">
        <w:rPr>
          <w:lang w:val="en-CA"/>
        </w:rPr>
        <w:t xml:space="preserve"> has not arrived</w:t>
      </w:r>
      <w:r w:rsidR="00855CB7">
        <w:rPr>
          <w:lang w:val="en-CA"/>
        </w:rPr>
        <w:t>;</w:t>
      </w:r>
    </w:p>
    <w:p w14:paraId="454236D7" w14:textId="77777777" w:rsidR="000710C6" w:rsidRDefault="00E2265F" w:rsidP="007649B8">
      <w:pPr>
        <w:pStyle w:val="ListBullet"/>
        <w:tabs>
          <w:tab w:val="num" w:pos="360"/>
        </w:tabs>
        <w:ind w:left="360"/>
        <w:rPr>
          <w:lang w:val="en-CA"/>
        </w:rPr>
      </w:pPr>
      <w:r>
        <w:rPr>
          <w:lang w:val="en-CA"/>
        </w:rPr>
        <w:t xml:space="preserve">if </w:t>
      </w:r>
      <w:r w:rsidR="000710C6">
        <w:rPr>
          <w:lang w:val="en-CA"/>
        </w:rPr>
        <w:t>we concur fully with your proposed adjustment or correction and it requires a manual calculation</w:t>
      </w:r>
      <w:r w:rsidR="00303B6B">
        <w:rPr>
          <w:lang w:val="en-CA"/>
        </w:rPr>
        <w:t xml:space="preserve"> </w:t>
      </w:r>
      <w:r w:rsidR="0044757D" w:rsidRPr="000303AC">
        <w:rPr>
          <w:lang w:val="en-CA"/>
        </w:rPr>
        <w:t xml:space="preserve">or the deadline for issuing the </w:t>
      </w:r>
      <w:r w:rsidR="005541EB" w:rsidRPr="005541EB">
        <w:rPr>
          <w:i/>
          <w:lang w:val="en-CA"/>
        </w:rPr>
        <w:t>final settlement statement</w:t>
      </w:r>
      <w:r w:rsidR="0044757D" w:rsidRPr="000303AC">
        <w:rPr>
          <w:lang w:val="en-CA"/>
        </w:rPr>
        <w:t xml:space="preserve"> has passed</w:t>
      </w:r>
      <w:r w:rsidR="001F254B">
        <w:rPr>
          <w:lang w:val="en-CA"/>
        </w:rPr>
        <w:t>, we will apply the adjustment on the next available</w:t>
      </w:r>
      <w:r w:rsidR="00303B6B">
        <w:rPr>
          <w:lang w:val="en-CA"/>
        </w:rPr>
        <w:t xml:space="preserve"> </w:t>
      </w:r>
      <w:r w:rsidR="000710C6">
        <w:rPr>
          <w:lang w:val="en-CA"/>
        </w:rPr>
        <w:t xml:space="preserve">month-end </w:t>
      </w:r>
      <w:r w:rsidR="005541EB" w:rsidRPr="005541EB">
        <w:rPr>
          <w:i/>
          <w:lang w:val="en-CA"/>
        </w:rPr>
        <w:t>preliminary settlement statement</w:t>
      </w:r>
      <w:r>
        <w:rPr>
          <w:lang w:val="en-CA"/>
        </w:rPr>
        <w:t>;</w:t>
      </w:r>
    </w:p>
    <w:p w14:paraId="183EAEF9" w14:textId="77777777" w:rsidR="00855CB7" w:rsidRDefault="00E2265F" w:rsidP="007649B8">
      <w:pPr>
        <w:pStyle w:val="ListBullet"/>
        <w:tabs>
          <w:tab w:val="num" w:pos="360"/>
        </w:tabs>
        <w:ind w:left="360"/>
        <w:rPr>
          <w:lang w:val="en-CA"/>
        </w:rPr>
      </w:pPr>
      <w:r>
        <w:rPr>
          <w:lang w:val="en-CA"/>
        </w:rPr>
        <w:lastRenderedPageBreak/>
        <w:t xml:space="preserve">if </w:t>
      </w:r>
      <w:r w:rsidR="00B714D7">
        <w:rPr>
          <w:lang w:val="en-CA"/>
        </w:rPr>
        <w:t>we do</w:t>
      </w:r>
      <w:r w:rsidR="00855CB7">
        <w:rPr>
          <w:lang w:val="en-CA"/>
        </w:rPr>
        <w:t xml:space="preserve"> not concur fully with </w:t>
      </w:r>
      <w:r w:rsidR="00B714D7">
        <w:rPr>
          <w:lang w:val="en-CA"/>
        </w:rPr>
        <w:t>your</w:t>
      </w:r>
      <w:r w:rsidR="00855CB7">
        <w:rPr>
          <w:lang w:val="en-CA"/>
        </w:rPr>
        <w:t xml:space="preserve"> proposed adjustment or correction but do conclude that some adjustment is required,</w:t>
      </w:r>
      <w:r w:rsidR="00914133" w:rsidRPr="00914133">
        <w:rPr>
          <w:lang w:val="en-CA"/>
        </w:rPr>
        <w:t xml:space="preserve"> </w:t>
      </w:r>
      <w:r w:rsidR="00914133">
        <w:rPr>
          <w:lang w:val="en-CA"/>
        </w:rPr>
        <w:t xml:space="preserve">we will adjust your corresponding </w:t>
      </w:r>
      <w:r w:rsidR="00914133">
        <w:rPr>
          <w:i/>
          <w:lang w:val="en-CA"/>
        </w:rPr>
        <w:t>final settlement statement</w:t>
      </w:r>
      <w:r w:rsidR="00914133">
        <w:rPr>
          <w:lang w:val="en-CA"/>
        </w:rPr>
        <w:t xml:space="preserve"> if the deadline for issuing the </w:t>
      </w:r>
      <w:r w:rsidR="00914133" w:rsidRPr="00914133">
        <w:rPr>
          <w:i/>
          <w:lang w:val="en-CA"/>
        </w:rPr>
        <w:t>final settlement statement</w:t>
      </w:r>
      <w:r w:rsidR="00914133">
        <w:rPr>
          <w:lang w:val="en-CA"/>
        </w:rPr>
        <w:t xml:space="preserve"> has not arrived;</w:t>
      </w:r>
      <w:r w:rsidR="00855CB7">
        <w:rPr>
          <w:lang w:val="en-CA"/>
        </w:rPr>
        <w:t xml:space="preserve"> or</w:t>
      </w:r>
    </w:p>
    <w:p w14:paraId="37CB4A45" w14:textId="77777777" w:rsidR="00855CB7" w:rsidRPr="007856CC" w:rsidRDefault="00E2265F" w:rsidP="007649B8">
      <w:pPr>
        <w:pStyle w:val="ListBullet"/>
        <w:tabs>
          <w:tab w:val="num" w:pos="360"/>
        </w:tabs>
        <w:ind w:left="360"/>
        <w:rPr>
          <w:lang w:val="en-CA"/>
        </w:rPr>
      </w:pPr>
      <w:r>
        <w:rPr>
          <w:lang w:val="en-CA"/>
        </w:rPr>
        <w:t>i</w:t>
      </w:r>
      <w:r w:rsidRPr="007856CC">
        <w:rPr>
          <w:lang w:val="en-CA"/>
        </w:rPr>
        <w:t xml:space="preserve">f </w:t>
      </w:r>
      <w:r w:rsidR="00B714D7" w:rsidRPr="007856CC">
        <w:rPr>
          <w:lang w:val="en-CA"/>
        </w:rPr>
        <w:t>we</w:t>
      </w:r>
      <w:r w:rsidR="00855CB7" w:rsidRPr="007856CC">
        <w:rPr>
          <w:lang w:val="en-CA"/>
        </w:rPr>
        <w:t xml:space="preserve"> conclude that some adjustment may be required but that additional time </w:t>
      </w:r>
      <w:r w:rsidR="00B714D7" w:rsidRPr="007856CC">
        <w:rPr>
          <w:lang w:val="en-CA"/>
        </w:rPr>
        <w:t xml:space="preserve">is required </w:t>
      </w:r>
      <w:r w:rsidR="00855CB7" w:rsidRPr="007856CC">
        <w:rPr>
          <w:lang w:val="en-CA"/>
        </w:rPr>
        <w:t xml:space="preserve">to complete </w:t>
      </w:r>
      <w:r w:rsidR="00B714D7" w:rsidRPr="007856CC">
        <w:rPr>
          <w:lang w:val="en-CA"/>
        </w:rPr>
        <w:t>our</w:t>
      </w:r>
      <w:r w:rsidR="00855CB7" w:rsidRPr="007856CC">
        <w:rPr>
          <w:lang w:val="en-CA"/>
        </w:rPr>
        <w:t xml:space="preserve"> investigation, </w:t>
      </w:r>
      <w:r w:rsidR="00914133" w:rsidRPr="007856CC">
        <w:rPr>
          <w:lang w:val="en-CA"/>
        </w:rPr>
        <w:t>we</w:t>
      </w:r>
      <w:r w:rsidR="00B714D7" w:rsidRPr="007856CC">
        <w:rPr>
          <w:lang w:val="en-CA"/>
        </w:rPr>
        <w:t xml:space="preserve"> </w:t>
      </w:r>
      <w:r w:rsidR="00855CB7" w:rsidRPr="007856CC">
        <w:rPr>
          <w:lang w:val="en-CA"/>
        </w:rPr>
        <w:t xml:space="preserve">will notify </w:t>
      </w:r>
      <w:r w:rsidR="00B714D7" w:rsidRPr="007856CC">
        <w:rPr>
          <w:lang w:val="en-CA"/>
        </w:rPr>
        <w:t>you</w:t>
      </w:r>
      <w:r w:rsidR="00855CB7" w:rsidRPr="007856CC">
        <w:rPr>
          <w:lang w:val="en-CA"/>
        </w:rPr>
        <w:t xml:space="preserve"> that additional time is required</w:t>
      </w:r>
      <w:r>
        <w:rPr>
          <w:lang w:val="en-CA"/>
        </w:rPr>
        <w:t>; i</w:t>
      </w:r>
      <w:r w:rsidR="00914133" w:rsidRPr="007856CC">
        <w:rPr>
          <w:lang w:val="en-CA"/>
        </w:rPr>
        <w:t>n addition</w:t>
      </w:r>
      <w:r w:rsidR="00855CB7" w:rsidRPr="007856CC">
        <w:rPr>
          <w:lang w:val="en-CA"/>
        </w:rPr>
        <w:t xml:space="preserve">, within 15 </w:t>
      </w:r>
      <w:r w:rsidR="00855CB7" w:rsidRPr="007856CC">
        <w:rPr>
          <w:i/>
          <w:lang w:val="en-CA"/>
        </w:rPr>
        <w:t>business days</w:t>
      </w:r>
      <w:r w:rsidR="00914133" w:rsidRPr="007856CC">
        <w:rPr>
          <w:lang w:val="en-CA"/>
        </w:rPr>
        <w:t xml:space="preserve"> after we’ve issued </w:t>
      </w:r>
      <w:r w:rsidR="00855CB7" w:rsidRPr="007856CC">
        <w:rPr>
          <w:lang w:val="en-CA"/>
        </w:rPr>
        <w:t xml:space="preserve">the corresponding </w:t>
      </w:r>
      <w:r w:rsidR="00855CB7" w:rsidRPr="007856CC">
        <w:rPr>
          <w:i/>
          <w:lang w:val="en-CA"/>
        </w:rPr>
        <w:t>final settlement statement</w:t>
      </w:r>
      <w:r w:rsidR="00855CB7" w:rsidRPr="007856CC">
        <w:rPr>
          <w:lang w:val="en-CA"/>
        </w:rPr>
        <w:t xml:space="preserve">, </w:t>
      </w:r>
      <w:r w:rsidR="00914133" w:rsidRPr="007856CC">
        <w:rPr>
          <w:lang w:val="en-CA"/>
        </w:rPr>
        <w:t xml:space="preserve">we will </w:t>
      </w:r>
      <w:r w:rsidR="00855CB7" w:rsidRPr="007856CC">
        <w:rPr>
          <w:lang w:val="en-CA"/>
        </w:rPr>
        <w:t>do one of the following:</w:t>
      </w:r>
    </w:p>
    <w:p w14:paraId="0CECFB4E" w14:textId="77777777" w:rsidR="00855CB7" w:rsidRDefault="00E2265F" w:rsidP="007B3371">
      <w:pPr>
        <w:pStyle w:val="ListBullet"/>
        <w:numPr>
          <w:ilvl w:val="0"/>
          <w:numId w:val="90"/>
        </w:numPr>
        <w:rPr>
          <w:lang w:val="en-CA"/>
        </w:rPr>
      </w:pPr>
      <w:r>
        <w:rPr>
          <w:lang w:val="en-CA"/>
        </w:rPr>
        <w:t xml:space="preserve">if </w:t>
      </w:r>
      <w:r w:rsidR="00914133" w:rsidRPr="00914133">
        <w:rPr>
          <w:lang w:val="en-CA"/>
        </w:rPr>
        <w:t>we</w:t>
      </w:r>
      <w:r w:rsidR="00914133">
        <w:rPr>
          <w:lang w:val="en-CA"/>
        </w:rPr>
        <w:t xml:space="preserve"> </w:t>
      </w:r>
      <w:r w:rsidR="00855CB7" w:rsidRPr="00914133">
        <w:rPr>
          <w:lang w:val="en-CA"/>
        </w:rPr>
        <w:t>conclude</w:t>
      </w:r>
      <w:r w:rsidR="00855CB7">
        <w:rPr>
          <w:lang w:val="en-CA"/>
        </w:rPr>
        <w:t xml:space="preserv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914133">
        <w:rPr>
          <w:lang w:val="en-CA"/>
        </w:rPr>
        <w:t>we</w:t>
      </w:r>
      <w:r w:rsidR="00855CB7">
        <w:rPr>
          <w:lang w:val="en-CA"/>
        </w:rPr>
        <w:t xml:space="preserve"> will take no further action;</w:t>
      </w:r>
    </w:p>
    <w:p w14:paraId="7A71A8B0" w14:textId="77777777" w:rsidR="00855CB7" w:rsidRDefault="00E2265F" w:rsidP="007B3371">
      <w:pPr>
        <w:pStyle w:val="ListBullet"/>
        <w:numPr>
          <w:ilvl w:val="0"/>
          <w:numId w:val="90"/>
        </w:numPr>
        <w:rPr>
          <w:lang w:val="en-CA"/>
        </w:rPr>
      </w:pPr>
      <w:r>
        <w:rPr>
          <w:lang w:val="en-CA"/>
        </w:rPr>
        <w:t xml:space="preserve">if </w:t>
      </w:r>
      <w:r w:rsidR="00914133">
        <w:rPr>
          <w:lang w:val="en-CA"/>
        </w:rPr>
        <w:t>we</w:t>
      </w:r>
      <w:r w:rsidR="00855CB7">
        <w:rPr>
          <w:lang w:val="en-CA"/>
        </w:rPr>
        <w:t xml:space="preserve"> concur fully with </w:t>
      </w:r>
      <w:r w:rsidR="00914133">
        <w:rPr>
          <w:lang w:val="en-CA"/>
        </w:rPr>
        <w:t>your</w:t>
      </w:r>
      <w:r w:rsidR="00855CB7">
        <w:rPr>
          <w:lang w:val="en-CA"/>
        </w:rPr>
        <w:t xml:space="preserve"> proposed adjustment or correction, </w:t>
      </w:r>
      <w:r w:rsidR="00914133">
        <w:rPr>
          <w:lang w:val="en-CA"/>
        </w:rPr>
        <w:t xml:space="preserve">we will </w:t>
      </w:r>
      <w:r w:rsidR="00B757F8">
        <w:rPr>
          <w:lang w:val="en-CA"/>
        </w:rPr>
        <w:t xml:space="preserve">apply the </w:t>
      </w:r>
      <w:r w:rsidR="00855CB7">
        <w:rPr>
          <w:lang w:val="en-CA"/>
        </w:rPr>
        <w:t>adjust</w:t>
      </w:r>
      <w:r w:rsidR="00B757F8">
        <w:rPr>
          <w:lang w:val="en-CA"/>
        </w:rPr>
        <w:t>ment on</w:t>
      </w:r>
      <w:r w:rsidR="00303B6B">
        <w:rPr>
          <w:lang w:val="en-CA"/>
        </w:rPr>
        <w:t xml:space="preserve"> </w:t>
      </w:r>
      <w:r w:rsidR="007856CC">
        <w:rPr>
          <w:lang w:val="en-CA"/>
        </w:rPr>
        <w:t xml:space="preserve">your </w:t>
      </w:r>
      <w:r w:rsidR="00855CB7">
        <w:rPr>
          <w:lang w:val="en-CA"/>
        </w:rPr>
        <w:t>next available</w:t>
      </w:r>
      <w:r w:rsidR="000710C6">
        <w:rPr>
          <w:lang w:val="en-CA"/>
        </w:rPr>
        <w:t xml:space="preserve"> month-end</w:t>
      </w:r>
      <w:r w:rsidR="00855CB7">
        <w:rPr>
          <w:lang w:val="en-CA"/>
        </w:rPr>
        <w:t xml:space="preserve"> </w:t>
      </w:r>
      <w:r w:rsidR="00855CB7">
        <w:rPr>
          <w:i/>
          <w:lang w:val="en-CA"/>
        </w:rPr>
        <w:t>preliminary settlement statement</w:t>
      </w:r>
      <w:r w:rsidR="00855CB7">
        <w:rPr>
          <w:lang w:val="en-CA"/>
        </w:rPr>
        <w:t xml:space="preserve"> accordingly; or</w:t>
      </w:r>
    </w:p>
    <w:p w14:paraId="75616178" w14:textId="77777777" w:rsidR="00274BEB" w:rsidRDefault="00E2265F" w:rsidP="007B3371">
      <w:pPr>
        <w:pStyle w:val="ListBullet"/>
        <w:numPr>
          <w:ilvl w:val="0"/>
          <w:numId w:val="90"/>
        </w:numPr>
        <w:spacing w:after="120"/>
        <w:rPr>
          <w:lang w:val="en-CA"/>
        </w:rPr>
      </w:pPr>
      <w:r>
        <w:rPr>
          <w:lang w:val="en-CA"/>
        </w:rPr>
        <w:t xml:space="preserve">if </w:t>
      </w:r>
      <w:r w:rsidR="00914133">
        <w:rPr>
          <w:lang w:val="en-CA"/>
        </w:rPr>
        <w:t>we</w:t>
      </w:r>
      <w:r w:rsidR="00855CB7">
        <w:rPr>
          <w:lang w:val="en-CA"/>
        </w:rPr>
        <w:t xml:space="preserve"> do not concur fully with </w:t>
      </w:r>
      <w:r w:rsidR="007856CC">
        <w:rPr>
          <w:lang w:val="en-CA"/>
        </w:rPr>
        <w:t>your</w:t>
      </w:r>
      <w:r w:rsidR="00855CB7">
        <w:rPr>
          <w:lang w:val="en-CA"/>
        </w:rPr>
        <w:t xml:space="preserve"> proposed adjustment or correction but do conclude that some adjustment is required, </w:t>
      </w:r>
      <w:r w:rsidR="007856CC">
        <w:rPr>
          <w:lang w:val="en-CA"/>
        </w:rPr>
        <w:t>we</w:t>
      </w:r>
      <w:r w:rsidR="00855CB7">
        <w:rPr>
          <w:lang w:val="en-CA"/>
        </w:rPr>
        <w:t xml:space="preserve"> will advise </w:t>
      </w:r>
      <w:r w:rsidR="007856CC">
        <w:rPr>
          <w:lang w:val="en-CA"/>
        </w:rPr>
        <w:t xml:space="preserve">you </w:t>
      </w:r>
      <w:r w:rsidR="00855CB7">
        <w:rPr>
          <w:lang w:val="en-CA"/>
        </w:rPr>
        <w:t xml:space="preserve">of the changes </w:t>
      </w:r>
      <w:r w:rsidR="007856CC">
        <w:rPr>
          <w:lang w:val="en-CA"/>
        </w:rPr>
        <w:t>we</w:t>
      </w:r>
      <w:r w:rsidR="00855CB7">
        <w:rPr>
          <w:lang w:val="en-CA"/>
        </w:rPr>
        <w:t xml:space="preserve"> propose to make</w:t>
      </w:r>
      <w:r>
        <w:rPr>
          <w:lang w:val="en-CA"/>
        </w:rPr>
        <w:t>; w</w:t>
      </w:r>
      <w:r w:rsidR="007856CC">
        <w:rPr>
          <w:lang w:val="en-CA"/>
        </w:rPr>
        <w:t>e will also</w:t>
      </w:r>
      <w:r w:rsidR="00855CB7">
        <w:rPr>
          <w:lang w:val="en-CA"/>
        </w:rPr>
        <w:t xml:space="preserve"> adjust </w:t>
      </w:r>
      <w:r w:rsidR="007856CC">
        <w:rPr>
          <w:lang w:val="en-CA"/>
        </w:rPr>
        <w:t>your</w:t>
      </w:r>
      <w:r w:rsidR="00855CB7">
        <w:rPr>
          <w:lang w:val="en-CA"/>
        </w:rPr>
        <w:t xml:space="preserve"> next available </w:t>
      </w:r>
      <w:r w:rsidR="00855CB7">
        <w:rPr>
          <w:i/>
          <w:lang w:val="en-CA"/>
        </w:rPr>
        <w:t>preliminary settlement statement</w:t>
      </w:r>
      <w:r w:rsidR="00855CB7">
        <w:rPr>
          <w:lang w:val="en-CA"/>
        </w:rPr>
        <w:t xml:space="preserve"> accordingly.</w:t>
      </w:r>
    </w:p>
    <w:p w14:paraId="33E52A69" w14:textId="77777777" w:rsidR="00274BEB" w:rsidRDefault="007856CC">
      <w:pPr>
        <w:pStyle w:val="BodyText"/>
        <w:spacing w:after="0"/>
        <w:rPr>
          <w:lang w:val="en-CA"/>
        </w:rPr>
      </w:pPr>
      <w:r>
        <w:rPr>
          <w:lang w:val="en-CA"/>
        </w:rPr>
        <w:t>We</w:t>
      </w:r>
      <w:r w:rsidR="00855CB7">
        <w:rPr>
          <w:lang w:val="en-CA"/>
        </w:rPr>
        <w:t xml:space="preserve"> will notify </w:t>
      </w:r>
      <w:r>
        <w:rPr>
          <w:lang w:val="en-CA"/>
        </w:rPr>
        <w:t>you</w:t>
      </w:r>
      <w:r w:rsidR="00855CB7">
        <w:rPr>
          <w:lang w:val="en-CA"/>
        </w:rPr>
        <w:t xml:space="preserve"> and any affected parties involved of </w:t>
      </w:r>
      <w:r>
        <w:rPr>
          <w:lang w:val="en-CA"/>
        </w:rPr>
        <w:t>our</w:t>
      </w:r>
      <w:r w:rsidR="00855CB7">
        <w:rPr>
          <w:lang w:val="en-CA"/>
        </w:rPr>
        <w:t xml:space="preserve"> intended actions</w:t>
      </w:r>
      <w:r>
        <w:rPr>
          <w:lang w:val="en-CA"/>
        </w:rPr>
        <w:t xml:space="preserve">. </w:t>
      </w:r>
      <w:r w:rsidR="00400143">
        <w:rPr>
          <w:lang w:val="en-CA"/>
        </w:rPr>
        <w:t xml:space="preserve"> </w:t>
      </w:r>
      <w:r>
        <w:rPr>
          <w:lang w:val="en-CA"/>
        </w:rPr>
        <w:t xml:space="preserve">We also </w:t>
      </w:r>
      <w:r w:rsidR="00855CB7">
        <w:rPr>
          <w:lang w:val="en-CA"/>
        </w:rPr>
        <w:t xml:space="preserve">provide </w:t>
      </w:r>
      <w:r>
        <w:rPr>
          <w:lang w:val="en-CA"/>
        </w:rPr>
        <w:t xml:space="preserve">you </w:t>
      </w:r>
      <w:r w:rsidR="00855CB7">
        <w:rPr>
          <w:lang w:val="en-CA"/>
        </w:rPr>
        <w:t xml:space="preserve">with an opportunity to respond to </w:t>
      </w:r>
      <w:r>
        <w:rPr>
          <w:lang w:val="en-CA"/>
        </w:rPr>
        <w:t>our</w:t>
      </w:r>
      <w:r w:rsidR="00855CB7">
        <w:rPr>
          <w:lang w:val="en-CA"/>
        </w:rPr>
        <w:t xml:space="preserve"> intended actions by entering a response in the</w:t>
      </w:r>
      <w:r w:rsidR="001722A3" w:rsidRPr="001722A3">
        <w:rPr>
          <w:lang w:val="en-CA"/>
        </w:rPr>
        <w:t xml:space="preserve"> </w:t>
      </w:r>
      <w:r w:rsidR="001722A3">
        <w:rPr>
          <w:lang w:val="en-CA"/>
        </w:rPr>
        <w:t>Online IESO</w:t>
      </w:r>
      <w:r w:rsidR="00855CB7">
        <w:rPr>
          <w:i/>
          <w:lang w:val="en-CA"/>
        </w:rPr>
        <w:t xml:space="preserve"> notice of disagreement </w:t>
      </w:r>
      <w:r w:rsidR="00855CB7">
        <w:rPr>
          <w:lang w:val="en-CA"/>
        </w:rPr>
        <w:t>form.</w:t>
      </w:r>
      <w:r>
        <w:rPr>
          <w:lang w:val="en-CA"/>
        </w:rPr>
        <w:t xml:space="preserve">  We</w:t>
      </w:r>
      <w:r w:rsidR="00855CB7">
        <w:rPr>
          <w:lang w:val="en-CA"/>
        </w:rPr>
        <w:t xml:space="preserve"> consider any response </w:t>
      </w:r>
      <w:r>
        <w:rPr>
          <w:lang w:val="en-CA"/>
        </w:rPr>
        <w:t xml:space="preserve">we </w:t>
      </w:r>
      <w:r w:rsidR="00855CB7">
        <w:rPr>
          <w:lang w:val="en-CA"/>
        </w:rPr>
        <w:t xml:space="preserve">receive from </w:t>
      </w:r>
      <w:r>
        <w:rPr>
          <w:lang w:val="en-CA"/>
        </w:rPr>
        <w:t>you</w:t>
      </w:r>
      <w:r w:rsidR="00855CB7">
        <w:rPr>
          <w:lang w:val="en-CA"/>
        </w:rPr>
        <w:t xml:space="preserve"> and affected parties prior to closing the </w:t>
      </w:r>
      <w:r w:rsidR="00855CB7">
        <w:rPr>
          <w:i/>
          <w:lang w:val="en-CA"/>
        </w:rPr>
        <w:t>notice of disagreement</w:t>
      </w:r>
      <w:r w:rsidR="00855CB7">
        <w:rPr>
          <w:lang w:val="en-CA"/>
        </w:rPr>
        <w:t>.</w:t>
      </w:r>
    </w:p>
    <w:p w14:paraId="7998D4AF" w14:textId="77777777" w:rsidR="00855CB7" w:rsidRDefault="00855CB7">
      <w:pPr>
        <w:pStyle w:val="BodyText"/>
        <w:rPr>
          <w:lang w:val="en-CA"/>
        </w:rPr>
      </w:pPr>
      <w:r>
        <w:rPr>
          <w:lang w:val="en-CA"/>
        </w:rPr>
        <w:t>If</w:t>
      </w:r>
      <w:r w:rsidR="00B429D9">
        <w:rPr>
          <w:lang w:val="en-CA"/>
        </w:rPr>
        <w:t xml:space="preserve">, </w:t>
      </w:r>
      <w:r>
        <w:rPr>
          <w:lang w:val="en-CA"/>
        </w:rPr>
        <w:t xml:space="preserve">with reasonable efforts, </w:t>
      </w:r>
      <w:r w:rsidR="00B429D9">
        <w:rPr>
          <w:lang w:val="en-CA"/>
        </w:rPr>
        <w:t>we are unable to</w:t>
      </w:r>
      <w:r>
        <w:rPr>
          <w:lang w:val="en-CA"/>
        </w:rPr>
        <w:t xml:space="preserve"> resolve the </w:t>
      </w:r>
      <w:r>
        <w:rPr>
          <w:i/>
          <w:lang w:val="en-CA"/>
        </w:rPr>
        <w:t>notice of disagreement</w:t>
      </w:r>
      <w:r w:rsidR="00B429D9">
        <w:rPr>
          <w:lang w:val="en-CA"/>
        </w:rPr>
        <w:t xml:space="preserve"> with you</w:t>
      </w:r>
      <w:r>
        <w:rPr>
          <w:lang w:val="en-CA"/>
        </w:rPr>
        <w:t xml:space="preserve">, </w:t>
      </w:r>
      <w:r w:rsidR="00B429D9">
        <w:rPr>
          <w:lang w:val="en-CA"/>
        </w:rPr>
        <w:t>we will</w:t>
      </w:r>
      <w:r>
        <w:rPr>
          <w:lang w:val="en-CA"/>
        </w:rPr>
        <w:t xml:space="preserve"> issue the corresponding </w:t>
      </w:r>
      <w:r>
        <w:rPr>
          <w:i/>
          <w:lang w:val="en-CA"/>
        </w:rPr>
        <w:t>final settlement statement</w:t>
      </w:r>
      <w:r>
        <w:rPr>
          <w:lang w:val="en-CA"/>
        </w:rPr>
        <w:t xml:space="preserve"> or the next available </w:t>
      </w:r>
      <w:r>
        <w:rPr>
          <w:i/>
          <w:lang w:val="en-CA"/>
        </w:rPr>
        <w:t>preliminary settlement statement</w:t>
      </w:r>
      <w:r>
        <w:rPr>
          <w:lang w:val="en-CA"/>
        </w:rPr>
        <w:t xml:space="preserve"> incorporating </w:t>
      </w:r>
      <w:r w:rsidR="00B429D9">
        <w:rPr>
          <w:lang w:val="en-CA"/>
        </w:rPr>
        <w:t>our</w:t>
      </w:r>
      <w:r>
        <w:rPr>
          <w:lang w:val="en-CA"/>
        </w:rPr>
        <w:t xml:space="preserve"> decision</w:t>
      </w:r>
      <w:r w:rsidR="00B429D9">
        <w:rPr>
          <w:lang w:val="en-CA"/>
        </w:rPr>
        <w:t xml:space="preserve">. </w:t>
      </w:r>
      <w:r w:rsidR="00400143">
        <w:rPr>
          <w:lang w:val="en-CA"/>
        </w:rPr>
        <w:t xml:space="preserve"> </w:t>
      </w:r>
      <w:r w:rsidR="003843AC">
        <w:rPr>
          <w:lang w:val="en-CA"/>
        </w:rPr>
        <w:t>You</w:t>
      </w:r>
      <w:r>
        <w:rPr>
          <w:lang w:val="en-CA"/>
        </w:rPr>
        <w:t xml:space="preserve"> can </w:t>
      </w:r>
      <w:r w:rsidR="003843AC">
        <w:rPr>
          <w:lang w:val="en-CA"/>
        </w:rPr>
        <w:t xml:space="preserve">then </w:t>
      </w:r>
      <w:r>
        <w:rPr>
          <w:lang w:val="en-CA"/>
        </w:rPr>
        <w:t>pursue the disagreement</w:t>
      </w:r>
      <w:bookmarkStart w:id="101" w:name="_Toc428095554"/>
      <w:bookmarkStart w:id="102" w:name="_Toc428933396"/>
      <w:bookmarkStart w:id="103" w:name="_Toc436020095"/>
      <w:r>
        <w:rPr>
          <w:lang w:val="en-CA"/>
        </w:rPr>
        <w:t xml:space="preserve"> through the </w:t>
      </w:r>
      <w:r w:rsidR="001722A3">
        <w:rPr>
          <w:lang w:val="en-CA"/>
        </w:rPr>
        <w:t>d</w:t>
      </w:r>
      <w:r>
        <w:rPr>
          <w:lang w:val="en-CA"/>
        </w:rPr>
        <w:t xml:space="preserve">ispute </w:t>
      </w:r>
      <w:r w:rsidR="001722A3">
        <w:rPr>
          <w:lang w:val="en-CA"/>
        </w:rPr>
        <w:t>r</w:t>
      </w:r>
      <w:r>
        <w:rPr>
          <w:lang w:val="en-CA"/>
        </w:rPr>
        <w:t>esolution process</w:t>
      </w:r>
      <w:r w:rsidR="00EA752E">
        <w:rPr>
          <w:rStyle w:val="FootnoteReference"/>
          <w:lang w:val="en-CA"/>
        </w:rPr>
        <w:footnoteReference w:id="9"/>
      </w:r>
      <w:r>
        <w:rPr>
          <w:lang w:val="en-CA"/>
        </w:rPr>
        <w:t>.</w:t>
      </w:r>
    </w:p>
    <w:p w14:paraId="772435E8" w14:textId="77777777" w:rsidR="00EA752E" w:rsidRDefault="00EA752E">
      <w:pPr>
        <w:pStyle w:val="BodyText"/>
        <w:rPr>
          <w:lang w:val="en-CA"/>
        </w:rPr>
      </w:pPr>
      <w:r>
        <w:rPr>
          <w:lang w:val="en-CA"/>
        </w:rPr>
        <w:t>You</w:t>
      </w:r>
      <w:r w:rsidR="00855CB7">
        <w:rPr>
          <w:lang w:val="en-CA"/>
        </w:rPr>
        <w:t xml:space="preserve"> must settle an </w:t>
      </w:r>
      <w:r w:rsidRPr="00EA752E">
        <w:rPr>
          <w:i/>
          <w:lang w:val="en-CA"/>
        </w:rPr>
        <w:t>IESO</w:t>
      </w:r>
      <w:r>
        <w:rPr>
          <w:lang w:val="en-CA"/>
        </w:rPr>
        <w:t xml:space="preserve"> </w:t>
      </w:r>
      <w:r w:rsidR="00855CB7">
        <w:rPr>
          <w:i/>
          <w:lang w:val="en-CA"/>
        </w:rPr>
        <w:t>invoice</w:t>
      </w:r>
      <w:r w:rsidR="00855CB7">
        <w:rPr>
          <w:lang w:val="en-CA"/>
        </w:rPr>
        <w:t xml:space="preserve"> regardless of whether </w:t>
      </w:r>
      <w:r>
        <w:rPr>
          <w:lang w:val="en-CA"/>
        </w:rPr>
        <w:t xml:space="preserve">you have </w:t>
      </w:r>
      <w:r w:rsidR="00855CB7">
        <w:rPr>
          <w:lang w:val="en-CA"/>
        </w:rPr>
        <w:t>raised a</w:t>
      </w:r>
      <w:r w:rsidR="00855CB7">
        <w:rPr>
          <w:i/>
          <w:lang w:val="en-CA"/>
        </w:rPr>
        <w:t xml:space="preserve"> notice of disagreement</w:t>
      </w:r>
      <w:r w:rsidR="00855CB7">
        <w:rPr>
          <w:lang w:val="en-CA"/>
        </w:rPr>
        <w:t xml:space="preserve"> against a </w:t>
      </w:r>
      <w:r w:rsidR="00855CB7">
        <w:rPr>
          <w:i/>
          <w:lang w:val="en-CA"/>
        </w:rPr>
        <w:t>settlement statement</w:t>
      </w:r>
      <w:r w:rsidR="00855CB7">
        <w:rPr>
          <w:lang w:val="en-CA"/>
        </w:rPr>
        <w:t xml:space="preserve"> addressed by that </w:t>
      </w:r>
      <w:r w:rsidR="00855CB7">
        <w:rPr>
          <w:i/>
          <w:lang w:val="en-CA"/>
        </w:rPr>
        <w:t>invoice</w:t>
      </w:r>
      <w:r>
        <w:rPr>
          <w:rStyle w:val="FootnoteReference"/>
          <w:i/>
          <w:lang w:val="en-CA"/>
        </w:rPr>
        <w:footnoteReference w:id="10"/>
      </w:r>
      <w:r w:rsidR="00855CB7">
        <w:rPr>
          <w:lang w:val="en-CA"/>
        </w:rPr>
        <w:t>.</w:t>
      </w:r>
      <w:bookmarkEnd w:id="101"/>
      <w:bookmarkEnd w:id="102"/>
      <w:bookmarkEnd w:id="103"/>
    </w:p>
    <w:p w14:paraId="4334FAB2" w14:textId="77777777" w:rsidR="00855CB7" w:rsidRDefault="00855CB7">
      <w:pPr>
        <w:pStyle w:val="BodyText"/>
        <w:rPr>
          <w:lang w:val="en-CA"/>
        </w:rPr>
      </w:pPr>
      <w:r>
        <w:rPr>
          <w:lang w:val="en-CA"/>
        </w:rPr>
        <w:t xml:space="preserve">If </w:t>
      </w:r>
      <w:r w:rsidR="0077323F">
        <w:rPr>
          <w:lang w:val="en-CA"/>
        </w:rPr>
        <w:t>you</w:t>
      </w:r>
      <w:r>
        <w:rPr>
          <w:lang w:val="en-CA"/>
        </w:rPr>
        <w:t xml:space="preserve"> do not agree with </w:t>
      </w:r>
      <w:r w:rsidR="00047A80">
        <w:rPr>
          <w:lang w:val="en-CA"/>
        </w:rPr>
        <w:t>our</w:t>
      </w:r>
      <w:r>
        <w:rPr>
          <w:i/>
          <w:lang w:val="en-CA"/>
        </w:rPr>
        <w:t xml:space="preserve"> </w:t>
      </w:r>
      <w:r>
        <w:rPr>
          <w:lang w:val="en-CA"/>
        </w:rPr>
        <w:t xml:space="preserve">decision </w:t>
      </w:r>
      <w:r w:rsidR="00DA4EF3">
        <w:rPr>
          <w:lang w:val="en-CA"/>
        </w:rPr>
        <w:t>on</w:t>
      </w:r>
      <w:r>
        <w:rPr>
          <w:lang w:val="en-CA"/>
        </w:rPr>
        <w:t xml:space="preserve"> </w:t>
      </w:r>
      <w:r w:rsidR="00047A80">
        <w:rPr>
          <w:lang w:val="en-CA"/>
        </w:rPr>
        <w:t>your</w:t>
      </w:r>
      <w:r>
        <w:rPr>
          <w:i/>
          <w:lang w:val="en-CA"/>
        </w:rPr>
        <w:t xml:space="preserve"> notice of disagreement, </w:t>
      </w:r>
      <w:r w:rsidR="00047A80">
        <w:rPr>
          <w:lang w:val="en-CA"/>
        </w:rPr>
        <w:t>you</w:t>
      </w:r>
      <w:r>
        <w:rPr>
          <w:lang w:val="en-CA"/>
        </w:rPr>
        <w:t xml:space="preserve"> may raise a dispute through the </w:t>
      </w:r>
      <w:r w:rsidR="001722A3">
        <w:rPr>
          <w:lang w:val="en-CA"/>
        </w:rPr>
        <w:t>d</w:t>
      </w:r>
      <w:r>
        <w:rPr>
          <w:lang w:val="en-CA"/>
        </w:rPr>
        <w:t xml:space="preserve">ispute </w:t>
      </w:r>
      <w:r w:rsidR="001722A3">
        <w:rPr>
          <w:lang w:val="en-CA"/>
        </w:rPr>
        <w:t>r</w:t>
      </w:r>
      <w:r>
        <w:rPr>
          <w:lang w:val="en-CA"/>
        </w:rPr>
        <w:t xml:space="preserve">esolution process.  Disputes relating to </w:t>
      </w:r>
      <w:r>
        <w:rPr>
          <w:i/>
          <w:lang w:val="en-CA"/>
        </w:rPr>
        <w:t>settlement statement</w:t>
      </w:r>
      <w:r w:rsidR="00047A80">
        <w:rPr>
          <w:i/>
          <w:lang w:val="en-CA"/>
        </w:rPr>
        <w:t>s</w:t>
      </w:r>
      <w:r>
        <w:rPr>
          <w:lang w:val="en-CA"/>
        </w:rPr>
        <w:t xml:space="preserve"> must be raised within 20 </w:t>
      </w:r>
      <w:r>
        <w:rPr>
          <w:i/>
          <w:lang w:val="en-CA"/>
        </w:rPr>
        <w:t>business days</w:t>
      </w:r>
      <w:r>
        <w:rPr>
          <w:lang w:val="en-CA"/>
        </w:rPr>
        <w:t xml:space="preserve"> </w:t>
      </w:r>
      <w:r w:rsidR="00047A80">
        <w:rPr>
          <w:lang w:val="en-CA"/>
        </w:rPr>
        <w:t xml:space="preserve">after </w:t>
      </w:r>
      <w:r>
        <w:rPr>
          <w:lang w:val="en-CA"/>
        </w:rPr>
        <w:t xml:space="preserve">the </w:t>
      </w:r>
      <w:r>
        <w:rPr>
          <w:i/>
          <w:lang w:val="en-CA"/>
        </w:rPr>
        <w:t>final settlement statement</w:t>
      </w:r>
      <w:r>
        <w:rPr>
          <w:lang w:val="en-CA"/>
        </w:rPr>
        <w:t xml:space="preserve"> </w:t>
      </w:r>
      <w:r w:rsidR="00047A80">
        <w:rPr>
          <w:lang w:val="en-CA"/>
        </w:rPr>
        <w:t xml:space="preserve">has been issued </w:t>
      </w:r>
      <w:r>
        <w:rPr>
          <w:lang w:val="en-CA"/>
        </w:rPr>
        <w:t xml:space="preserve">for the </w:t>
      </w:r>
      <w:r>
        <w:rPr>
          <w:i/>
          <w:lang w:val="en-CA"/>
        </w:rPr>
        <w:t>trading day</w:t>
      </w:r>
      <w:r>
        <w:rPr>
          <w:lang w:val="en-CA"/>
        </w:rPr>
        <w:t xml:space="preserve"> to which the dispute pertains.</w:t>
      </w:r>
    </w:p>
    <w:p w14:paraId="62824A6A" w14:textId="77777777" w:rsidR="00855CB7" w:rsidRDefault="00855CB7" w:rsidP="00614ACA">
      <w:pPr>
        <w:pStyle w:val="Heading3"/>
        <w:rPr>
          <w:lang w:val="en-CA"/>
        </w:rPr>
      </w:pPr>
      <w:bookmarkStart w:id="104" w:name="_Toc483275411"/>
      <w:bookmarkStart w:id="105" w:name="_Toc32038431"/>
      <w:bookmarkStart w:id="106" w:name="_Toc175383878"/>
      <w:bookmarkStart w:id="107" w:name="_Toc400369498"/>
      <w:bookmarkStart w:id="108" w:name="_Toc35796323"/>
      <w:bookmarkStart w:id="109" w:name="_Toc79657924"/>
      <w:r>
        <w:rPr>
          <w:lang w:val="en-CA"/>
        </w:rPr>
        <w:t xml:space="preserve">Issuing the </w:t>
      </w:r>
      <w:r w:rsidRPr="001D4963">
        <w:rPr>
          <w:i/>
          <w:lang w:val="en-CA"/>
        </w:rPr>
        <w:t>Final Settlement Statement</w:t>
      </w:r>
      <w:bookmarkEnd w:id="104"/>
      <w:bookmarkEnd w:id="105"/>
      <w:bookmarkEnd w:id="106"/>
      <w:bookmarkEnd w:id="107"/>
      <w:bookmarkEnd w:id="108"/>
      <w:bookmarkEnd w:id="109"/>
    </w:p>
    <w:p w14:paraId="3B6DB6D9" w14:textId="77777777" w:rsidR="00C30641" w:rsidRDefault="00F82CF8" w:rsidP="00F66F6C">
      <w:pPr>
        <w:pStyle w:val="BodyText"/>
        <w:rPr>
          <w:lang w:val="en-CA"/>
        </w:rPr>
      </w:pPr>
      <w:r>
        <w:rPr>
          <w:lang w:val="en-CA"/>
        </w:rPr>
        <w:t>We issue a</w:t>
      </w:r>
      <w:r w:rsidR="00855CB7">
        <w:rPr>
          <w:lang w:val="en-CA"/>
        </w:rPr>
        <w:t xml:space="preserve"> </w:t>
      </w:r>
      <w:r w:rsidR="00855CB7">
        <w:rPr>
          <w:i/>
          <w:lang w:val="en-CA"/>
        </w:rPr>
        <w:t>final settlement statement</w:t>
      </w:r>
      <w:r w:rsidR="00855CB7">
        <w:rPr>
          <w:lang w:val="en-CA"/>
        </w:rPr>
        <w:t xml:space="preserve"> on the date specified in the </w:t>
      </w:r>
      <w:r w:rsidR="00855CB7">
        <w:rPr>
          <w:i/>
          <w:lang w:val="en-CA"/>
        </w:rPr>
        <w:t>SSPC</w:t>
      </w:r>
      <w:r w:rsidR="00855CB7">
        <w:rPr>
          <w:lang w:val="en-CA"/>
        </w:rPr>
        <w:t xml:space="preserve">.  This is currently 10 </w:t>
      </w:r>
      <w:r w:rsidR="00855CB7">
        <w:rPr>
          <w:i/>
          <w:lang w:val="en-CA"/>
        </w:rPr>
        <w:t>business days</w:t>
      </w:r>
      <w:r w:rsidR="00855CB7">
        <w:rPr>
          <w:lang w:val="en-CA"/>
        </w:rPr>
        <w:t xml:space="preserve"> </w:t>
      </w:r>
      <w:r>
        <w:rPr>
          <w:lang w:val="en-CA"/>
        </w:rPr>
        <w:t xml:space="preserve">after we issue </w:t>
      </w:r>
      <w:r w:rsidR="00855CB7">
        <w:rPr>
          <w:lang w:val="en-CA"/>
        </w:rPr>
        <w:t xml:space="preserve">the </w:t>
      </w:r>
      <w:r w:rsidR="00855CB7">
        <w:rPr>
          <w:i/>
          <w:lang w:val="en-CA"/>
        </w:rPr>
        <w:t>preliminary settlement statement</w:t>
      </w:r>
      <w:r>
        <w:rPr>
          <w:rStyle w:val="FootnoteReference"/>
          <w:i/>
          <w:lang w:val="en-CA"/>
        </w:rPr>
        <w:footnoteReference w:id="11"/>
      </w:r>
      <w:r w:rsidR="00855CB7">
        <w:rPr>
          <w:lang w:val="en-CA"/>
        </w:rPr>
        <w:t xml:space="preserve">.  The </w:t>
      </w:r>
      <w:r w:rsidR="00855CB7">
        <w:rPr>
          <w:i/>
          <w:lang w:val="en-CA"/>
        </w:rPr>
        <w:t xml:space="preserve">final settlement statement </w:t>
      </w:r>
      <w:r w:rsidR="008E5505">
        <w:rPr>
          <w:lang w:val="en-CA"/>
        </w:rPr>
        <w:t>is</w:t>
      </w:r>
      <w:r w:rsidR="00855CB7">
        <w:rPr>
          <w:lang w:val="en-CA"/>
        </w:rPr>
        <w:t xml:space="preserve"> in the same format as the </w:t>
      </w:r>
      <w:r w:rsidR="00855CB7">
        <w:rPr>
          <w:i/>
          <w:lang w:val="en-CA"/>
        </w:rPr>
        <w:t>preliminary settlement statement</w:t>
      </w:r>
      <w:r w:rsidR="00855CB7">
        <w:rPr>
          <w:lang w:val="en-CA"/>
        </w:rPr>
        <w:t xml:space="preserve"> and </w:t>
      </w:r>
      <w:r w:rsidR="008E5505">
        <w:rPr>
          <w:lang w:val="en-CA"/>
        </w:rPr>
        <w:t>is</w:t>
      </w:r>
      <w:r w:rsidR="00855CB7">
        <w:rPr>
          <w:lang w:val="en-CA"/>
        </w:rPr>
        <w:t xml:space="preserve"> available by 17:00 EST</w:t>
      </w:r>
      <w:r w:rsidR="00855CB7">
        <w:rPr>
          <w:b/>
          <w:i/>
          <w:lang w:val="en-CA"/>
        </w:rPr>
        <w:t xml:space="preserve"> </w:t>
      </w:r>
      <w:r w:rsidR="00855CB7">
        <w:rPr>
          <w:lang w:val="en-CA"/>
        </w:rPr>
        <w:t xml:space="preserve">on the issue date.  </w:t>
      </w:r>
      <w:r w:rsidR="00755BEC">
        <w:rPr>
          <w:lang w:val="en-CA"/>
        </w:rPr>
        <w:t xml:space="preserve">You </w:t>
      </w:r>
      <w:r w:rsidR="00855CB7">
        <w:rPr>
          <w:lang w:val="en-CA"/>
        </w:rPr>
        <w:t xml:space="preserve">may download </w:t>
      </w:r>
      <w:r w:rsidR="00755BEC">
        <w:rPr>
          <w:lang w:val="en-CA"/>
        </w:rPr>
        <w:t>your</w:t>
      </w:r>
      <w:r w:rsidR="00855CB7">
        <w:rPr>
          <w:lang w:val="en-CA"/>
        </w:rPr>
        <w:t xml:space="preserve"> </w:t>
      </w:r>
      <w:r w:rsidR="00855CB7">
        <w:rPr>
          <w:i/>
          <w:lang w:val="en-CA"/>
        </w:rPr>
        <w:t>final settlement statement</w:t>
      </w:r>
      <w:r w:rsidR="00855CB7">
        <w:rPr>
          <w:lang w:val="en-CA"/>
        </w:rPr>
        <w:t xml:space="preserve"> </w:t>
      </w:r>
      <w:r w:rsidR="00C43F27">
        <w:rPr>
          <w:lang w:val="en-CA"/>
        </w:rPr>
        <w:t xml:space="preserve">from </w:t>
      </w:r>
      <w:r w:rsidR="008E5505">
        <w:rPr>
          <w:lang w:val="en-CA"/>
        </w:rPr>
        <w:t>the IESO Reports site</w:t>
      </w:r>
      <w:r w:rsidR="00855CB7">
        <w:rPr>
          <w:lang w:val="en-CA"/>
        </w:rPr>
        <w:t>.</w:t>
      </w:r>
    </w:p>
    <w:p w14:paraId="7B0C83B6" w14:textId="77777777" w:rsidR="00A75A62" w:rsidRDefault="00755BEC">
      <w:pPr>
        <w:pStyle w:val="BodyText"/>
        <w:rPr>
          <w:lang w:val="en-CA"/>
        </w:rPr>
      </w:pPr>
      <w:r w:rsidRPr="00A75A62">
        <w:rPr>
          <w:lang w:val="en-CA"/>
        </w:rPr>
        <w:t>Your</w:t>
      </w:r>
      <w:r w:rsidR="00855CB7" w:rsidRPr="00A75A62">
        <w:rPr>
          <w:lang w:val="en-CA"/>
        </w:rPr>
        <w:t xml:space="preserve"> </w:t>
      </w:r>
      <w:r w:rsidR="00855CB7" w:rsidRPr="00A75A62">
        <w:rPr>
          <w:i/>
          <w:lang w:val="en-CA"/>
        </w:rPr>
        <w:t>final settlement statement</w:t>
      </w:r>
      <w:r w:rsidR="00855CB7" w:rsidRPr="00A75A62">
        <w:rPr>
          <w:lang w:val="en-CA"/>
        </w:rPr>
        <w:t xml:space="preserve"> must include</w:t>
      </w:r>
      <w:r w:rsidR="00A75A62">
        <w:rPr>
          <w:lang w:val="en-CA"/>
        </w:rPr>
        <w:t>:</w:t>
      </w:r>
    </w:p>
    <w:p w14:paraId="2A25D800" w14:textId="77777777" w:rsidR="00A75A62" w:rsidRDefault="005947B5" w:rsidP="003853C6">
      <w:pPr>
        <w:pStyle w:val="BodyText"/>
        <w:numPr>
          <w:ilvl w:val="0"/>
          <w:numId w:val="48"/>
        </w:numPr>
        <w:rPr>
          <w:lang w:val="en-CA"/>
        </w:rPr>
      </w:pPr>
      <w:r>
        <w:rPr>
          <w:lang w:val="en-CA"/>
        </w:rPr>
        <w:t>a</w:t>
      </w:r>
      <w:r w:rsidRPr="00A75A62">
        <w:rPr>
          <w:lang w:val="en-CA"/>
        </w:rPr>
        <w:t xml:space="preserve">ll </w:t>
      </w:r>
      <w:r w:rsidR="00855CB7" w:rsidRPr="00A75A62">
        <w:rPr>
          <w:lang w:val="en-CA"/>
        </w:rPr>
        <w:t xml:space="preserve">the information in the </w:t>
      </w:r>
      <w:r w:rsidR="00855CB7" w:rsidRPr="00A75A62">
        <w:rPr>
          <w:i/>
          <w:lang w:val="en-CA"/>
        </w:rPr>
        <w:t>preliminary settlement statement</w:t>
      </w:r>
      <w:r w:rsidR="00A75A62">
        <w:rPr>
          <w:lang w:val="en-CA"/>
        </w:rPr>
        <w:t>;</w:t>
      </w:r>
      <w:r w:rsidR="00855CB7" w:rsidRPr="00A75A62">
        <w:rPr>
          <w:lang w:val="en-CA"/>
        </w:rPr>
        <w:t xml:space="preserve"> and</w:t>
      </w:r>
    </w:p>
    <w:p w14:paraId="08DC4DA6" w14:textId="77777777" w:rsidR="00855CB7" w:rsidRDefault="005947B5" w:rsidP="003853C6">
      <w:pPr>
        <w:pStyle w:val="BodyText"/>
        <w:numPr>
          <w:ilvl w:val="0"/>
          <w:numId w:val="48"/>
        </w:numPr>
        <w:rPr>
          <w:lang w:val="en-CA"/>
        </w:rPr>
      </w:pPr>
      <w:r>
        <w:rPr>
          <w:lang w:val="en-CA"/>
        </w:rPr>
        <w:lastRenderedPageBreak/>
        <w:t>a</w:t>
      </w:r>
      <w:r w:rsidRPr="00A75A62">
        <w:rPr>
          <w:lang w:val="en-CA"/>
        </w:rPr>
        <w:t xml:space="preserve">ny </w:t>
      </w:r>
      <w:r w:rsidR="00855CB7" w:rsidRPr="00A75A62">
        <w:rPr>
          <w:lang w:val="en-CA"/>
        </w:rPr>
        <w:t xml:space="preserve">adjustments resulting from the </w:t>
      </w:r>
      <w:r w:rsidR="00855CB7" w:rsidRPr="00A75A62">
        <w:rPr>
          <w:i/>
          <w:lang w:val="en-CA"/>
        </w:rPr>
        <w:t>notice of disagreement</w:t>
      </w:r>
      <w:r w:rsidR="00855CB7" w:rsidRPr="00A75A62">
        <w:rPr>
          <w:lang w:val="en-CA"/>
        </w:rPr>
        <w:t xml:space="preserve"> process </w:t>
      </w:r>
      <w:r w:rsidR="00A75A62">
        <w:rPr>
          <w:lang w:val="en-CA"/>
        </w:rPr>
        <w:t xml:space="preserve">that were resolved before the </w:t>
      </w:r>
      <w:r w:rsidR="00A75A62" w:rsidRPr="00A75A62">
        <w:rPr>
          <w:i/>
          <w:lang w:val="en-CA"/>
        </w:rPr>
        <w:t>final settlement statements</w:t>
      </w:r>
      <w:r w:rsidR="00A75A62" w:rsidRPr="00A75A62">
        <w:rPr>
          <w:lang w:val="en-CA"/>
        </w:rPr>
        <w:t xml:space="preserve"> </w:t>
      </w:r>
      <w:r w:rsidR="00A75A62">
        <w:rPr>
          <w:lang w:val="en-CA"/>
        </w:rPr>
        <w:t>were issued</w:t>
      </w:r>
      <w:r>
        <w:rPr>
          <w:lang w:val="en-CA"/>
        </w:rPr>
        <w:t>; t</w:t>
      </w:r>
      <w:r w:rsidR="00855CB7" w:rsidRPr="00A75A62">
        <w:rPr>
          <w:lang w:val="en-CA"/>
        </w:rPr>
        <w:t xml:space="preserve">hese adjustments appear as a credit or debit </w:t>
      </w:r>
      <w:r w:rsidR="00A75A62">
        <w:rPr>
          <w:lang w:val="en-CA"/>
        </w:rPr>
        <w:t xml:space="preserve">on your </w:t>
      </w:r>
      <w:r w:rsidR="00A75A62" w:rsidRPr="00A75A62">
        <w:rPr>
          <w:i/>
          <w:lang w:val="en-CA"/>
        </w:rPr>
        <w:t>settlement statement</w:t>
      </w:r>
      <w:r w:rsidR="00A75A62">
        <w:rPr>
          <w:lang w:val="en-CA"/>
        </w:rPr>
        <w:t xml:space="preserve"> and on the </w:t>
      </w:r>
      <w:r w:rsidR="00A75A62" w:rsidRPr="00A75A62">
        <w:rPr>
          <w:i/>
          <w:lang w:val="en-CA"/>
        </w:rPr>
        <w:t xml:space="preserve">settlement statement </w:t>
      </w:r>
      <w:r w:rsidR="00A75A62">
        <w:rPr>
          <w:lang w:val="en-CA"/>
        </w:rPr>
        <w:t>of</w:t>
      </w:r>
      <w:r w:rsidR="00855CB7" w:rsidRPr="00A75A62">
        <w:rPr>
          <w:lang w:val="en-CA"/>
        </w:rPr>
        <w:t xml:space="preserve"> each affected </w:t>
      </w:r>
      <w:r w:rsidR="00855CB7" w:rsidRPr="00A75A62">
        <w:rPr>
          <w:i/>
          <w:lang w:val="en-CA"/>
        </w:rPr>
        <w:t>market participant</w:t>
      </w:r>
      <w:r w:rsidR="00855CB7" w:rsidRPr="00A75A62">
        <w:rPr>
          <w:lang w:val="en-CA"/>
        </w:rPr>
        <w:t>.</w:t>
      </w:r>
    </w:p>
    <w:p w14:paraId="069B7E06" w14:textId="77777777" w:rsidR="00855CB7" w:rsidRDefault="0015246F">
      <w:pPr>
        <w:pStyle w:val="BodyText"/>
        <w:rPr>
          <w:lang w:val="en-CA"/>
        </w:rPr>
      </w:pPr>
      <w:r>
        <w:rPr>
          <w:lang w:val="en-CA"/>
        </w:rPr>
        <w:t>You</w:t>
      </w:r>
      <w:r w:rsidR="00855CB7">
        <w:rPr>
          <w:lang w:val="en-CA"/>
        </w:rPr>
        <w:t xml:space="preserve"> may not submit a</w:t>
      </w:r>
      <w:r w:rsidR="00855CB7">
        <w:rPr>
          <w:i/>
          <w:lang w:val="en-CA"/>
        </w:rPr>
        <w:t xml:space="preserve"> notice of disagreement</w:t>
      </w:r>
      <w:r w:rsidR="00855CB7">
        <w:rPr>
          <w:lang w:val="en-CA"/>
        </w:rPr>
        <w:t xml:space="preserve"> for the </w:t>
      </w:r>
      <w:r w:rsidR="00855CB7">
        <w:rPr>
          <w:i/>
          <w:lang w:val="en-CA"/>
        </w:rPr>
        <w:t>final settlement statement</w:t>
      </w:r>
      <w:r w:rsidR="00855CB7">
        <w:rPr>
          <w:lang w:val="en-CA"/>
        </w:rPr>
        <w:t xml:space="preserve">.  However, </w:t>
      </w:r>
      <w:r w:rsidR="00B14795">
        <w:rPr>
          <w:lang w:val="en-CA"/>
        </w:rPr>
        <w:t xml:space="preserve">in some cases </w:t>
      </w:r>
      <w:r w:rsidR="00855CB7">
        <w:rPr>
          <w:lang w:val="en-CA"/>
        </w:rPr>
        <w:t xml:space="preserve">an item or calculation in the </w:t>
      </w:r>
      <w:r w:rsidR="00855CB7">
        <w:rPr>
          <w:i/>
          <w:lang w:val="en-CA"/>
        </w:rPr>
        <w:t>final settlement statement</w:t>
      </w:r>
      <w:r w:rsidR="00855CB7">
        <w:rPr>
          <w:lang w:val="en-CA"/>
        </w:rPr>
        <w:t xml:space="preserve"> </w:t>
      </w:r>
      <w:r w:rsidR="00FD45E1">
        <w:rPr>
          <w:lang w:val="en-CA"/>
        </w:rPr>
        <w:t xml:space="preserve">may </w:t>
      </w:r>
      <w:r w:rsidR="00855CB7">
        <w:rPr>
          <w:lang w:val="en-CA"/>
        </w:rPr>
        <w:t>either:</w:t>
      </w:r>
    </w:p>
    <w:p w14:paraId="163E5FCF" w14:textId="77777777" w:rsidR="00855CB7" w:rsidRDefault="005947B5">
      <w:pPr>
        <w:pStyle w:val="ListBullet"/>
        <w:rPr>
          <w:lang w:val="en-CA"/>
        </w:rPr>
      </w:pPr>
      <w:r>
        <w:rPr>
          <w:lang w:val="en-CA"/>
        </w:rPr>
        <w:t xml:space="preserve">consist </w:t>
      </w:r>
      <w:r w:rsidR="00855CB7">
        <w:rPr>
          <w:lang w:val="en-CA"/>
        </w:rPr>
        <w:t xml:space="preserve">of an adjustment to the corresponding </w:t>
      </w:r>
      <w:r w:rsidR="00855CB7">
        <w:rPr>
          <w:i/>
          <w:lang w:val="en-CA"/>
        </w:rPr>
        <w:t>preliminary settlement statement</w:t>
      </w:r>
      <w:r w:rsidR="00855CB7">
        <w:rPr>
          <w:lang w:val="en-CA"/>
        </w:rPr>
        <w:t xml:space="preserve"> </w:t>
      </w:r>
      <w:r w:rsidR="00FD45E1">
        <w:rPr>
          <w:lang w:val="en-CA"/>
        </w:rPr>
        <w:t xml:space="preserve">as a result of </w:t>
      </w:r>
      <w:r w:rsidR="00855CB7">
        <w:rPr>
          <w:lang w:val="en-CA"/>
        </w:rPr>
        <w:t xml:space="preserve">a </w:t>
      </w:r>
      <w:r w:rsidR="00855CB7">
        <w:rPr>
          <w:i/>
          <w:lang w:val="en-CA"/>
        </w:rPr>
        <w:t>notice of disagreement</w:t>
      </w:r>
      <w:r w:rsidR="00FD45E1">
        <w:rPr>
          <w:lang w:val="en-CA"/>
        </w:rPr>
        <w:t>, but</w:t>
      </w:r>
      <w:r w:rsidR="00855CB7">
        <w:rPr>
          <w:lang w:val="en-CA"/>
        </w:rPr>
        <w:t xml:space="preserve"> does not reflect the </w:t>
      </w:r>
      <w:r w:rsidR="00FD45E1">
        <w:rPr>
          <w:lang w:val="en-CA"/>
        </w:rPr>
        <w:t>agreed</w:t>
      </w:r>
      <w:r w:rsidR="008E5505">
        <w:rPr>
          <w:lang w:val="en-CA"/>
        </w:rPr>
        <w:t>-</w:t>
      </w:r>
      <w:r w:rsidR="00FD45E1">
        <w:rPr>
          <w:lang w:val="en-CA"/>
        </w:rPr>
        <w:t>to adjustment; or</w:t>
      </w:r>
    </w:p>
    <w:p w14:paraId="71EE4171" w14:textId="77777777" w:rsidR="00855CB7" w:rsidRDefault="005947B5">
      <w:pPr>
        <w:pStyle w:val="ListBullet"/>
        <w:rPr>
          <w:lang w:val="en-CA"/>
        </w:rPr>
      </w:pPr>
      <w:r>
        <w:rPr>
          <w:lang w:val="en-CA"/>
        </w:rPr>
        <w:t xml:space="preserve">differ </w:t>
      </w:r>
      <w:r w:rsidR="00855CB7">
        <w:rPr>
          <w:lang w:val="en-CA"/>
        </w:rPr>
        <w:t xml:space="preserve">in amount from the same item or calculation set forth on the corresponding </w:t>
      </w:r>
      <w:r w:rsidR="00855CB7">
        <w:rPr>
          <w:i/>
          <w:lang w:val="en-CA"/>
        </w:rPr>
        <w:t>preliminary settlement statement</w:t>
      </w:r>
      <w:r w:rsidR="00FD45E1">
        <w:rPr>
          <w:lang w:val="en-CA"/>
        </w:rPr>
        <w:t>,</w:t>
      </w:r>
      <w:r w:rsidR="00855CB7">
        <w:rPr>
          <w:lang w:val="en-CA"/>
        </w:rPr>
        <w:t xml:space="preserve"> </w:t>
      </w:r>
      <w:r w:rsidR="00FD45E1">
        <w:rPr>
          <w:lang w:val="en-CA"/>
        </w:rPr>
        <w:t>but the</w:t>
      </w:r>
      <w:r w:rsidR="00855CB7">
        <w:rPr>
          <w:lang w:val="en-CA"/>
        </w:rPr>
        <w:t xml:space="preserve"> item or calculation on the </w:t>
      </w:r>
      <w:r w:rsidR="00855CB7">
        <w:rPr>
          <w:i/>
          <w:lang w:val="en-CA"/>
        </w:rPr>
        <w:t>final settlement statement</w:t>
      </w:r>
      <w:r w:rsidR="00855CB7">
        <w:rPr>
          <w:lang w:val="en-CA"/>
        </w:rPr>
        <w:t xml:space="preserve"> </w:t>
      </w:r>
      <w:r w:rsidR="00FD45E1">
        <w:rPr>
          <w:lang w:val="en-CA"/>
        </w:rPr>
        <w:t>does not have</w:t>
      </w:r>
      <w:r w:rsidR="00855CB7">
        <w:rPr>
          <w:lang w:val="en-CA"/>
        </w:rPr>
        <w:t xml:space="preserve"> an adjustment flag indicating that an adjustment has been made</w:t>
      </w:r>
      <w:r w:rsidR="00FD45E1">
        <w:rPr>
          <w:lang w:val="en-CA"/>
        </w:rPr>
        <w:t>.</w:t>
      </w:r>
    </w:p>
    <w:p w14:paraId="5C51838F" w14:textId="77777777" w:rsidR="00855CB7" w:rsidRDefault="00FD45E1">
      <w:pPr>
        <w:pStyle w:val="BodyText"/>
        <w:rPr>
          <w:lang w:val="en-CA"/>
        </w:rPr>
      </w:pPr>
      <w:r>
        <w:rPr>
          <w:lang w:val="en-CA"/>
        </w:rPr>
        <w:t xml:space="preserve">In such cases, you </w:t>
      </w:r>
      <w:r w:rsidR="00855CB7">
        <w:rPr>
          <w:lang w:val="en-CA"/>
        </w:rPr>
        <w:t xml:space="preserve">may attempt to resolve the disagreement with </w:t>
      </w:r>
      <w:r>
        <w:rPr>
          <w:lang w:val="en-CA"/>
        </w:rPr>
        <w:t>us</w:t>
      </w:r>
      <w:r w:rsidR="00855CB7">
        <w:rPr>
          <w:lang w:val="en-CA"/>
        </w:rPr>
        <w:t xml:space="preserve"> on an informal basis</w:t>
      </w:r>
      <w:r>
        <w:rPr>
          <w:lang w:val="en-CA"/>
        </w:rPr>
        <w:t xml:space="preserve">, </w:t>
      </w:r>
      <w:r w:rsidR="00855CB7">
        <w:rPr>
          <w:lang w:val="en-CA"/>
        </w:rPr>
        <w:t xml:space="preserve">separate from the formal </w:t>
      </w:r>
      <w:r w:rsidR="00855CB7">
        <w:rPr>
          <w:i/>
          <w:lang w:val="en-CA"/>
        </w:rPr>
        <w:t>notice of disagreement</w:t>
      </w:r>
      <w:r w:rsidR="00855CB7">
        <w:rPr>
          <w:lang w:val="en-CA"/>
        </w:rPr>
        <w:t xml:space="preserve"> process.  If </w:t>
      </w:r>
      <w:r w:rsidR="00B14795">
        <w:rPr>
          <w:lang w:val="en-CA"/>
        </w:rPr>
        <w:t>we cannot</w:t>
      </w:r>
      <w:r w:rsidR="00855CB7">
        <w:rPr>
          <w:lang w:val="en-CA"/>
        </w:rPr>
        <w:t xml:space="preserve"> resolve </w:t>
      </w:r>
      <w:r w:rsidR="00B14795">
        <w:rPr>
          <w:lang w:val="en-CA"/>
        </w:rPr>
        <w:t>the</w:t>
      </w:r>
      <w:r w:rsidR="00855CB7">
        <w:rPr>
          <w:lang w:val="en-CA"/>
        </w:rPr>
        <w:t xml:space="preserve"> disagreement</w:t>
      </w:r>
      <w:r w:rsidR="00B14795">
        <w:rPr>
          <w:lang w:val="en-CA"/>
        </w:rPr>
        <w:t xml:space="preserve"> with you</w:t>
      </w:r>
      <w:r w:rsidR="00855CB7">
        <w:rPr>
          <w:lang w:val="en-CA"/>
        </w:rPr>
        <w:t xml:space="preserve">, </w:t>
      </w:r>
      <w:r w:rsidR="00B14795">
        <w:rPr>
          <w:lang w:val="en-CA"/>
        </w:rPr>
        <w:t>you</w:t>
      </w:r>
      <w:r w:rsidR="00855CB7">
        <w:rPr>
          <w:lang w:val="en-CA"/>
        </w:rPr>
        <w:t xml:space="preserve"> may submit the matter to the dispute resolution process and may request, in the</w:t>
      </w:r>
      <w:r w:rsidR="00855CB7">
        <w:rPr>
          <w:i/>
          <w:lang w:val="en-CA"/>
        </w:rPr>
        <w:t xml:space="preserve"> notice of dispute, </w:t>
      </w:r>
      <w:r w:rsidR="00855CB7">
        <w:rPr>
          <w:lang w:val="en-CA"/>
        </w:rPr>
        <w:t xml:space="preserve">that the </w:t>
      </w:r>
      <w:r w:rsidR="00855CB7">
        <w:rPr>
          <w:i/>
          <w:lang w:val="en-CA"/>
        </w:rPr>
        <w:t>arbitrator</w:t>
      </w:r>
      <w:r w:rsidR="00855CB7">
        <w:rPr>
          <w:lang w:val="en-CA"/>
        </w:rPr>
        <w:t xml:space="preserve"> order that </w:t>
      </w:r>
      <w:r w:rsidR="00B14795">
        <w:rPr>
          <w:lang w:val="en-CA"/>
        </w:rPr>
        <w:t>we</w:t>
      </w:r>
      <w:r w:rsidR="00855CB7">
        <w:rPr>
          <w:i/>
          <w:lang w:val="en-CA"/>
        </w:rPr>
        <w:t xml:space="preserve"> </w:t>
      </w:r>
      <w:r w:rsidR="00112194">
        <w:rPr>
          <w:lang w:val="en-CA"/>
        </w:rPr>
        <w:t xml:space="preserve">undertake </w:t>
      </w:r>
      <w:r w:rsidR="00855CB7">
        <w:rPr>
          <w:lang w:val="en-CA"/>
        </w:rPr>
        <w:t xml:space="preserve">a </w:t>
      </w:r>
      <w:r w:rsidR="00855CB7">
        <w:rPr>
          <w:i/>
          <w:lang w:val="en-CA"/>
        </w:rPr>
        <w:t xml:space="preserve">settlement </w:t>
      </w:r>
      <w:r w:rsidR="00855CB7" w:rsidRPr="002E6CAB">
        <w:rPr>
          <w:i/>
          <w:lang w:val="en-CA"/>
        </w:rPr>
        <w:t>statement re-calculation</w:t>
      </w:r>
      <w:r w:rsidR="00855CB7">
        <w:rPr>
          <w:lang w:val="en-CA"/>
        </w:rPr>
        <w:t>.</w:t>
      </w:r>
    </w:p>
    <w:p w14:paraId="3E30FA5D" w14:textId="77777777" w:rsidR="00855CB7" w:rsidRDefault="00855CB7">
      <w:pPr>
        <w:pStyle w:val="BodyText"/>
        <w:rPr>
          <w:lang w:val="en-CA"/>
        </w:rPr>
      </w:pPr>
      <w:r>
        <w:rPr>
          <w:lang w:val="en-CA"/>
        </w:rPr>
        <w:t xml:space="preserve">If </w:t>
      </w:r>
      <w:r w:rsidR="00112194">
        <w:rPr>
          <w:lang w:val="en-CA"/>
        </w:rPr>
        <w:t>you</w:t>
      </w:r>
      <w:r>
        <w:rPr>
          <w:lang w:val="en-CA"/>
        </w:rPr>
        <w:t xml:space="preserve"> disagree with any other aspect of the </w:t>
      </w:r>
      <w:r>
        <w:rPr>
          <w:i/>
          <w:lang w:val="en-CA"/>
        </w:rPr>
        <w:t>final settlement statement</w:t>
      </w:r>
      <w:r>
        <w:rPr>
          <w:lang w:val="en-CA"/>
        </w:rPr>
        <w:t xml:space="preserve">, </w:t>
      </w:r>
      <w:r w:rsidR="00112194">
        <w:rPr>
          <w:lang w:val="en-CA"/>
        </w:rPr>
        <w:t>you</w:t>
      </w:r>
      <w:r>
        <w:rPr>
          <w:lang w:val="en-CA"/>
        </w:rPr>
        <w:t xml:space="preserve"> may submit the matter to the dispute resolution process and may request, in the </w:t>
      </w:r>
      <w:r>
        <w:rPr>
          <w:i/>
          <w:lang w:val="en-CA"/>
        </w:rPr>
        <w:t xml:space="preserve">notice of dispute, </w:t>
      </w:r>
      <w:r>
        <w:rPr>
          <w:lang w:val="en-CA"/>
        </w:rPr>
        <w:t xml:space="preserve">that </w:t>
      </w:r>
      <w:r w:rsidR="00112194">
        <w:rPr>
          <w:lang w:val="en-CA"/>
        </w:rPr>
        <w:t xml:space="preserve">we undertake a </w:t>
      </w:r>
      <w:r>
        <w:rPr>
          <w:i/>
          <w:lang w:val="en-CA"/>
        </w:rPr>
        <w:t xml:space="preserve">settlement </w:t>
      </w:r>
      <w:r w:rsidRPr="002E6CAB">
        <w:rPr>
          <w:i/>
          <w:lang w:val="en-CA"/>
        </w:rPr>
        <w:t>statement re-calculation</w:t>
      </w:r>
      <w:r>
        <w:rPr>
          <w:lang w:val="en-CA"/>
        </w:rPr>
        <w:t>.</w:t>
      </w:r>
    </w:p>
    <w:p w14:paraId="78018D76" w14:textId="77777777" w:rsidR="00855CB7" w:rsidRDefault="00112194">
      <w:pPr>
        <w:pStyle w:val="BodyText"/>
        <w:rPr>
          <w:lang w:val="en-CA"/>
        </w:rPr>
      </w:pPr>
      <w:r>
        <w:rPr>
          <w:lang w:val="en-CA"/>
        </w:rPr>
        <w:t>You must submit a</w:t>
      </w:r>
      <w:r w:rsidR="00855CB7">
        <w:rPr>
          <w:lang w:val="en-CA"/>
        </w:rPr>
        <w:t>ll</w:t>
      </w:r>
      <w:r w:rsidR="00855CB7">
        <w:rPr>
          <w:i/>
          <w:lang w:val="en-CA"/>
        </w:rPr>
        <w:t xml:space="preserve"> notices of dispute</w:t>
      </w:r>
      <w:r w:rsidR="00855CB7">
        <w:rPr>
          <w:lang w:val="en-CA"/>
        </w:rPr>
        <w:t xml:space="preserve"> relating to an item or calculation on a </w:t>
      </w:r>
      <w:r w:rsidR="00855CB7">
        <w:rPr>
          <w:i/>
          <w:lang w:val="en-CA"/>
        </w:rPr>
        <w:t>settlement statement</w:t>
      </w:r>
      <w:r w:rsidR="00855CB7">
        <w:rPr>
          <w:lang w:val="en-CA"/>
        </w:rPr>
        <w:t xml:space="preserve"> within 20 </w:t>
      </w:r>
      <w:r w:rsidR="00855CB7">
        <w:rPr>
          <w:i/>
          <w:lang w:val="en-CA"/>
        </w:rPr>
        <w:t>business days</w:t>
      </w:r>
      <w:r w:rsidR="00855CB7">
        <w:rPr>
          <w:lang w:val="en-CA"/>
        </w:rPr>
        <w:t xml:space="preserve"> </w:t>
      </w:r>
      <w:r>
        <w:rPr>
          <w:lang w:val="en-CA"/>
        </w:rPr>
        <w:t>after</w:t>
      </w:r>
      <w:r w:rsidR="00855CB7">
        <w:rPr>
          <w:lang w:val="en-CA"/>
        </w:rPr>
        <w:t xml:space="preserve"> the </w:t>
      </w:r>
      <w:r w:rsidR="00855CB7">
        <w:rPr>
          <w:i/>
          <w:lang w:val="en-CA"/>
        </w:rPr>
        <w:t>final settlement statement</w:t>
      </w:r>
      <w:r w:rsidR="00855CB7">
        <w:rPr>
          <w:lang w:val="en-CA"/>
        </w:rPr>
        <w:t xml:space="preserve"> </w:t>
      </w:r>
      <w:r>
        <w:rPr>
          <w:lang w:val="en-CA"/>
        </w:rPr>
        <w:t xml:space="preserve">is issued for that </w:t>
      </w:r>
      <w:r w:rsidR="00855CB7">
        <w:rPr>
          <w:lang w:val="en-CA"/>
        </w:rPr>
        <w:t>item or calculation.</w:t>
      </w:r>
    </w:p>
    <w:p w14:paraId="6E9CD33D" w14:textId="77777777" w:rsidR="00DD4B0E" w:rsidRDefault="00DD4B0E" w:rsidP="00DD4B0E">
      <w:pPr>
        <w:pStyle w:val="Heading3"/>
        <w:rPr>
          <w:lang w:val="en-CA"/>
        </w:rPr>
      </w:pPr>
      <w:bookmarkStart w:id="110" w:name="_Toc35796324"/>
      <w:bookmarkStart w:id="111" w:name="_Toc79657925"/>
      <w:bookmarkStart w:id="112" w:name="_Toc32038432"/>
      <w:bookmarkStart w:id="113" w:name="_Toc175383879"/>
      <w:bookmarkStart w:id="114" w:name="_Toc400369499"/>
      <w:bookmarkStart w:id="115" w:name="_Toc493912107"/>
      <w:r>
        <w:rPr>
          <w:lang w:val="en-CA"/>
        </w:rPr>
        <w:t>Data Files for Transmission Services Charges</w:t>
      </w:r>
      <w:r>
        <w:rPr>
          <w:rStyle w:val="FootnoteReference"/>
          <w:lang w:val="en-CA"/>
        </w:rPr>
        <w:footnoteReference w:id="12"/>
      </w:r>
      <w:bookmarkEnd w:id="110"/>
      <w:bookmarkEnd w:id="111"/>
    </w:p>
    <w:p w14:paraId="1160B03E" w14:textId="77777777" w:rsidR="00DD4B0E" w:rsidRDefault="00DD4B0E" w:rsidP="00DD4B0E">
      <w:pPr>
        <w:pStyle w:val="ListBullet"/>
        <w:numPr>
          <w:ilvl w:val="0"/>
          <w:numId w:val="0"/>
        </w:numPr>
        <w:rPr>
          <w:lang w:val="en-CA"/>
        </w:rPr>
      </w:pPr>
      <w:r>
        <w:rPr>
          <w:lang w:val="en-CA"/>
        </w:rPr>
        <w:t xml:space="preserve">The </w:t>
      </w:r>
      <w:r>
        <w:rPr>
          <w:i/>
          <w:lang w:val="en-CA"/>
        </w:rPr>
        <w:t xml:space="preserve">preliminary settlement statement </w:t>
      </w:r>
      <w:r>
        <w:rPr>
          <w:lang w:val="en-CA"/>
        </w:rPr>
        <w:t xml:space="preserve">contains a number of charges relating to </w:t>
      </w:r>
      <w:r>
        <w:rPr>
          <w:i/>
          <w:lang w:val="en-CA"/>
        </w:rPr>
        <w:t>transmission services</w:t>
      </w:r>
      <w:r>
        <w:rPr>
          <w:lang w:val="en-CA"/>
        </w:rPr>
        <w:t>, which we collect on behalf of transmission companies</w:t>
      </w:r>
      <w:r>
        <w:rPr>
          <w:rStyle w:val="FootnoteReference"/>
          <w:lang w:val="en-CA"/>
        </w:rPr>
        <w:footnoteReference w:id="13"/>
      </w:r>
      <w:r>
        <w:rPr>
          <w:lang w:val="en-CA"/>
        </w:rPr>
        <w:t xml:space="preserve">.  We also make a number of data files available to the </w:t>
      </w:r>
      <w:r>
        <w:rPr>
          <w:i/>
          <w:lang w:val="en-CA"/>
        </w:rPr>
        <w:t>transmission customer</w:t>
      </w:r>
      <w:r>
        <w:rPr>
          <w:rStyle w:val="FootnoteReference"/>
          <w:lang w:val="en-CA"/>
        </w:rPr>
        <w:footnoteReference w:id="14"/>
      </w:r>
      <w:r>
        <w:rPr>
          <w:lang w:val="en-CA"/>
        </w:rPr>
        <w:t xml:space="preserve"> or the </w:t>
      </w:r>
      <w:r>
        <w:rPr>
          <w:i/>
          <w:lang w:val="en-CA"/>
        </w:rPr>
        <w:t>transmitter</w:t>
      </w:r>
      <w:r>
        <w:rPr>
          <w:lang w:val="en-CA"/>
        </w:rPr>
        <w:t xml:space="preserve">, as appropriate, via the IESO Reports site.  These data files allow </w:t>
      </w:r>
      <w:r>
        <w:rPr>
          <w:i/>
          <w:lang w:val="en-CA"/>
        </w:rPr>
        <w:t>transmission customers</w:t>
      </w:r>
      <w:r>
        <w:rPr>
          <w:lang w:val="en-CA"/>
        </w:rPr>
        <w:t xml:space="preserve"> and </w:t>
      </w:r>
      <w:r>
        <w:rPr>
          <w:i/>
          <w:lang w:val="en-CA"/>
        </w:rPr>
        <w:t>transmitters</w:t>
      </w:r>
      <w:r>
        <w:rPr>
          <w:lang w:val="en-CA"/>
        </w:rPr>
        <w:t xml:space="preserve"> to validate the </w:t>
      </w:r>
      <w:r>
        <w:rPr>
          <w:i/>
          <w:lang w:val="en-CA"/>
        </w:rPr>
        <w:t>transmission service charges</w:t>
      </w:r>
      <w:r>
        <w:rPr>
          <w:lang w:val="en-CA"/>
        </w:rPr>
        <w:t xml:space="preserve"> that appear on their </w:t>
      </w:r>
      <w:r>
        <w:rPr>
          <w:i/>
          <w:lang w:val="en-CA"/>
        </w:rPr>
        <w:t>settlement statement</w:t>
      </w:r>
      <w:r>
        <w:rPr>
          <w:lang w:val="en-CA"/>
        </w:rPr>
        <w:t>.</w:t>
      </w:r>
    </w:p>
    <w:p w14:paraId="4555EF59" w14:textId="77777777" w:rsidR="00DD4B0E" w:rsidRPr="00FE24F9" w:rsidRDefault="00DD4B0E" w:rsidP="00DD4B0E">
      <w:pPr>
        <w:pStyle w:val="Heading5"/>
        <w:spacing w:after="120"/>
        <w:rPr>
          <w:b/>
          <w:i/>
          <w:lang w:val="en-CA"/>
        </w:rPr>
      </w:pPr>
      <w:r w:rsidRPr="00444EB6">
        <w:rPr>
          <w:b/>
          <w:i/>
          <w:lang w:val="en-CA"/>
        </w:rPr>
        <w:t>Transmission Customers</w:t>
      </w:r>
    </w:p>
    <w:p w14:paraId="0CCC0559"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8F5478">
        <w:rPr>
          <w:i/>
          <w:lang w:val="en-CA"/>
        </w:rPr>
        <w:t>transmission customers</w:t>
      </w:r>
      <w:r>
        <w:rPr>
          <w:lang w:val="en-CA"/>
        </w:rPr>
        <w:t>.</w:t>
      </w:r>
    </w:p>
    <w:p w14:paraId="09F5DCE9" w14:textId="77777777" w:rsidR="00DD4B0E" w:rsidRDefault="00DD4B0E" w:rsidP="00DD4B0E">
      <w:pPr>
        <w:pStyle w:val="ListBullet"/>
        <w:numPr>
          <w:ilvl w:val="0"/>
          <w:numId w:val="44"/>
        </w:numPr>
        <w:rPr>
          <w:lang w:val="en-CA"/>
        </w:rPr>
      </w:pPr>
      <w:r>
        <w:rPr>
          <w:lang w:val="en-CA"/>
        </w:rPr>
        <w:t>The “Participant Transmission Tariff Data File</w:t>
      </w:r>
      <w:r>
        <w:rPr>
          <w:rStyle w:val="FootnoteReference"/>
          <w:lang w:val="en-CA"/>
        </w:rPr>
        <w:footnoteReference w:id="15"/>
      </w:r>
      <w:r>
        <w:rPr>
          <w:lang w:val="en-CA"/>
        </w:rPr>
        <w:t xml:space="preserve">” is available to </w:t>
      </w:r>
      <w:r>
        <w:rPr>
          <w:i/>
          <w:lang w:val="en-CA"/>
        </w:rPr>
        <w:t>transmission customers</w:t>
      </w:r>
      <w:r>
        <w:rPr>
          <w:lang w:val="en-CA"/>
        </w:rPr>
        <w:t xml:space="preserve">. This file contains the hourly measurements for each </w:t>
      </w:r>
      <w:r>
        <w:rPr>
          <w:i/>
          <w:lang w:val="en-CA"/>
        </w:rPr>
        <w:t xml:space="preserve">delivery point </w:t>
      </w:r>
      <w:r>
        <w:rPr>
          <w:lang w:val="en-CA"/>
        </w:rPr>
        <w:t xml:space="preserve">defined for transmission </w:t>
      </w:r>
      <w:r>
        <w:rPr>
          <w:lang w:val="en-CA"/>
        </w:rPr>
        <w:lastRenderedPageBreak/>
        <w:t xml:space="preserve">network charges or transmission </w:t>
      </w:r>
      <w:r>
        <w:rPr>
          <w:i/>
          <w:lang w:val="en-CA"/>
        </w:rPr>
        <w:t>connection charges</w:t>
      </w:r>
      <w:r>
        <w:rPr>
          <w:lang w:val="en-CA"/>
        </w:rPr>
        <w:t xml:space="preserve"> associated with a specific </w:t>
      </w:r>
      <w:r>
        <w:rPr>
          <w:i/>
          <w:lang w:val="en-CA"/>
        </w:rPr>
        <w:t>market participant</w:t>
      </w:r>
      <w:r>
        <w:rPr>
          <w:lang w:val="en-CA"/>
        </w:rPr>
        <w:t>.</w:t>
      </w:r>
    </w:p>
    <w:p w14:paraId="38288540" w14:textId="77777777" w:rsidR="00DD4B0E" w:rsidRDefault="00DD4B0E" w:rsidP="00DD4B0E">
      <w:pPr>
        <w:pStyle w:val="ListBullet"/>
        <w:numPr>
          <w:ilvl w:val="0"/>
          <w:numId w:val="44"/>
        </w:numPr>
        <w:rPr>
          <w:i/>
          <w:lang w:val="en-CA"/>
        </w:rPr>
      </w:pPr>
      <w:r>
        <w:rPr>
          <w:lang w:val="en-CA"/>
        </w:rPr>
        <w:t xml:space="preserve">The “Transmission Tariff Peak System Demand Data Report” is available to all </w:t>
      </w:r>
      <w:r>
        <w:rPr>
          <w:i/>
          <w:lang w:val="en-CA"/>
        </w:rPr>
        <w:t>market participants</w:t>
      </w:r>
      <w:r>
        <w:rPr>
          <w:lang w:val="en-CA"/>
        </w:rPr>
        <w:t xml:space="preserve">. This report provides the sum of the hourly measurements across all </w:t>
      </w:r>
      <w:r>
        <w:rPr>
          <w:i/>
          <w:lang w:val="en-CA"/>
        </w:rPr>
        <w:t>delivery points</w:t>
      </w:r>
      <w:r>
        <w:rPr>
          <w:lang w:val="en-CA"/>
        </w:rPr>
        <w:t xml:space="preserve"> defined for transmission network charges for each Trading Date / Hour in the reporting month.  This report provides transparency to </w:t>
      </w:r>
      <w:r>
        <w:rPr>
          <w:i/>
          <w:lang w:val="en-CA"/>
        </w:rPr>
        <w:t>market participants</w:t>
      </w:r>
      <w:r>
        <w:rPr>
          <w:lang w:val="en-CA"/>
        </w:rPr>
        <w:t xml:space="preserve"> regarding the measurements that form the basis for our determination of the peak system </w:t>
      </w:r>
      <w:r>
        <w:rPr>
          <w:i/>
          <w:lang w:val="en-CA"/>
        </w:rPr>
        <w:t>demand</w:t>
      </w:r>
      <w:r>
        <w:rPr>
          <w:lang w:val="en-CA"/>
        </w:rPr>
        <w:t xml:space="preserve"> used to calculate </w:t>
      </w:r>
      <w:r>
        <w:rPr>
          <w:i/>
          <w:lang w:val="en-CA"/>
        </w:rPr>
        <w:t>transmission charges</w:t>
      </w:r>
      <w:r>
        <w:rPr>
          <w:rStyle w:val="FootnoteReference"/>
          <w:lang w:val="en-CA"/>
        </w:rPr>
        <w:footnoteReference w:id="16"/>
      </w:r>
      <w:r>
        <w:rPr>
          <w:i/>
          <w:lang w:val="en-CA"/>
        </w:rPr>
        <w:t>.</w:t>
      </w:r>
    </w:p>
    <w:p w14:paraId="058CC158" w14:textId="77777777" w:rsidR="00DD4B0E" w:rsidRPr="00FE24F9" w:rsidRDefault="00DD4B0E" w:rsidP="00DD4B0E">
      <w:pPr>
        <w:pStyle w:val="Heading5"/>
        <w:spacing w:after="120"/>
        <w:rPr>
          <w:b/>
          <w:i/>
          <w:lang w:val="en-CA"/>
        </w:rPr>
      </w:pPr>
      <w:r w:rsidRPr="00444EB6">
        <w:rPr>
          <w:b/>
          <w:i/>
          <w:lang w:val="en-CA"/>
        </w:rPr>
        <w:t>Transmitters</w:t>
      </w:r>
    </w:p>
    <w:p w14:paraId="03E1FF53"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DA3379">
        <w:rPr>
          <w:i/>
          <w:lang w:val="en-CA"/>
        </w:rPr>
        <w:t>transmitters</w:t>
      </w:r>
      <w:r>
        <w:rPr>
          <w:lang w:val="en-CA"/>
        </w:rPr>
        <w:t>:</w:t>
      </w:r>
    </w:p>
    <w:p w14:paraId="100CC907" w14:textId="77777777" w:rsidR="00DD4B0E" w:rsidRDefault="00DD4B0E" w:rsidP="00DD4B0E">
      <w:pPr>
        <w:pStyle w:val="ListBullet"/>
        <w:numPr>
          <w:ilvl w:val="0"/>
          <w:numId w:val="46"/>
        </w:numPr>
        <w:rPr>
          <w:lang w:val="en-CA"/>
        </w:rPr>
      </w:pPr>
      <w:r>
        <w:rPr>
          <w:lang w:val="en-CA"/>
        </w:rPr>
        <w:t>the “Transmitter Transmission Tariff Data File” which contains:</w:t>
      </w:r>
    </w:p>
    <w:p w14:paraId="5588DC05" w14:textId="77777777" w:rsidR="00DD4B0E" w:rsidRDefault="00DD4B0E" w:rsidP="00DD4B0E">
      <w:pPr>
        <w:pStyle w:val="ListBullet"/>
        <w:numPr>
          <w:ilvl w:val="1"/>
          <w:numId w:val="46"/>
        </w:numPr>
        <w:rPr>
          <w:lang w:val="en-CA"/>
        </w:rPr>
      </w:pPr>
      <w:r>
        <w:rPr>
          <w:lang w:val="en-CA"/>
        </w:rPr>
        <w:t xml:space="preserve">the hourly measurements for every </w:t>
      </w:r>
      <w:r>
        <w:rPr>
          <w:i/>
          <w:lang w:val="en-CA"/>
        </w:rPr>
        <w:t>delivery point</w:t>
      </w:r>
      <w:r>
        <w:rPr>
          <w:lang w:val="en-CA"/>
        </w:rPr>
        <w:t xml:space="preserve"> defined for transmission network charges; or</w:t>
      </w:r>
    </w:p>
    <w:p w14:paraId="7E6D9AC8" w14:textId="77777777" w:rsidR="00DD4B0E" w:rsidRDefault="00DD4B0E" w:rsidP="00DD4B0E">
      <w:pPr>
        <w:pStyle w:val="ListBullet"/>
        <w:numPr>
          <w:ilvl w:val="1"/>
          <w:numId w:val="46"/>
        </w:numPr>
        <w:rPr>
          <w:lang w:val="en-CA"/>
        </w:rPr>
      </w:pPr>
      <w:r>
        <w:rPr>
          <w:lang w:val="en-CA"/>
        </w:rPr>
        <w:t xml:space="preserve">transmission </w:t>
      </w:r>
      <w:r>
        <w:rPr>
          <w:i/>
          <w:lang w:val="en-CA"/>
        </w:rPr>
        <w:t>connection charges</w:t>
      </w:r>
      <w:r>
        <w:rPr>
          <w:lang w:val="en-CA"/>
        </w:rPr>
        <w:t xml:space="preserve"> for which the </w:t>
      </w:r>
      <w:r>
        <w:rPr>
          <w:i/>
          <w:lang w:val="en-CA"/>
        </w:rPr>
        <w:t>transmitter</w:t>
      </w:r>
      <w:r>
        <w:rPr>
          <w:lang w:val="en-CA"/>
        </w:rPr>
        <w:t xml:space="preserve"> is associated as the </w:t>
      </w:r>
      <w:r>
        <w:rPr>
          <w:i/>
          <w:lang w:val="en-CA"/>
        </w:rPr>
        <w:t>transmitter</w:t>
      </w:r>
      <w:r>
        <w:rPr>
          <w:lang w:val="en-CA"/>
        </w:rPr>
        <w:t xml:space="preserve"> during the </w:t>
      </w:r>
      <w:r>
        <w:rPr>
          <w:i/>
          <w:lang w:val="en-CA"/>
        </w:rPr>
        <w:t>meter</w:t>
      </w:r>
      <w:r>
        <w:rPr>
          <w:lang w:val="en-CA"/>
        </w:rPr>
        <w:t xml:space="preserve"> registration process; and</w:t>
      </w:r>
    </w:p>
    <w:p w14:paraId="4DD7EB3C" w14:textId="77777777" w:rsidR="00DD4B0E" w:rsidRDefault="00DD4B0E" w:rsidP="00DD4B0E">
      <w:pPr>
        <w:pStyle w:val="ListBullet"/>
        <w:numPr>
          <w:ilvl w:val="0"/>
          <w:numId w:val="46"/>
        </w:numPr>
        <w:rPr>
          <w:lang w:val="en-CA"/>
        </w:rPr>
      </w:pPr>
      <w:r>
        <w:rPr>
          <w:lang w:val="en-CA"/>
        </w:rPr>
        <w:t xml:space="preserve">the “Transmitter Reconciliation Data File” which contains debit charge details (the </w:t>
      </w:r>
      <w:r>
        <w:rPr>
          <w:i/>
          <w:lang w:val="en-CA"/>
        </w:rPr>
        <w:t>transmitter</w:t>
      </w:r>
      <w:r>
        <w:rPr>
          <w:lang w:val="en-CA"/>
        </w:rPr>
        <w:t xml:space="preserve"> uses the information in this file to verify that the </w:t>
      </w:r>
      <w:r>
        <w:rPr>
          <w:i/>
          <w:lang w:val="en-CA"/>
        </w:rPr>
        <w:t>transmission tariff</w:t>
      </w:r>
      <w:r>
        <w:rPr>
          <w:lang w:val="en-CA"/>
        </w:rPr>
        <w:t xml:space="preserve"> credits reflect the appropriate collection of </w:t>
      </w:r>
      <w:r>
        <w:rPr>
          <w:i/>
          <w:lang w:val="en-CA"/>
        </w:rPr>
        <w:t>transmission tariff</w:t>
      </w:r>
      <w:r>
        <w:rPr>
          <w:lang w:val="en-CA"/>
        </w:rPr>
        <w:t xml:space="preserve"> charges from every </w:t>
      </w:r>
      <w:r>
        <w:rPr>
          <w:i/>
          <w:lang w:val="en-CA"/>
        </w:rPr>
        <w:t>transmission customer</w:t>
      </w:r>
      <w:r>
        <w:rPr>
          <w:lang w:val="en-CA"/>
        </w:rPr>
        <w:t xml:space="preserve"> at every </w:t>
      </w:r>
      <w:r>
        <w:rPr>
          <w:i/>
          <w:lang w:val="en-CA"/>
        </w:rPr>
        <w:t>transmission</w:t>
      </w:r>
      <w:r>
        <w:rPr>
          <w:lang w:val="en-CA"/>
        </w:rPr>
        <w:t xml:space="preserve"> </w:t>
      </w:r>
      <w:r>
        <w:rPr>
          <w:i/>
          <w:lang w:val="en-CA"/>
        </w:rPr>
        <w:t>delivery point</w:t>
      </w:r>
      <w:r>
        <w:rPr>
          <w:lang w:val="en-CA"/>
        </w:rPr>
        <w:t xml:space="preserve"> as specified by the </w:t>
      </w:r>
      <w:r>
        <w:rPr>
          <w:i/>
          <w:lang w:val="en-CA"/>
        </w:rPr>
        <w:t>transmitter</w:t>
      </w:r>
      <w:r w:rsidRPr="00E54AD1">
        <w:rPr>
          <w:rStyle w:val="FootnoteReference"/>
          <w:lang w:val="en-CA"/>
        </w:rPr>
        <w:footnoteReference w:id="17"/>
      </w:r>
      <w:r>
        <w:rPr>
          <w:lang w:val="en-CA"/>
        </w:rPr>
        <w:t>).</w:t>
      </w:r>
    </w:p>
    <w:p w14:paraId="6F682AF2" w14:textId="77777777" w:rsidR="00855CB7" w:rsidRDefault="00855CB7">
      <w:pPr>
        <w:pStyle w:val="Heading2"/>
        <w:rPr>
          <w:lang w:val="en-CA"/>
        </w:rPr>
      </w:pPr>
      <w:bookmarkStart w:id="116" w:name="_Toc35796325"/>
      <w:bookmarkStart w:id="117" w:name="_Toc79657926"/>
      <w:r>
        <w:rPr>
          <w:lang w:val="en-CA"/>
        </w:rPr>
        <w:t>Settlement Delays</w:t>
      </w:r>
      <w:bookmarkEnd w:id="112"/>
      <w:bookmarkEnd w:id="113"/>
      <w:bookmarkEnd w:id="114"/>
      <w:bookmarkEnd w:id="116"/>
      <w:bookmarkEnd w:id="117"/>
    </w:p>
    <w:p w14:paraId="0A447111" w14:textId="77777777" w:rsidR="00855CB7" w:rsidRDefault="00855CB7">
      <w:pPr>
        <w:pStyle w:val="Heading3"/>
        <w:rPr>
          <w:lang w:val="en-CA"/>
        </w:rPr>
      </w:pPr>
      <w:bookmarkStart w:id="118" w:name="_Toc175383880"/>
      <w:bookmarkStart w:id="119" w:name="_Toc400369500"/>
      <w:bookmarkStart w:id="120" w:name="_Toc35796326"/>
      <w:bookmarkStart w:id="121" w:name="_Toc79657927"/>
      <w:r>
        <w:rPr>
          <w:lang w:val="en-CA"/>
        </w:rPr>
        <w:t>Delay in Issuing Settlement Statements</w:t>
      </w:r>
      <w:bookmarkEnd w:id="118"/>
      <w:bookmarkEnd w:id="119"/>
      <w:bookmarkEnd w:id="120"/>
      <w:bookmarkEnd w:id="121"/>
    </w:p>
    <w:p w14:paraId="7EB2430F" w14:textId="77777777" w:rsidR="00855CB7" w:rsidRDefault="002E64EC">
      <w:pPr>
        <w:pStyle w:val="BodyText"/>
        <w:rPr>
          <w:lang w:val="en-CA"/>
        </w:rPr>
      </w:pPr>
      <w:r>
        <w:rPr>
          <w:lang w:val="en-CA"/>
        </w:rPr>
        <w:t xml:space="preserve">We may delay issuing your </w:t>
      </w:r>
      <w:r w:rsidR="00855CB7">
        <w:rPr>
          <w:i/>
          <w:lang w:val="en-CA"/>
        </w:rPr>
        <w:t>preliminary settlement statement</w:t>
      </w:r>
      <w:r w:rsidR="00855CB7">
        <w:rPr>
          <w:lang w:val="en-CA"/>
        </w:rPr>
        <w:t xml:space="preserve"> </w:t>
      </w:r>
      <w:r>
        <w:rPr>
          <w:lang w:val="en-CA"/>
        </w:rPr>
        <w:t xml:space="preserve">and the subsequent </w:t>
      </w:r>
      <w:r>
        <w:rPr>
          <w:i/>
          <w:lang w:val="en-CA"/>
        </w:rPr>
        <w:t>final settlement statement</w:t>
      </w:r>
      <w:r>
        <w:rPr>
          <w:lang w:val="en-CA"/>
        </w:rPr>
        <w:t xml:space="preserve"> </w:t>
      </w:r>
      <w:r w:rsidR="00855CB7">
        <w:rPr>
          <w:lang w:val="en-CA"/>
        </w:rPr>
        <w:t xml:space="preserve">for a </w:t>
      </w:r>
      <w:r w:rsidR="00855CB7">
        <w:rPr>
          <w:i/>
          <w:lang w:val="en-CA"/>
        </w:rPr>
        <w:t>trading day</w:t>
      </w:r>
      <w:r w:rsidR="00855CB7">
        <w:rPr>
          <w:lang w:val="en-CA"/>
        </w:rPr>
        <w:t xml:space="preserve"> from the dates specified in the </w:t>
      </w:r>
      <w:r w:rsidR="00855CB7">
        <w:rPr>
          <w:i/>
          <w:lang w:val="en-CA"/>
        </w:rPr>
        <w:t>SSPC</w:t>
      </w:r>
      <w:r w:rsidRPr="002E64EC">
        <w:rPr>
          <w:lang w:val="en-CA"/>
        </w:rPr>
        <w:t xml:space="preserve"> </w:t>
      </w:r>
      <w:r>
        <w:rPr>
          <w:lang w:val="en-CA"/>
        </w:rPr>
        <w:t>where we determine that significant inaccuracies exist</w:t>
      </w:r>
      <w:r w:rsidR="00855CB7">
        <w:rPr>
          <w:lang w:val="en-CA"/>
        </w:rPr>
        <w:t xml:space="preserve">. In such a situation, </w:t>
      </w:r>
      <w:r>
        <w:rPr>
          <w:lang w:val="en-CA"/>
        </w:rPr>
        <w:t>we</w:t>
      </w:r>
      <w:r w:rsidR="00855CB7">
        <w:rPr>
          <w:lang w:val="en-CA"/>
        </w:rPr>
        <w:t xml:space="preserve"> will </w:t>
      </w:r>
      <w:r w:rsidR="00855CB7">
        <w:rPr>
          <w:i/>
          <w:lang w:val="en-CA"/>
        </w:rPr>
        <w:t>publish</w:t>
      </w:r>
      <w:r w:rsidR="00855CB7">
        <w:rPr>
          <w:lang w:val="en-CA"/>
        </w:rPr>
        <w:t xml:space="preserve"> a notice of delay that details:</w:t>
      </w:r>
    </w:p>
    <w:p w14:paraId="17C384E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preliminary settlement statement</w:t>
      </w:r>
      <w:r w:rsidR="00855CB7">
        <w:rPr>
          <w:lang w:val="en-CA"/>
        </w:rPr>
        <w:t xml:space="preserve"> will now be issued;</w:t>
      </w:r>
    </w:p>
    <w:p w14:paraId="42CE1524" w14:textId="77777777" w:rsidR="00855CB7" w:rsidRDefault="005947B5">
      <w:pPr>
        <w:pStyle w:val="ListBullet"/>
        <w:rPr>
          <w:lang w:val="en-CA"/>
        </w:rPr>
      </w:pPr>
      <w:r>
        <w:rPr>
          <w:lang w:val="en-CA"/>
        </w:rPr>
        <w:t xml:space="preserve">the </w:t>
      </w:r>
      <w:r w:rsidR="00855CB7">
        <w:rPr>
          <w:lang w:val="en-CA"/>
        </w:rPr>
        <w:t xml:space="preserve">date by </w:t>
      </w:r>
      <w:r w:rsidR="00855CB7" w:rsidRPr="002E64EC">
        <w:rPr>
          <w:lang w:val="en-CA"/>
        </w:rPr>
        <w:t xml:space="preserve">which </w:t>
      </w:r>
      <w:r w:rsidR="002E64EC" w:rsidRPr="002E64EC">
        <w:rPr>
          <w:lang w:val="en-CA"/>
        </w:rPr>
        <w:t>you</w:t>
      </w:r>
      <w:r w:rsidR="00855CB7" w:rsidRPr="002E64EC">
        <w:rPr>
          <w:lang w:val="en-CA"/>
        </w:rPr>
        <w:t xml:space="preserve"> must</w:t>
      </w:r>
      <w:r w:rsidR="00855CB7">
        <w:rPr>
          <w:lang w:val="en-CA"/>
        </w:rPr>
        <w:t xml:space="preserve"> raise a </w:t>
      </w:r>
      <w:r w:rsidR="00855CB7">
        <w:rPr>
          <w:i/>
          <w:lang w:val="en-CA"/>
        </w:rPr>
        <w:t xml:space="preserve">notice of disagreement </w:t>
      </w:r>
      <w:r w:rsidR="00855CB7">
        <w:rPr>
          <w:lang w:val="en-CA"/>
        </w:rPr>
        <w:t xml:space="preserve">with regard to the </w:t>
      </w:r>
      <w:r w:rsidR="00855CB7">
        <w:rPr>
          <w:i/>
          <w:lang w:val="en-CA"/>
        </w:rPr>
        <w:t>preliminary settlement statement,</w:t>
      </w:r>
      <w:r w:rsidR="00855CB7">
        <w:rPr>
          <w:lang w:val="en-CA"/>
        </w:rPr>
        <w:t xml:space="preserve"> which </w:t>
      </w:r>
      <w:r w:rsidR="002E64EC">
        <w:rPr>
          <w:lang w:val="en-CA"/>
        </w:rPr>
        <w:t xml:space="preserve">will be </w:t>
      </w:r>
      <w:r w:rsidR="00855CB7">
        <w:rPr>
          <w:lang w:val="en-CA"/>
        </w:rPr>
        <w:t xml:space="preserve">four </w:t>
      </w:r>
      <w:r w:rsidR="00855CB7">
        <w:rPr>
          <w:i/>
          <w:lang w:val="en-CA"/>
        </w:rPr>
        <w:t>business days</w:t>
      </w:r>
      <w:r w:rsidR="00855CB7">
        <w:rPr>
          <w:lang w:val="en-CA"/>
        </w:rPr>
        <w:t xml:space="preserve"> after the date that the </w:t>
      </w:r>
      <w:r w:rsidR="00855CB7">
        <w:rPr>
          <w:i/>
          <w:lang w:val="en-CA"/>
        </w:rPr>
        <w:t>statement</w:t>
      </w:r>
      <w:r w:rsidR="00855CB7">
        <w:rPr>
          <w:lang w:val="en-CA"/>
        </w:rPr>
        <w:t xml:space="preserve"> is issued</w:t>
      </w:r>
      <w:r w:rsidR="002E64EC">
        <w:rPr>
          <w:rStyle w:val="FootnoteReference"/>
          <w:lang w:val="en-CA"/>
        </w:rPr>
        <w:footnoteReference w:id="18"/>
      </w:r>
      <w:r w:rsidR="00855CB7">
        <w:rPr>
          <w:lang w:val="en-CA"/>
        </w:rPr>
        <w:t>;</w:t>
      </w:r>
    </w:p>
    <w:p w14:paraId="770DD8A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final settlement statement</w:t>
      </w:r>
      <w:r w:rsidR="00855CB7">
        <w:rPr>
          <w:lang w:val="en-CA"/>
        </w:rPr>
        <w:t xml:space="preserve"> will now be issued; and</w:t>
      </w:r>
    </w:p>
    <w:p w14:paraId="693D3896" w14:textId="77777777" w:rsidR="00855CB7" w:rsidRDefault="005947B5">
      <w:pPr>
        <w:pStyle w:val="ListBullet"/>
        <w:rPr>
          <w:lang w:val="en-CA"/>
        </w:rPr>
      </w:pPr>
      <w:r>
        <w:rPr>
          <w:lang w:val="en-CA"/>
        </w:rPr>
        <w:t xml:space="preserve">whether </w:t>
      </w:r>
      <w:r w:rsidR="002E64EC">
        <w:rPr>
          <w:lang w:val="en-CA"/>
        </w:rPr>
        <w:t>we</w:t>
      </w:r>
      <w:r w:rsidR="00855CB7">
        <w:rPr>
          <w:lang w:val="en-CA"/>
        </w:rPr>
        <w:t xml:space="preserve"> intend to invoke the estimated </w:t>
      </w:r>
      <w:r w:rsidR="00855CB7">
        <w:rPr>
          <w:i/>
          <w:lang w:val="en-CA"/>
        </w:rPr>
        <w:t>invoice</w:t>
      </w:r>
      <w:r w:rsidR="00855CB7">
        <w:rPr>
          <w:lang w:val="en-CA"/>
        </w:rPr>
        <w:t xml:space="preserve"> process</w:t>
      </w:r>
      <w:r w:rsidR="002E64EC">
        <w:rPr>
          <w:rStyle w:val="FootnoteReference"/>
          <w:lang w:val="en-CA"/>
        </w:rPr>
        <w:footnoteReference w:id="19"/>
      </w:r>
      <w:r w:rsidR="00855CB7">
        <w:rPr>
          <w:lang w:val="en-CA"/>
        </w:rPr>
        <w:t>.</w:t>
      </w:r>
    </w:p>
    <w:p w14:paraId="6CB0BC10" w14:textId="77777777" w:rsidR="00855CB7" w:rsidRDefault="00AA2259">
      <w:pPr>
        <w:pStyle w:val="BodyText"/>
        <w:rPr>
          <w:lang w:val="en-CA"/>
        </w:rPr>
      </w:pPr>
      <w:r>
        <w:rPr>
          <w:lang w:val="en-CA"/>
        </w:rPr>
        <w:t xml:space="preserve">If we experience a </w:t>
      </w:r>
      <w:r w:rsidR="00855CB7">
        <w:rPr>
          <w:lang w:val="en-CA"/>
        </w:rPr>
        <w:t xml:space="preserve">delay </w:t>
      </w:r>
      <w:r w:rsidR="007800AB">
        <w:rPr>
          <w:lang w:val="en-CA"/>
        </w:rPr>
        <w:t xml:space="preserve">in issuing a </w:t>
      </w:r>
      <w:r w:rsidR="00855CB7">
        <w:rPr>
          <w:i/>
          <w:lang w:val="en-CA"/>
        </w:rPr>
        <w:t>preliminary settlement statement</w:t>
      </w:r>
      <w:r>
        <w:rPr>
          <w:lang w:val="en-CA"/>
        </w:rPr>
        <w:t>,</w:t>
      </w:r>
      <w:r w:rsidR="00855CB7">
        <w:rPr>
          <w:lang w:val="en-CA"/>
        </w:rPr>
        <w:t xml:space="preserve"> </w:t>
      </w:r>
      <w:r>
        <w:rPr>
          <w:lang w:val="en-CA"/>
        </w:rPr>
        <w:t xml:space="preserve">it </w:t>
      </w:r>
      <w:r w:rsidR="00855CB7">
        <w:rPr>
          <w:lang w:val="en-CA"/>
        </w:rPr>
        <w:t xml:space="preserve">may impact </w:t>
      </w:r>
      <w:r>
        <w:rPr>
          <w:lang w:val="en-CA"/>
        </w:rPr>
        <w:t xml:space="preserve">the date that we issue </w:t>
      </w:r>
      <w:r w:rsidR="00855CB7">
        <w:rPr>
          <w:lang w:val="en-CA"/>
        </w:rPr>
        <w:t xml:space="preserve">the subsequent </w:t>
      </w:r>
      <w:r w:rsidR="00855CB7">
        <w:rPr>
          <w:i/>
          <w:lang w:val="en-CA"/>
        </w:rPr>
        <w:t>final settlement statement</w:t>
      </w:r>
      <w:r w:rsidR="00855CB7">
        <w:rPr>
          <w:lang w:val="en-CA"/>
        </w:rPr>
        <w:t xml:space="preserve"> for that </w:t>
      </w:r>
      <w:r w:rsidR="00855CB7">
        <w:rPr>
          <w:i/>
          <w:lang w:val="en-CA"/>
        </w:rPr>
        <w:t>trading day</w:t>
      </w:r>
      <w:r w:rsidR="00855CB7">
        <w:rPr>
          <w:lang w:val="en-CA"/>
        </w:rPr>
        <w:t xml:space="preserve"> as well as </w:t>
      </w:r>
      <w:r w:rsidR="00855CB7">
        <w:rPr>
          <w:i/>
          <w:lang w:val="en-CA"/>
        </w:rPr>
        <w:t>preliminary</w:t>
      </w:r>
      <w:r w:rsidR="00855CB7">
        <w:rPr>
          <w:lang w:val="en-CA"/>
        </w:rPr>
        <w:t xml:space="preserve"> and </w:t>
      </w:r>
      <w:r w:rsidR="00855CB7">
        <w:rPr>
          <w:i/>
          <w:lang w:val="en-CA"/>
        </w:rPr>
        <w:t xml:space="preserve">final </w:t>
      </w:r>
      <w:r w:rsidR="00855CB7">
        <w:rPr>
          <w:i/>
          <w:lang w:val="en-CA"/>
        </w:rPr>
        <w:lastRenderedPageBreak/>
        <w:t>settlement statements</w:t>
      </w:r>
      <w:r w:rsidR="00855CB7">
        <w:rPr>
          <w:lang w:val="en-CA"/>
        </w:rPr>
        <w:t xml:space="preserve"> for subsequent </w:t>
      </w:r>
      <w:r w:rsidR="00855CB7">
        <w:rPr>
          <w:i/>
          <w:lang w:val="en-CA"/>
        </w:rPr>
        <w:t>trading days</w:t>
      </w:r>
      <w:r w:rsidR="00855CB7">
        <w:rPr>
          <w:lang w:val="en-CA"/>
        </w:rPr>
        <w:t xml:space="preserve">.  Where this is the case, </w:t>
      </w:r>
      <w:r w:rsidR="007800AB">
        <w:rPr>
          <w:lang w:val="en-CA"/>
        </w:rPr>
        <w:t>we</w:t>
      </w:r>
      <w:r w:rsidR="00855CB7">
        <w:rPr>
          <w:lang w:val="en-CA"/>
        </w:rPr>
        <w:t xml:space="preserve"> will ensure that the notice </w:t>
      </w:r>
      <w:r w:rsidR="00AC2193">
        <w:rPr>
          <w:lang w:val="en-CA"/>
        </w:rPr>
        <w:t xml:space="preserve">of delay applies </w:t>
      </w:r>
      <w:r w:rsidR="00855CB7">
        <w:rPr>
          <w:lang w:val="en-CA"/>
        </w:rPr>
        <w:t xml:space="preserve">to the </w:t>
      </w:r>
      <w:r w:rsidR="00855CB7">
        <w:rPr>
          <w:i/>
          <w:lang w:val="en-CA"/>
        </w:rPr>
        <w:t>settlement statements</w:t>
      </w:r>
      <w:r w:rsidR="00855CB7">
        <w:rPr>
          <w:lang w:val="en-CA"/>
        </w:rPr>
        <w:t xml:space="preserve"> for each </w:t>
      </w:r>
      <w:r w:rsidR="00855CB7">
        <w:rPr>
          <w:i/>
          <w:lang w:val="en-CA"/>
        </w:rPr>
        <w:t>trading day</w:t>
      </w:r>
      <w:r w:rsidR="00855CB7">
        <w:rPr>
          <w:lang w:val="en-CA"/>
        </w:rPr>
        <w:t xml:space="preserve"> impacted by the delay.</w:t>
      </w:r>
    </w:p>
    <w:p w14:paraId="532BAF64" w14:textId="77777777" w:rsidR="00855CB7" w:rsidRDefault="00855CB7">
      <w:pPr>
        <w:rPr>
          <w:snapToGrid w:val="0"/>
          <w:lang w:val="en-CA" w:eastAsia="en-US"/>
        </w:rPr>
      </w:pPr>
      <w:r>
        <w:rPr>
          <w:lang w:val="en-CA"/>
        </w:rPr>
        <w:t xml:space="preserve">The notice of delay will be </w:t>
      </w:r>
      <w:r>
        <w:rPr>
          <w:i/>
          <w:lang w:val="en-CA"/>
        </w:rPr>
        <w:t>published</w:t>
      </w:r>
      <w:r>
        <w:rPr>
          <w:lang w:val="en-CA"/>
        </w:rPr>
        <w:t xml:space="preserve"> on </w:t>
      </w:r>
      <w:r w:rsidR="00AC2193">
        <w:rPr>
          <w:lang w:val="en-CA"/>
        </w:rPr>
        <w:t>our web-</w:t>
      </w:r>
      <w:r>
        <w:rPr>
          <w:lang w:val="en-CA"/>
        </w:rPr>
        <w:t xml:space="preserve">site.  The </w:t>
      </w:r>
      <w:r>
        <w:rPr>
          <w:snapToGrid w:val="0"/>
          <w:lang w:val="en-CA" w:eastAsia="en-US"/>
        </w:rPr>
        <w:t xml:space="preserve">notice of delay will also be sent by email to the </w:t>
      </w:r>
      <w:r>
        <w:rPr>
          <w:i/>
          <w:snapToGrid w:val="0"/>
          <w:lang w:val="en-CA" w:eastAsia="en-US"/>
        </w:rPr>
        <w:t>settlements</w:t>
      </w:r>
      <w:r>
        <w:rPr>
          <w:snapToGrid w:val="0"/>
          <w:lang w:val="en-CA" w:eastAsia="en-US"/>
        </w:rPr>
        <w:t xml:space="preserve"> contact of all </w:t>
      </w:r>
      <w:r>
        <w:rPr>
          <w:i/>
          <w:snapToGrid w:val="0"/>
          <w:lang w:val="en-CA" w:eastAsia="en-US"/>
        </w:rPr>
        <w:t>market participants</w:t>
      </w:r>
      <w:r>
        <w:rPr>
          <w:snapToGrid w:val="0"/>
          <w:lang w:val="en-CA" w:eastAsia="en-US"/>
        </w:rPr>
        <w:t>.</w:t>
      </w:r>
    </w:p>
    <w:p w14:paraId="4DF479A7" w14:textId="77777777" w:rsidR="00855CB7" w:rsidRDefault="00855CB7">
      <w:pPr>
        <w:pStyle w:val="Heading3"/>
        <w:rPr>
          <w:snapToGrid w:val="0"/>
          <w:lang w:val="en-CA" w:eastAsia="en-US"/>
        </w:rPr>
      </w:pPr>
      <w:bookmarkStart w:id="122" w:name="_Toc175383881"/>
      <w:bookmarkStart w:id="123" w:name="_Toc400369501"/>
      <w:bookmarkStart w:id="124" w:name="_Toc35796327"/>
      <w:bookmarkStart w:id="125" w:name="_Toc79657928"/>
      <w:r>
        <w:rPr>
          <w:snapToGrid w:val="0"/>
          <w:lang w:val="en-CA" w:eastAsia="en-US"/>
        </w:rPr>
        <w:t>Failure of Communication System</w:t>
      </w:r>
      <w:bookmarkEnd w:id="122"/>
      <w:bookmarkEnd w:id="123"/>
      <w:bookmarkEnd w:id="124"/>
      <w:bookmarkEnd w:id="125"/>
    </w:p>
    <w:p w14:paraId="36EBCBD8" w14:textId="77777777" w:rsidR="00986CD4" w:rsidRDefault="00052E17">
      <w:pPr>
        <w:rPr>
          <w:lang w:val="en-CA"/>
        </w:rPr>
      </w:pPr>
      <w:r>
        <w:rPr>
          <w:lang w:val="en-CA"/>
        </w:rPr>
        <w:t>If</w:t>
      </w:r>
      <w:r w:rsidR="00855CB7">
        <w:rPr>
          <w:lang w:val="en-CA"/>
        </w:rPr>
        <w:t xml:space="preserve"> the</w:t>
      </w:r>
      <w:r w:rsidR="000B6749">
        <w:rPr>
          <w:lang w:val="en-CA"/>
        </w:rPr>
        <w:t xml:space="preserve"> </w:t>
      </w:r>
      <w:r w:rsidR="00855CB7">
        <w:rPr>
          <w:lang w:val="en-CA"/>
        </w:rPr>
        <w:t xml:space="preserve">communication system </w:t>
      </w:r>
      <w:r w:rsidR="000B6749">
        <w:rPr>
          <w:lang w:val="en-CA"/>
        </w:rPr>
        <w:t xml:space="preserve">fails </w:t>
      </w:r>
      <w:r>
        <w:rPr>
          <w:lang w:val="en-CA"/>
        </w:rPr>
        <w:t xml:space="preserve">so </w:t>
      </w:r>
      <w:r w:rsidR="00855CB7">
        <w:rPr>
          <w:lang w:val="en-CA"/>
        </w:rPr>
        <w:t xml:space="preserve">that </w:t>
      </w:r>
      <w:r w:rsidR="000B6749">
        <w:rPr>
          <w:lang w:val="en-CA"/>
        </w:rPr>
        <w:t xml:space="preserve">we cannot issue </w:t>
      </w:r>
      <w:r w:rsidR="00855CB7">
        <w:rPr>
          <w:i/>
          <w:lang w:val="en-CA"/>
        </w:rPr>
        <w:t>settlement statements</w:t>
      </w:r>
      <w:r w:rsidR="00855CB7">
        <w:rPr>
          <w:lang w:val="en-CA"/>
        </w:rPr>
        <w:t xml:space="preserve"> </w:t>
      </w:r>
      <w:r w:rsidR="000B6749">
        <w:rPr>
          <w:lang w:val="en-CA"/>
        </w:rPr>
        <w:t xml:space="preserve">using </w:t>
      </w:r>
      <w:r w:rsidR="00855CB7">
        <w:rPr>
          <w:lang w:val="en-CA"/>
        </w:rPr>
        <w:t xml:space="preserve">the </w:t>
      </w:r>
      <w:r w:rsidR="00855CB7">
        <w:rPr>
          <w:i/>
          <w:lang w:val="en-CA"/>
        </w:rPr>
        <w:t>electronic information system</w:t>
      </w:r>
      <w:r w:rsidR="00855CB7">
        <w:rPr>
          <w:lang w:val="en-CA"/>
        </w:rPr>
        <w:t xml:space="preserve">, </w:t>
      </w:r>
      <w:r w:rsidR="000B6749">
        <w:rPr>
          <w:lang w:val="en-CA"/>
        </w:rPr>
        <w:t xml:space="preserve">we will </w:t>
      </w:r>
      <w:r>
        <w:rPr>
          <w:lang w:val="en-CA"/>
        </w:rPr>
        <w:t>notify</w:t>
      </w:r>
      <w:r w:rsidR="00855CB7">
        <w:rPr>
          <w:lang w:val="en-CA"/>
        </w:rPr>
        <w:t xml:space="preserve"> </w:t>
      </w:r>
      <w:r w:rsidR="00AA2259">
        <w:rPr>
          <w:lang w:val="en-CA"/>
        </w:rPr>
        <w:t xml:space="preserve">your </w:t>
      </w:r>
      <w:r w:rsidR="00855CB7">
        <w:rPr>
          <w:i/>
          <w:lang w:val="en-CA"/>
        </w:rPr>
        <w:t>settlements</w:t>
      </w:r>
      <w:r w:rsidR="00855CB7">
        <w:rPr>
          <w:lang w:val="en-CA"/>
        </w:rPr>
        <w:t xml:space="preserve"> contact </w:t>
      </w:r>
      <w:r w:rsidR="000B6749">
        <w:rPr>
          <w:lang w:val="en-CA"/>
        </w:rPr>
        <w:t>(</w:t>
      </w:r>
      <w:r w:rsidR="00855CB7">
        <w:rPr>
          <w:lang w:val="en-CA"/>
        </w:rPr>
        <w:t>assuming network communication is still functional</w:t>
      </w:r>
      <w:r w:rsidR="000B6749">
        <w:rPr>
          <w:lang w:val="en-CA"/>
        </w:rPr>
        <w:t>)</w:t>
      </w:r>
      <w:r w:rsidR="000B6749">
        <w:rPr>
          <w:rStyle w:val="FootnoteReference"/>
          <w:lang w:val="en-CA"/>
        </w:rPr>
        <w:footnoteReference w:id="20"/>
      </w:r>
      <w:r w:rsidR="00855CB7">
        <w:rPr>
          <w:lang w:val="en-CA"/>
        </w:rPr>
        <w:t>.</w:t>
      </w:r>
      <w:r w:rsidR="00855CB7">
        <w:rPr>
          <w:i/>
          <w:lang w:val="en-CA"/>
        </w:rPr>
        <w:t xml:space="preserve"> </w:t>
      </w:r>
      <w:r w:rsidR="000B6749">
        <w:rPr>
          <w:lang w:val="en-CA"/>
        </w:rPr>
        <w:t>We</w:t>
      </w:r>
      <w:r w:rsidR="00855CB7">
        <w:rPr>
          <w:lang w:val="en-CA"/>
        </w:rPr>
        <w:t xml:space="preserve"> will assess the value and practicality of issuing statements via an alternate means</w:t>
      </w:r>
      <w:r w:rsidR="000B6749">
        <w:rPr>
          <w:lang w:val="en-CA"/>
        </w:rPr>
        <w:t xml:space="preserve">, </w:t>
      </w:r>
      <w:r>
        <w:rPr>
          <w:lang w:val="en-CA"/>
        </w:rPr>
        <w:t>considering</w:t>
      </w:r>
      <w:r w:rsidR="000B6749" w:rsidRPr="000B6749">
        <w:rPr>
          <w:lang w:val="en-CA"/>
        </w:rPr>
        <w:t xml:space="preserve"> </w:t>
      </w:r>
      <w:r w:rsidR="000B6749">
        <w:rPr>
          <w:lang w:val="en-CA"/>
        </w:rPr>
        <w:t>the nature and extent of the communication problem and the forecast time to restore service</w:t>
      </w:r>
      <w:r w:rsidR="00855CB7">
        <w:rPr>
          <w:lang w:val="en-CA"/>
        </w:rPr>
        <w:t xml:space="preserve">. </w:t>
      </w:r>
      <w:r w:rsidR="00400143">
        <w:rPr>
          <w:lang w:val="en-CA"/>
        </w:rPr>
        <w:t xml:space="preserve"> </w:t>
      </w:r>
      <w:r w:rsidR="00855CB7">
        <w:rPr>
          <w:lang w:val="en-CA"/>
        </w:rPr>
        <w:t xml:space="preserve">If an alternate means is </w:t>
      </w:r>
      <w:r w:rsidR="000B6749">
        <w:rPr>
          <w:lang w:val="en-CA"/>
        </w:rPr>
        <w:t>required</w:t>
      </w:r>
      <w:r w:rsidR="00855CB7">
        <w:rPr>
          <w:lang w:val="en-CA"/>
        </w:rPr>
        <w:t xml:space="preserve">, </w:t>
      </w:r>
      <w:r w:rsidR="000B6749">
        <w:rPr>
          <w:lang w:val="en-CA"/>
        </w:rPr>
        <w:t xml:space="preserve">we will specify </w:t>
      </w:r>
      <w:r>
        <w:rPr>
          <w:lang w:val="en-CA"/>
        </w:rPr>
        <w:t>what it is</w:t>
      </w:r>
      <w:r w:rsidR="000B6749">
        <w:rPr>
          <w:lang w:val="en-CA"/>
        </w:rPr>
        <w:t xml:space="preserve">, and we </w:t>
      </w:r>
      <w:r w:rsidR="00855CB7">
        <w:rPr>
          <w:lang w:val="en-CA"/>
        </w:rPr>
        <w:t xml:space="preserve">will issue statements in the same electronic file format that is currently used. </w:t>
      </w:r>
      <w:r w:rsidR="00400143">
        <w:rPr>
          <w:lang w:val="en-CA"/>
        </w:rPr>
        <w:t xml:space="preserve"> </w:t>
      </w:r>
      <w:r w:rsidR="00855CB7">
        <w:rPr>
          <w:lang w:val="en-CA"/>
        </w:rPr>
        <w:t>These alternate</w:t>
      </w:r>
      <w:r w:rsidR="000B6749">
        <w:rPr>
          <w:lang w:val="en-CA"/>
        </w:rPr>
        <w:t xml:space="preserve"> modes of transmission</w:t>
      </w:r>
      <w:r w:rsidR="00855CB7">
        <w:rPr>
          <w:lang w:val="en-CA"/>
        </w:rPr>
        <w:t xml:space="preserve"> may include</w:t>
      </w:r>
      <w:r w:rsidR="00986CD4">
        <w:rPr>
          <w:lang w:val="en-CA"/>
        </w:rPr>
        <w:t>:</w:t>
      </w:r>
    </w:p>
    <w:p w14:paraId="0EF7DE96" w14:textId="77777777" w:rsidR="00986CD4" w:rsidRDefault="005947B5" w:rsidP="003853C6">
      <w:pPr>
        <w:numPr>
          <w:ilvl w:val="0"/>
          <w:numId w:val="49"/>
        </w:numPr>
        <w:rPr>
          <w:lang w:val="en-CA"/>
        </w:rPr>
      </w:pPr>
      <w:r>
        <w:rPr>
          <w:lang w:val="en-CA"/>
        </w:rPr>
        <w:t xml:space="preserve">compact </w:t>
      </w:r>
      <w:r w:rsidR="00855CB7">
        <w:rPr>
          <w:lang w:val="en-CA"/>
        </w:rPr>
        <w:t>discs via courier</w:t>
      </w:r>
      <w:r w:rsidR="00986CD4">
        <w:rPr>
          <w:lang w:val="en-CA"/>
        </w:rPr>
        <w:t>;</w:t>
      </w:r>
      <w:r w:rsidR="00855CB7">
        <w:rPr>
          <w:lang w:val="en-CA"/>
        </w:rPr>
        <w:t xml:space="preserve"> or</w:t>
      </w:r>
    </w:p>
    <w:p w14:paraId="5622CE0C" w14:textId="77777777" w:rsidR="00986CD4" w:rsidRDefault="005947B5" w:rsidP="003853C6">
      <w:pPr>
        <w:numPr>
          <w:ilvl w:val="0"/>
          <w:numId w:val="49"/>
        </w:numPr>
        <w:rPr>
          <w:lang w:val="en-CA"/>
        </w:rPr>
      </w:pPr>
      <w:r>
        <w:rPr>
          <w:lang w:val="en-CA"/>
        </w:rPr>
        <w:t>e</w:t>
      </w:r>
      <w:r w:rsidR="00855CB7">
        <w:rPr>
          <w:lang w:val="en-CA"/>
        </w:rPr>
        <w:t xml:space="preserve">-mail (if the </w:t>
      </w:r>
      <w:r w:rsidR="00855CB7">
        <w:rPr>
          <w:i/>
          <w:lang w:val="en-CA"/>
        </w:rPr>
        <w:t>market participant</w:t>
      </w:r>
      <w:r w:rsidR="00855CB7">
        <w:rPr>
          <w:lang w:val="en-CA"/>
        </w:rPr>
        <w:t xml:space="preserve"> accepts the confidentiality risks and if the size of the attachment file is feasible).</w:t>
      </w:r>
    </w:p>
    <w:p w14:paraId="10478CFC" w14:textId="77777777" w:rsidR="0071121F" w:rsidRDefault="00855CB7">
      <w:pPr>
        <w:rPr>
          <w:snapToGrid w:val="0"/>
          <w:lang w:val="en-CA" w:eastAsia="en-US"/>
        </w:rPr>
      </w:pPr>
      <w:r>
        <w:rPr>
          <w:lang w:val="en-CA"/>
        </w:rPr>
        <w:t xml:space="preserve">As is required, </w:t>
      </w:r>
      <w:r w:rsidR="00322716">
        <w:rPr>
          <w:lang w:val="en-CA"/>
        </w:rPr>
        <w:t>we</w:t>
      </w:r>
      <w:r>
        <w:rPr>
          <w:lang w:val="en-CA"/>
        </w:rPr>
        <w:t xml:space="preserve"> will communicate the information related to Section 1.</w:t>
      </w:r>
      <w:r w:rsidR="00322716">
        <w:rPr>
          <w:lang w:val="en-CA"/>
        </w:rPr>
        <w:t>4</w:t>
      </w:r>
      <w:r>
        <w:rPr>
          <w:lang w:val="en-CA"/>
        </w:rPr>
        <w:t xml:space="preserve">.1 and the communication method </w:t>
      </w:r>
      <w:r w:rsidR="00052E17">
        <w:rPr>
          <w:lang w:val="en-CA"/>
        </w:rPr>
        <w:t>we will use</w:t>
      </w:r>
      <w:r>
        <w:rPr>
          <w:lang w:val="en-CA"/>
        </w:rPr>
        <w:t>.</w:t>
      </w:r>
    </w:p>
    <w:p w14:paraId="23F8653B" w14:textId="77777777" w:rsidR="00274BEB" w:rsidRDefault="00614ACA">
      <w:pPr>
        <w:pStyle w:val="Heading2"/>
        <w:spacing w:before="360"/>
        <w:rPr>
          <w:lang w:val="en-CA"/>
        </w:rPr>
      </w:pPr>
      <w:bookmarkStart w:id="126" w:name="_Toc175383882"/>
      <w:bookmarkStart w:id="127" w:name="_Toc400369502"/>
      <w:bookmarkStart w:id="128" w:name="_Toc35796328"/>
      <w:bookmarkStart w:id="129" w:name="_Toc79657929"/>
      <w:bookmarkStart w:id="130" w:name="_Toc32038433"/>
      <w:r>
        <w:rPr>
          <w:lang w:val="en-CA"/>
        </w:rPr>
        <w:t>Optional Measurement Data Records</w:t>
      </w:r>
      <w:bookmarkEnd w:id="126"/>
      <w:bookmarkEnd w:id="127"/>
      <w:bookmarkEnd w:id="128"/>
      <w:bookmarkEnd w:id="129"/>
    </w:p>
    <w:p w14:paraId="0B505F6E" w14:textId="77777777" w:rsidR="00614ACA" w:rsidRDefault="00322716" w:rsidP="00614ACA">
      <w:pPr>
        <w:pStyle w:val="BodyText"/>
        <w:rPr>
          <w:lang w:val="en-CA"/>
        </w:rPr>
      </w:pPr>
      <w:r>
        <w:rPr>
          <w:lang w:val="en-CA"/>
        </w:rPr>
        <w:t>You</w:t>
      </w:r>
      <w:r w:rsidR="00614ACA">
        <w:rPr>
          <w:lang w:val="en-CA"/>
        </w:rPr>
        <w:t xml:space="preserve"> can request that optional measurement data records</w:t>
      </w:r>
      <w:r>
        <w:rPr>
          <w:rStyle w:val="FootnoteReference"/>
          <w:lang w:val="en-CA"/>
        </w:rPr>
        <w:footnoteReference w:id="21"/>
      </w:r>
      <w:r w:rsidR="00614ACA">
        <w:rPr>
          <w:lang w:val="en-CA"/>
        </w:rPr>
        <w:t xml:space="preserve"> be included in </w:t>
      </w:r>
      <w:r>
        <w:rPr>
          <w:lang w:val="en-CA"/>
        </w:rPr>
        <w:t xml:space="preserve">your </w:t>
      </w:r>
      <w:r w:rsidR="00614ACA">
        <w:rPr>
          <w:i/>
          <w:lang w:val="en-CA"/>
        </w:rPr>
        <w:t xml:space="preserve">settlement </w:t>
      </w:r>
      <w:r w:rsidR="00614ACA">
        <w:rPr>
          <w:lang w:val="en-CA"/>
        </w:rPr>
        <w:t xml:space="preserve">data file.  These records contain net withdrawal or net injection values for each 5-minute trading interval for each </w:t>
      </w:r>
      <w:r w:rsidR="00614ACA">
        <w:rPr>
          <w:i/>
          <w:lang w:val="en-CA"/>
        </w:rPr>
        <w:t>delivery point</w:t>
      </w:r>
      <w:r w:rsidR="00614ACA">
        <w:rPr>
          <w:lang w:val="en-CA"/>
        </w:rPr>
        <w:t xml:space="preserve"> defined for </w:t>
      </w:r>
      <w:r w:rsidR="00614ACA">
        <w:rPr>
          <w:i/>
          <w:lang w:val="en-CA"/>
        </w:rPr>
        <w:t>physical market</w:t>
      </w:r>
      <w:r w:rsidR="00614ACA">
        <w:rPr>
          <w:lang w:val="en-CA"/>
        </w:rPr>
        <w:t xml:space="preserve"> charges.</w:t>
      </w:r>
    </w:p>
    <w:p w14:paraId="2569AE05" w14:textId="77777777" w:rsidR="00614ACA" w:rsidRDefault="00322716" w:rsidP="00614ACA">
      <w:pPr>
        <w:pStyle w:val="BodyText"/>
        <w:rPr>
          <w:lang w:val="en-CA"/>
        </w:rPr>
      </w:pPr>
      <w:r>
        <w:rPr>
          <w:lang w:val="en-CA"/>
        </w:rPr>
        <w:t>You</w:t>
      </w:r>
      <w:r w:rsidR="00614ACA">
        <w:rPr>
          <w:lang w:val="en-CA"/>
        </w:rPr>
        <w:t xml:space="preserve"> should be aware that requesting these optional records will increase storage requirements and download times of the data file.</w:t>
      </w:r>
    </w:p>
    <w:p w14:paraId="6245ABFD" w14:textId="58D7CCFA" w:rsidR="00614ACA" w:rsidRDefault="00322716" w:rsidP="00614ACA">
      <w:pPr>
        <w:pStyle w:val="BodyText"/>
        <w:rPr>
          <w:b/>
          <w:lang w:val="en-CA"/>
        </w:rPr>
      </w:pPr>
      <w:r w:rsidRPr="00322716">
        <w:rPr>
          <w:lang w:val="en-CA"/>
        </w:rPr>
        <w:t>If you</w:t>
      </w:r>
      <w:r w:rsidR="00614ACA" w:rsidRPr="00322716">
        <w:rPr>
          <w:lang w:val="en-CA"/>
        </w:rPr>
        <w:t xml:space="preserve"> are</w:t>
      </w:r>
      <w:r w:rsidR="00614ACA">
        <w:rPr>
          <w:lang w:val="en-CA"/>
        </w:rPr>
        <w:t xml:space="preserve"> interested in this option</w:t>
      </w:r>
      <w:r>
        <w:rPr>
          <w:lang w:val="en-CA"/>
        </w:rPr>
        <w:t>, you</w:t>
      </w:r>
      <w:r w:rsidR="00614ACA">
        <w:rPr>
          <w:lang w:val="en-CA"/>
        </w:rPr>
        <w:t xml:space="preserve"> should </w:t>
      </w:r>
      <w:r w:rsidR="00C51A68">
        <w:rPr>
          <w:lang w:val="en-CA"/>
        </w:rPr>
        <w:t xml:space="preserve">send a request to </w:t>
      </w:r>
      <w:hyperlink r:id="rId28" w:tooltip="IESOCustomerRelations@ieso.ca" w:history="1">
        <w:r w:rsidR="00C51A68" w:rsidRPr="001C3569">
          <w:rPr>
            <w:rStyle w:val="Hyperlink"/>
            <w:lang w:val="en-CA"/>
          </w:rPr>
          <w:t>IESOCustomerRelations@ieso.ca</w:t>
        </w:r>
      </w:hyperlink>
      <w:r w:rsidR="00C51A68">
        <w:rPr>
          <w:lang w:val="en-CA"/>
        </w:rPr>
        <w:t xml:space="preserve">, indicating that you would like optional measurement data records to be included in your </w:t>
      </w:r>
      <w:r w:rsidR="00C51A68">
        <w:rPr>
          <w:i/>
          <w:lang w:val="en-CA"/>
        </w:rPr>
        <w:t xml:space="preserve">settlement </w:t>
      </w:r>
      <w:r w:rsidR="00C51A68">
        <w:rPr>
          <w:lang w:val="en-CA"/>
        </w:rPr>
        <w:t>data file</w:t>
      </w:r>
      <w:r w:rsidR="00614ACA">
        <w:rPr>
          <w:lang w:val="en-CA"/>
        </w:rPr>
        <w:t xml:space="preserve">.  </w:t>
      </w:r>
      <w:r w:rsidR="00052E17">
        <w:rPr>
          <w:lang w:val="en-CA"/>
        </w:rPr>
        <w:t>Y</w:t>
      </w:r>
      <w:r>
        <w:rPr>
          <w:lang w:val="en-CA"/>
        </w:rPr>
        <w:t>our</w:t>
      </w:r>
      <w:r w:rsidR="00614ACA">
        <w:rPr>
          <w:i/>
          <w:lang w:val="en-CA"/>
        </w:rPr>
        <w:t xml:space="preserve"> </w:t>
      </w:r>
      <w:r w:rsidR="00614ACA">
        <w:rPr>
          <w:lang w:val="en-CA"/>
        </w:rPr>
        <w:t xml:space="preserve">“Settlement”, “Main”, or “Real Time Market Manager” contact identified in </w:t>
      </w:r>
      <w:r>
        <w:rPr>
          <w:lang w:val="en-CA"/>
        </w:rPr>
        <w:t>our</w:t>
      </w:r>
      <w:r w:rsidR="00614ACA">
        <w:rPr>
          <w:lang w:val="en-CA"/>
        </w:rPr>
        <w:t xml:space="preserve"> </w:t>
      </w:r>
      <w:r w:rsidR="00052E17">
        <w:rPr>
          <w:lang w:val="en-CA"/>
        </w:rPr>
        <w:t>Registration</w:t>
      </w:r>
      <w:r w:rsidR="00614ACA">
        <w:rPr>
          <w:lang w:val="en-CA"/>
        </w:rPr>
        <w:t xml:space="preserve"> system</w:t>
      </w:r>
      <w:r w:rsidR="00052E17">
        <w:rPr>
          <w:lang w:val="en-CA"/>
        </w:rPr>
        <w:t xml:space="preserve"> must </w:t>
      </w:r>
      <w:r w:rsidR="00C51A68">
        <w:rPr>
          <w:lang w:val="en-CA"/>
        </w:rPr>
        <w:t>send the request</w:t>
      </w:r>
    </w:p>
    <w:p w14:paraId="25E3EF44" w14:textId="77777777" w:rsidR="00274BEB" w:rsidRDefault="00855CB7">
      <w:pPr>
        <w:pStyle w:val="Heading2"/>
        <w:spacing w:before="360"/>
        <w:rPr>
          <w:lang w:val="en-CA"/>
        </w:rPr>
      </w:pPr>
      <w:bookmarkStart w:id="131" w:name="_Toc175383883"/>
      <w:bookmarkStart w:id="132" w:name="_Toc400369503"/>
      <w:bookmarkStart w:id="133" w:name="_Toc35796329"/>
      <w:bookmarkStart w:id="134" w:name="_Toc79657930"/>
      <w:r>
        <w:rPr>
          <w:lang w:val="en-CA"/>
        </w:rPr>
        <w:t xml:space="preserve">Special </w:t>
      </w:r>
      <w:bookmarkEnd w:id="130"/>
      <w:r w:rsidR="00614ACA">
        <w:rPr>
          <w:lang w:val="en-CA"/>
        </w:rPr>
        <w:t xml:space="preserve">Settlement </w:t>
      </w:r>
      <w:r w:rsidR="00155AF3">
        <w:rPr>
          <w:lang w:val="en-CA"/>
        </w:rPr>
        <w:t>Activities</w:t>
      </w:r>
      <w:bookmarkEnd w:id="131"/>
      <w:bookmarkEnd w:id="132"/>
      <w:bookmarkEnd w:id="133"/>
      <w:bookmarkEnd w:id="134"/>
    </w:p>
    <w:p w14:paraId="345EBBD3" w14:textId="77777777" w:rsidR="00855CB7" w:rsidRDefault="00855CB7">
      <w:pPr>
        <w:pStyle w:val="BodyText"/>
        <w:rPr>
          <w:lang w:val="en-CA"/>
        </w:rPr>
      </w:pPr>
      <w:r w:rsidRPr="00AF4601">
        <w:rPr>
          <w:lang w:val="en-CA"/>
        </w:rPr>
        <w:t xml:space="preserve">Special exemptions, rebates and </w:t>
      </w:r>
      <w:r w:rsidR="00DC0E09" w:rsidRPr="00DC0E09">
        <w:rPr>
          <w:i/>
          <w:lang w:val="en-CA"/>
        </w:rPr>
        <w:t>settlement</w:t>
      </w:r>
      <w:r w:rsidR="00155AF3" w:rsidRPr="00AF4601">
        <w:rPr>
          <w:lang w:val="en-CA"/>
        </w:rPr>
        <w:t xml:space="preserve"> programs</w:t>
      </w:r>
      <w:r w:rsidRPr="00AF4601">
        <w:rPr>
          <w:lang w:val="en-CA"/>
        </w:rPr>
        <w:t xml:space="preserve"> are available to eligible </w:t>
      </w:r>
      <w:r w:rsidRPr="00AF4601">
        <w:rPr>
          <w:i/>
          <w:lang w:val="en-CA"/>
        </w:rPr>
        <w:t>market participants</w:t>
      </w:r>
      <w:r w:rsidRPr="00AF4601">
        <w:rPr>
          <w:lang w:val="en-CA"/>
        </w:rPr>
        <w:t xml:space="preserve">.  </w:t>
      </w:r>
      <w:r w:rsidR="00155AF3" w:rsidRPr="00AF4601">
        <w:rPr>
          <w:lang w:val="en-CA"/>
        </w:rPr>
        <w:t xml:space="preserve">We describe them in the following </w:t>
      </w:r>
      <w:r w:rsidRPr="00AF4601">
        <w:rPr>
          <w:lang w:val="en-CA"/>
        </w:rPr>
        <w:t>sub</w:t>
      </w:r>
      <w:r w:rsidR="00777177">
        <w:rPr>
          <w:lang w:val="en-CA"/>
        </w:rPr>
        <w:t>-</w:t>
      </w:r>
      <w:r w:rsidRPr="00AF4601">
        <w:rPr>
          <w:lang w:val="en-CA"/>
        </w:rPr>
        <w:t>section</w:t>
      </w:r>
      <w:r w:rsidR="00155AF3" w:rsidRPr="00AF4601">
        <w:rPr>
          <w:lang w:val="en-CA"/>
        </w:rPr>
        <w:t>s</w:t>
      </w:r>
      <w:r w:rsidRPr="00AF4601">
        <w:rPr>
          <w:lang w:val="en-CA"/>
        </w:rPr>
        <w:t>.</w:t>
      </w:r>
    </w:p>
    <w:p w14:paraId="3158695E" w14:textId="77777777" w:rsidR="00855CB7" w:rsidRDefault="00161C7C">
      <w:pPr>
        <w:pStyle w:val="Heading3"/>
        <w:rPr>
          <w:lang w:val="en-CA"/>
        </w:rPr>
      </w:pPr>
      <w:bookmarkStart w:id="135" w:name="_Toc32038434"/>
      <w:bookmarkStart w:id="136" w:name="_Toc175383884"/>
      <w:bookmarkStart w:id="137" w:name="_Toc400369504"/>
      <w:bookmarkStart w:id="138" w:name="_Toc35796330"/>
      <w:bookmarkStart w:id="139" w:name="_Toc79657931"/>
      <w:r w:rsidRPr="00161C7C">
        <w:rPr>
          <w:lang w:val="en-CA"/>
        </w:rPr>
        <w:t>Generation Station Service</w:t>
      </w:r>
      <w:r w:rsidR="00855CB7">
        <w:rPr>
          <w:lang w:val="en-CA"/>
        </w:rPr>
        <w:t xml:space="preserve"> Rebate</w:t>
      </w:r>
      <w:bookmarkEnd w:id="135"/>
      <w:bookmarkEnd w:id="136"/>
      <w:bookmarkEnd w:id="137"/>
      <w:bookmarkEnd w:id="138"/>
      <w:bookmarkEnd w:id="139"/>
    </w:p>
    <w:p w14:paraId="27CEFB37" w14:textId="77777777" w:rsidR="00CC0D1D" w:rsidRDefault="00CC0D1D">
      <w:pPr>
        <w:pStyle w:val="BodyText"/>
        <w:rPr>
          <w:lang w:val="en-CA"/>
        </w:rPr>
      </w:pPr>
      <w:r>
        <w:rPr>
          <w:lang w:val="en-CA"/>
        </w:rPr>
        <w:t xml:space="preserve">Some </w:t>
      </w:r>
      <w:r w:rsidRPr="00CC0D1D">
        <w:rPr>
          <w:i/>
          <w:lang w:val="en-CA"/>
        </w:rPr>
        <w:t>generation facilities</w:t>
      </w:r>
      <w:r>
        <w:rPr>
          <w:lang w:val="en-CA"/>
        </w:rPr>
        <w:t xml:space="preserve"> in the </w:t>
      </w:r>
      <w:r w:rsidRPr="00CC0D1D">
        <w:rPr>
          <w:i/>
          <w:lang w:val="en-CA"/>
        </w:rPr>
        <w:t>IESO-administered markets</w:t>
      </w:r>
      <w:r>
        <w:rPr>
          <w:lang w:val="en-CA"/>
        </w:rPr>
        <w:t xml:space="preserve"> consume </w:t>
      </w:r>
      <w:r w:rsidRPr="00CC0D1D">
        <w:rPr>
          <w:i/>
          <w:lang w:val="en-CA"/>
        </w:rPr>
        <w:t>energy</w:t>
      </w:r>
      <w:r>
        <w:rPr>
          <w:lang w:val="en-CA"/>
        </w:rPr>
        <w:t xml:space="preserve"> as </w:t>
      </w:r>
      <w:r w:rsidRPr="00CC0D1D">
        <w:rPr>
          <w:i/>
          <w:lang w:val="en-CA"/>
        </w:rPr>
        <w:t>generation station service</w:t>
      </w:r>
      <w:r>
        <w:rPr>
          <w:lang w:val="en-CA"/>
        </w:rPr>
        <w:t xml:space="preserve">. </w:t>
      </w:r>
      <w:r w:rsidR="000C62BF" w:rsidRPr="000C62BF">
        <w:rPr>
          <w:i/>
          <w:lang w:val="en-CA"/>
        </w:rPr>
        <w:t>Metered market participants</w:t>
      </w:r>
      <w:r w:rsidR="000C62BF">
        <w:rPr>
          <w:lang w:val="en-CA"/>
        </w:rPr>
        <w:t xml:space="preserve"> for c</w:t>
      </w:r>
      <w:r w:rsidR="00855CB7">
        <w:rPr>
          <w:lang w:val="en-CA"/>
        </w:rPr>
        <w:t xml:space="preserve">ertain </w:t>
      </w:r>
      <w:r w:rsidR="00855CB7">
        <w:rPr>
          <w:i/>
          <w:lang w:val="en-CA"/>
        </w:rPr>
        <w:t>generation facilities</w:t>
      </w:r>
      <w:r w:rsidR="00855CB7">
        <w:rPr>
          <w:lang w:val="en-CA"/>
        </w:rPr>
        <w:t xml:space="preserve"> are eligible for a reimbursement of the </w:t>
      </w:r>
      <w:r w:rsidR="00855CB7">
        <w:rPr>
          <w:i/>
          <w:lang w:val="en-CA"/>
        </w:rPr>
        <w:t>hourly uplifts</w:t>
      </w:r>
      <w:r w:rsidR="00855CB7">
        <w:rPr>
          <w:lang w:val="en-CA"/>
        </w:rPr>
        <w:t xml:space="preserve"> and non-hourly </w:t>
      </w:r>
      <w:r w:rsidR="00855CB7">
        <w:rPr>
          <w:i/>
          <w:lang w:val="en-CA"/>
        </w:rPr>
        <w:t>settlement amounts</w:t>
      </w:r>
      <w:r w:rsidR="00855CB7">
        <w:rPr>
          <w:lang w:val="en-CA"/>
        </w:rPr>
        <w:t xml:space="preserve"> related to AQEW consumed as </w:t>
      </w:r>
      <w:r w:rsidR="00855CB7">
        <w:rPr>
          <w:i/>
          <w:lang w:val="en-CA"/>
        </w:rPr>
        <w:t xml:space="preserve">generation </w:t>
      </w:r>
      <w:r w:rsidR="00855CB7">
        <w:rPr>
          <w:i/>
          <w:lang w:val="en-CA"/>
        </w:rPr>
        <w:lastRenderedPageBreak/>
        <w:t>station service</w:t>
      </w:r>
      <w:r w:rsidR="00855CB7">
        <w:rPr>
          <w:lang w:val="en-CA"/>
        </w:rPr>
        <w:t xml:space="preserve">.  </w:t>
      </w:r>
      <w:r w:rsidR="000C62BF">
        <w:rPr>
          <w:lang w:val="en-CA"/>
        </w:rPr>
        <w:t>R</w:t>
      </w:r>
      <w:r w:rsidR="00C80DC3">
        <w:rPr>
          <w:lang w:val="en-CA"/>
        </w:rPr>
        <w:t xml:space="preserve">efer to </w:t>
      </w:r>
      <w:r w:rsidR="00855CB7">
        <w:rPr>
          <w:lang w:val="en-CA"/>
        </w:rPr>
        <w:t>Chapter 9</w:t>
      </w:r>
      <w:r w:rsidR="00F31F09">
        <w:rPr>
          <w:lang w:val="en-CA"/>
        </w:rPr>
        <w:t>,</w:t>
      </w:r>
      <w:r w:rsidR="00855CB7">
        <w:rPr>
          <w:lang w:val="en-CA"/>
        </w:rPr>
        <w:t xml:space="preserve"> Sections 2.1A.9</w:t>
      </w:r>
      <w:r w:rsidR="00C80DC3">
        <w:rPr>
          <w:lang w:val="en-CA"/>
        </w:rPr>
        <w:t>-</w:t>
      </w:r>
      <w:r w:rsidR="00855CB7">
        <w:rPr>
          <w:lang w:val="en-CA"/>
        </w:rPr>
        <w:t>2.1A.</w:t>
      </w:r>
      <w:r w:rsidR="006309A5">
        <w:rPr>
          <w:lang w:val="en-CA"/>
        </w:rPr>
        <w:t xml:space="preserve">14 </w:t>
      </w:r>
      <w:r w:rsidR="00855CB7">
        <w:rPr>
          <w:lang w:val="en-CA"/>
        </w:rPr>
        <w:t xml:space="preserve">of the </w:t>
      </w:r>
      <w:r w:rsidR="00752CC8" w:rsidRPr="00752CC8">
        <w:rPr>
          <w:i/>
          <w:lang w:val="en-CA"/>
        </w:rPr>
        <w:t>market rules</w:t>
      </w:r>
      <w:r w:rsidR="00855CB7">
        <w:rPr>
          <w:lang w:val="en-CA"/>
        </w:rPr>
        <w:t xml:space="preserve"> </w:t>
      </w:r>
      <w:r w:rsidR="00C80DC3">
        <w:rPr>
          <w:lang w:val="en-CA"/>
        </w:rPr>
        <w:t xml:space="preserve">to find </w:t>
      </w:r>
      <w:r w:rsidR="00855CB7">
        <w:rPr>
          <w:lang w:val="en-CA"/>
        </w:rPr>
        <w:t>the eligibility requirements</w:t>
      </w:r>
      <w:r w:rsidR="00C80DC3">
        <w:rPr>
          <w:lang w:val="en-CA"/>
        </w:rPr>
        <w:t xml:space="preserve"> and the specific conditions under which this rebate applies</w:t>
      </w:r>
      <w:r w:rsidR="00855CB7">
        <w:rPr>
          <w:lang w:val="en-CA"/>
        </w:rPr>
        <w:t>.</w:t>
      </w:r>
    </w:p>
    <w:p w14:paraId="4A882C12" w14:textId="77777777" w:rsidR="00AF4601" w:rsidRDefault="000C62BF">
      <w:pPr>
        <w:pStyle w:val="BodyText"/>
        <w:rPr>
          <w:lang w:val="en-CA"/>
        </w:rPr>
      </w:pPr>
      <w:r w:rsidRPr="000C62BF">
        <w:rPr>
          <w:lang w:val="en-CA"/>
        </w:rPr>
        <w:t>If you</w:t>
      </w:r>
      <w:r>
        <w:rPr>
          <w:rStyle w:val="FootnoteReference"/>
          <w:lang w:val="en-CA"/>
        </w:rPr>
        <w:footnoteReference w:id="2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650F8621" w14:textId="77777777" w:rsidR="00AF4601" w:rsidRDefault="005947B5" w:rsidP="003853C6">
      <w:pPr>
        <w:pStyle w:val="BodyText"/>
        <w:numPr>
          <w:ilvl w:val="0"/>
          <w:numId w:val="51"/>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1F9986CB" w14:textId="77777777" w:rsidR="00AF4601" w:rsidRDefault="005947B5" w:rsidP="003853C6">
      <w:pPr>
        <w:pStyle w:val="BodyText"/>
        <w:numPr>
          <w:ilvl w:val="0"/>
          <w:numId w:val="51"/>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FD4D550" w14:textId="77777777" w:rsidR="00AF4601" w:rsidRDefault="005947B5" w:rsidP="003853C6">
      <w:pPr>
        <w:pStyle w:val="BodyText"/>
        <w:numPr>
          <w:ilvl w:val="0"/>
          <w:numId w:val="51"/>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0308476A"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6FA86FD1" w14:textId="77777777" w:rsidR="000C62BF" w:rsidRDefault="005947B5" w:rsidP="003853C6">
      <w:pPr>
        <w:pStyle w:val="BodyText"/>
        <w:numPr>
          <w:ilvl w:val="0"/>
          <w:numId w:val="50"/>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2BD69B9E" w14:textId="77777777" w:rsidR="000C62BF" w:rsidRDefault="005947B5" w:rsidP="003853C6">
      <w:pPr>
        <w:pStyle w:val="BodyText"/>
        <w:numPr>
          <w:ilvl w:val="0"/>
          <w:numId w:val="50"/>
        </w:numPr>
        <w:rPr>
          <w:lang w:val="en-CA"/>
        </w:rPr>
      </w:pPr>
      <w:r>
        <w:rPr>
          <w:lang w:val="en-CA"/>
        </w:rPr>
        <w:t xml:space="preserve">request </w:t>
      </w:r>
      <w:r w:rsidR="00AF4601">
        <w:rPr>
          <w:lang w:val="en-CA"/>
        </w:rPr>
        <w:t>additional information in order to assess the application, if necessary;</w:t>
      </w:r>
    </w:p>
    <w:p w14:paraId="631CBC29" w14:textId="77777777" w:rsidR="00AF4601" w:rsidRDefault="005947B5" w:rsidP="003853C6">
      <w:pPr>
        <w:pStyle w:val="BodyText"/>
        <w:numPr>
          <w:ilvl w:val="0"/>
          <w:numId w:val="50"/>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606B60D6" w14:textId="77777777" w:rsidR="00CA25FD" w:rsidRDefault="005947B5" w:rsidP="003853C6">
      <w:pPr>
        <w:pStyle w:val="BodyText"/>
        <w:numPr>
          <w:ilvl w:val="0"/>
          <w:numId w:val="50"/>
        </w:numPr>
        <w:ind w:left="360" w:firstLine="0"/>
        <w:rPr>
          <w:lang w:val="en-CA"/>
        </w:rPr>
      </w:pPr>
      <w:r>
        <w:rPr>
          <w:lang w:val="en-CA"/>
        </w:rPr>
        <w:t xml:space="preserve">notify </w:t>
      </w:r>
      <w:r w:rsidR="00AF4601">
        <w:rPr>
          <w:lang w:val="en-CA"/>
        </w:rPr>
        <w:t>you in writing of our determination</w:t>
      </w:r>
      <w:r w:rsidR="00855CB7">
        <w:rPr>
          <w:lang w:val="en-CA"/>
        </w:rPr>
        <w:t>.</w:t>
      </w:r>
    </w:p>
    <w:p w14:paraId="126ED9D2"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41A70C3B" w14:textId="77777777" w:rsidR="00077C6B" w:rsidRDefault="00077C6B" w:rsidP="00077C6B">
      <w:r>
        <w:t xml:space="preserve">Reimbursement amounts are calculated at month-end and applied to the last </w:t>
      </w:r>
      <w:r w:rsidR="00161C7C" w:rsidRPr="00161C7C">
        <w:rPr>
          <w:i/>
        </w:rPr>
        <w:t>trading day</w:t>
      </w:r>
      <w:r>
        <w:t xml:space="preserve"> of the month as a manual line item on the </w:t>
      </w:r>
      <w:r w:rsidR="00161C7C" w:rsidRPr="00161C7C">
        <w:rPr>
          <w:i/>
        </w:rPr>
        <w:t>preliminary settlement statements</w:t>
      </w:r>
      <w:r>
        <w:t xml:space="preserve"> and the </w:t>
      </w:r>
      <w:r w:rsidR="00161C7C" w:rsidRPr="00161C7C">
        <w:rPr>
          <w:i/>
        </w:rPr>
        <w:t>final settlement stat</w:t>
      </w:r>
      <w:r>
        <w:t xml:space="preserve">ement for each </w:t>
      </w:r>
      <w:r w:rsidR="00161C7C" w:rsidRPr="00161C7C">
        <w:rPr>
          <w:i/>
        </w:rPr>
        <w:t>generation facility</w:t>
      </w:r>
      <w:r>
        <w:t xml:space="preserve"> as </w:t>
      </w:r>
      <w:r w:rsidR="00161C7C" w:rsidRPr="00161C7C">
        <w:rPr>
          <w:i/>
        </w:rPr>
        <w:t>charge type</w:t>
      </w:r>
      <w:r>
        <w:t xml:space="preserve"> 119 – Station Service Reimbursement Credit.</w:t>
      </w:r>
    </w:p>
    <w:p w14:paraId="408CFD17" w14:textId="77333672" w:rsidR="00077C6B" w:rsidRDefault="00077C6B" w:rsidP="00077C6B">
      <w:pPr>
        <w:pStyle w:val="BodyText"/>
      </w:pPr>
      <w:r>
        <w:t xml:space="preserve">The offsetting </w:t>
      </w:r>
      <w:r w:rsidR="00161C7C" w:rsidRPr="00161C7C">
        <w:rPr>
          <w:i/>
        </w:rPr>
        <w:t>charge type</w:t>
      </w:r>
      <w:r>
        <w:t xml:space="preserve"> 169 – Station Service Reimbursement Debit is included on the </w:t>
      </w:r>
      <w:r w:rsidR="00161C7C" w:rsidRPr="00161C7C">
        <w:rPr>
          <w:i/>
        </w:rPr>
        <w:t>preliminary settlement statement</w:t>
      </w:r>
      <w:r>
        <w:t xml:space="preserve"> and the </w:t>
      </w:r>
      <w:r w:rsidR="00161C7C" w:rsidRPr="00161C7C">
        <w:rPr>
          <w:i/>
        </w:rPr>
        <w:t>final settlement statement</w:t>
      </w:r>
      <w:r>
        <w:t xml:space="preserve"> of all load customers for the last </w:t>
      </w:r>
      <w:r w:rsidR="00161C7C" w:rsidRPr="00161C7C">
        <w:rPr>
          <w:i/>
        </w:rPr>
        <w:t>trading day</w:t>
      </w:r>
      <w:r>
        <w:t xml:space="preserve"> of the month.</w:t>
      </w:r>
    </w:p>
    <w:p w14:paraId="78385789" w14:textId="34990579" w:rsidR="00E16474" w:rsidRDefault="00E16474" w:rsidP="00E16474">
      <w:pPr>
        <w:pStyle w:val="Heading3"/>
        <w:numPr>
          <w:ilvl w:val="0"/>
          <w:numId w:val="0"/>
        </w:numPr>
        <w:ind w:left="1080" w:hanging="1080"/>
        <w:rPr>
          <w:lang w:val="en-CA"/>
        </w:rPr>
      </w:pPr>
      <w:bookmarkStart w:id="140" w:name="_Toc79657932"/>
      <w:r>
        <w:rPr>
          <w:lang w:val="en-CA"/>
        </w:rPr>
        <w:t>1.6.1</w:t>
      </w:r>
      <w:r w:rsidR="000E3B3D">
        <w:rPr>
          <w:lang w:val="en-CA"/>
        </w:rPr>
        <w:t xml:space="preserve">A </w:t>
      </w:r>
      <w:r>
        <w:rPr>
          <w:lang w:val="en-CA"/>
        </w:rPr>
        <w:t>Electricity Storage Station Service Rebate</w:t>
      </w:r>
      <w:bookmarkEnd w:id="140"/>
    </w:p>
    <w:p w14:paraId="7EAD2E3E"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54D3FA81"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2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633E1BF9" w14:textId="77777777" w:rsidR="00E16474" w:rsidRPr="004F258B" w:rsidRDefault="00E16474" w:rsidP="00E16474">
      <w:pPr>
        <w:pStyle w:val="BodyText"/>
        <w:numPr>
          <w:ilvl w:val="0"/>
          <w:numId w:val="51"/>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24"/>
      </w:r>
    </w:p>
    <w:p w14:paraId="60C41BFC" w14:textId="77777777" w:rsidR="00E16474" w:rsidRPr="004F258B" w:rsidRDefault="00E16474" w:rsidP="00E16474">
      <w:pPr>
        <w:pStyle w:val="BodyText"/>
        <w:numPr>
          <w:ilvl w:val="0"/>
          <w:numId w:val="51"/>
        </w:numPr>
        <w:rPr>
          <w:lang w:val="en-CA"/>
        </w:rPr>
      </w:pPr>
      <w:r w:rsidRPr="004F258B">
        <w:rPr>
          <w:lang w:val="en-CA"/>
        </w:rPr>
        <w:t>complete all applicable sections; and</w:t>
      </w:r>
    </w:p>
    <w:p w14:paraId="5E728E67" w14:textId="77777777" w:rsidR="00E16474" w:rsidRPr="004F258B" w:rsidRDefault="00E16474" w:rsidP="00E16474">
      <w:pPr>
        <w:pStyle w:val="BodyText"/>
        <w:numPr>
          <w:ilvl w:val="0"/>
          <w:numId w:val="51"/>
        </w:numPr>
        <w:rPr>
          <w:lang w:val="en-CA"/>
        </w:rPr>
      </w:pPr>
      <w:r w:rsidRPr="004F258B">
        <w:rPr>
          <w:lang w:val="en-CA"/>
        </w:rPr>
        <w:t>submit the form to us.</w:t>
      </w:r>
    </w:p>
    <w:p w14:paraId="6BCDE8EC" w14:textId="77777777" w:rsidR="00E16474" w:rsidRPr="004F258B" w:rsidRDefault="00E16474" w:rsidP="00E16474">
      <w:pPr>
        <w:pStyle w:val="BodyText"/>
        <w:rPr>
          <w:lang w:val="en-CA"/>
        </w:rPr>
      </w:pPr>
      <w:r w:rsidRPr="004F258B">
        <w:rPr>
          <w:lang w:val="en-CA"/>
        </w:rPr>
        <w:lastRenderedPageBreak/>
        <w:t>We will:</w:t>
      </w:r>
    </w:p>
    <w:p w14:paraId="556D87F7" w14:textId="77777777" w:rsidR="00E16474" w:rsidRPr="004F258B" w:rsidRDefault="00E16474" w:rsidP="00E16474">
      <w:pPr>
        <w:pStyle w:val="BodyText"/>
        <w:numPr>
          <w:ilvl w:val="0"/>
          <w:numId w:val="50"/>
        </w:numPr>
        <w:rPr>
          <w:lang w:val="en-CA"/>
        </w:rPr>
      </w:pPr>
      <w:r w:rsidRPr="004F258B">
        <w:rPr>
          <w:lang w:val="en-CA"/>
        </w:rPr>
        <w:t>review your application;</w:t>
      </w:r>
    </w:p>
    <w:p w14:paraId="6605EDAA" w14:textId="77777777" w:rsidR="00E16474" w:rsidRPr="004F258B" w:rsidRDefault="00E16474" w:rsidP="00E16474">
      <w:pPr>
        <w:pStyle w:val="BodyText"/>
        <w:numPr>
          <w:ilvl w:val="0"/>
          <w:numId w:val="50"/>
        </w:numPr>
        <w:rPr>
          <w:lang w:val="en-CA"/>
        </w:rPr>
      </w:pPr>
      <w:r w:rsidRPr="004F258B">
        <w:rPr>
          <w:lang w:val="en-CA"/>
        </w:rPr>
        <w:t>request additional information in order to assess the application, if necessary;</w:t>
      </w:r>
    </w:p>
    <w:p w14:paraId="0C7B71EC" w14:textId="77777777" w:rsidR="00E16474" w:rsidRPr="004F258B" w:rsidRDefault="00E16474" w:rsidP="00E16474">
      <w:pPr>
        <w:pStyle w:val="BodyText"/>
        <w:numPr>
          <w:ilvl w:val="0"/>
          <w:numId w:val="50"/>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76CE1212" w14:textId="77777777" w:rsidR="00E16474" w:rsidRPr="004F258B" w:rsidRDefault="00E16474" w:rsidP="00E16474">
      <w:pPr>
        <w:pStyle w:val="BodyText"/>
        <w:numPr>
          <w:ilvl w:val="0"/>
          <w:numId w:val="50"/>
        </w:numPr>
        <w:ind w:left="360" w:firstLine="0"/>
        <w:rPr>
          <w:lang w:val="en-CA"/>
        </w:rPr>
      </w:pPr>
      <w:r w:rsidRPr="004F258B">
        <w:rPr>
          <w:lang w:val="en-CA"/>
        </w:rPr>
        <w:t>notify you in writing of our determination.</w:t>
      </w:r>
    </w:p>
    <w:p w14:paraId="5A98243D"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19B320FD"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as a manual line item on the </w:t>
      </w:r>
      <w:r w:rsidRPr="004F258B">
        <w:rPr>
          <w:i/>
        </w:rPr>
        <w:t>preliminary settlement statements</w:t>
      </w:r>
      <w:r w:rsidRPr="004F258B">
        <w:t xml:space="preserve"> and the </w:t>
      </w:r>
      <w:r w:rsidRPr="004F258B">
        <w:rPr>
          <w:i/>
        </w:rPr>
        <w:t>final settlement stat</w:t>
      </w:r>
      <w:r w:rsidRPr="004F258B">
        <w:t xml:space="preserve">ement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2538AA9D" w14:textId="080541CF"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the </w:t>
      </w:r>
      <w:r w:rsidRPr="004F258B">
        <w:rPr>
          <w:i/>
        </w:rPr>
        <w:t>preliminary settlement statement</w:t>
      </w:r>
      <w:r w:rsidRPr="004F258B">
        <w:t xml:space="preserve"> and the </w:t>
      </w:r>
      <w:r w:rsidRPr="004F258B">
        <w:rPr>
          <w:i/>
        </w:rPr>
        <w:t>final settlement statement</w:t>
      </w:r>
      <w:r w:rsidRPr="004F258B">
        <w:t xml:space="preserve"> of all load customers for the last </w:t>
      </w:r>
      <w:r w:rsidRPr="004F258B">
        <w:rPr>
          <w:i/>
        </w:rPr>
        <w:t>trading day</w:t>
      </w:r>
      <w:r>
        <w:t xml:space="preserve"> of the month</w:t>
      </w:r>
    </w:p>
    <w:p w14:paraId="7BD62408" w14:textId="6D73C7EC" w:rsidR="00855CB7" w:rsidRDefault="00987D60">
      <w:pPr>
        <w:pStyle w:val="Heading3"/>
        <w:rPr>
          <w:lang w:val="en-CA"/>
        </w:rPr>
      </w:pPr>
      <w:bookmarkStart w:id="141" w:name="_Toc279760856"/>
      <w:bookmarkStart w:id="142" w:name="_Toc282178266"/>
      <w:bookmarkStart w:id="143" w:name="_Toc282493049"/>
      <w:bookmarkStart w:id="144" w:name="_Toc282591412"/>
      <w:bookmarkStart w:id="145" w:name="_Toc282592520"/>
      <w:bookmarkStart w:id="146" w:name="_Toc282601334"/>
      <w:bookmarkStart w:id="147" w:name="_Toc282684779"/>
      <w:bookmarkStart w:id="148" w:name="_Toc282684947"/>
      <w:bookmarkStart w:id="149" w:name="_Toc279760857"/>
      <w:bookmarkStart w:id="150" w:name="_Toc282178267"/>
      <w:bookmarkStart w:id="151" w:name="_Toc282493050"/>
      <w:bookmarkStart w:id="152" w:name="_Toc282591413"/>
      <w:bookmarkStart w:id="153" w:name="_Toc282592521"/>
      <w:bookmarkStart w:id="154" w:name="_Toc282601335"/>
      <w:bookmarkStart w:id="155" w:name="_Toc282684780"/>
      <w:bookmarkStart w:id="156" w:name="_Toc282684948"/>
      <w:bookmarkStart w:id="157" w:name="_Toc279760858"/>
      <w:bookmarkStart w:id="158" w:name="_Toc282178268"/>
      <w:bookmarkStart w:id="159" w:name="_Toc282493051"/>
      <w:bookmarkStart w:id="160" w:name="_Toc282591414"/>
      <w:bookmarkStart w:id="161" w:name="_Toc282592522"/>
      <w:bookmarkStart w:id="162" w:name="_Toc282601336"/>
      <w:bookmarkStart w:id="163" w:name="_Toc282684781"/>
      <w:bookmarkStart w:id="164" w:name="_Toc282684949"/>
      <w:bookmarkStart w:id="165" w:name="_Toc279760859"/>
      <w:bookmarkStart w:id="166" w:name="_Toc282178269"/>
      <w:bookmarkStart w:id="167" w:name="_Toc282493052"/>
      <w:bookmarkStart w:id="168" w:name="_Toc282591415"/>
      <w:bookmarkStart w:id="169" w:name="_Toc282592523"/>
      <w:bookmarkStart w:id="170" w:name="_Toc282601337"/>
      <w:bookmarkStart w:id="171" w:name="_Toc282684782"/>
      <w:bookmarkStart w:id="172" w:name="_Toc282684950"/>
      <w:bookmarkStart w:id="173" w:name="_Toc279760860"/>
      <w:bookmarkStart w:id="174" w:name="_Toc282178270"/>
      <w:bookmarkStart w:id="175" w:name="_Toc282493053"/>
      <w:bookmarkStart w:id="176" w:name="_Toc282591416"/>
      <w:bookmarkStart w:id="177" w:name="_Toc282592524"/>
      <w:bookmarkStart w:id="178" w:name="_Toc282601338"/>
      <w:bookmarkStart w:id="179" w:name="_Toc282684783"/>
      <w:bookmarkStart w:id="180" w:name="_Toc282684951"/>
      <w:bookmarkStart w:id="181" w:name="_Toc279760861"/>
      <w:bookmarkStart w:id="182" w:name="_Toc282178271"/>
      <w:bookmarkStart w:id="183" w:name="_Toc282493054"/>
      <w:bookmarkStart w:id="184" w:name="_Toc282591417"/>
      <w:bookmarkStart w:id="185" w:name="_Toc282592525"/>
      <w:bookmarkStart w:id="186" w:name="_Toc282601339"/>
      <w:bookmarkStart w:id="187" w:name="_Toc282684784"/>
      <w:bookmarkStart w:id="188" w:name="_Toc282684952"/>
      <w:bookmarkStart w:id="189" w:name="_Toc279760862"/>
      <w:bookmarkStart w:id="190" w:name="_Toc282178272"/>
      <w:bookmarkStart w:id="191" w:name="_Toc282493055"/>
      <w:bookmarkStart w:id="192" w:name="_Toc282591418"/>
      <w:bookmarkStart w:id="193" w:name="_Toc282592526"/>
      <w:bookmarkStart w:id="194" w:name="_Toc282601340"/>
      <w:bookmarkStart w:id="195" w:name="_Toc282684785"/>
      <w:bookmarkStart w:id="196" w:name="_Toc282684953"/>
      <w:bookmarkStart w:id="197" w:name="_Toc279760863"/>
      <w:bookmarkStart w:id="198" w:name="_Toc282178273"/>
      <w:bookmarkStart w:id="199" w:name="_Toc282493056"/>
      <w:bookmarkStart w:id="200" w:name="_Toc282591419"/>
      <w:bookmarkStart w:id="201" w:name="_Toc282592527"/>
      <w:bookmarkStart w:id="202" w:name="_Toc282601341"/>
      <w:bookmarkStart w:id="203" w:name="_Toc282684786"/>
      <w:bookmarkStart w:id="204" w:name="_Toc282684954"/>
      <w:bookmarkStart w:id="205" w:name="_Toc279760864"/>
      <w:bookmarkStart w:id="206" w:name="_Toc282178274"/>
      <w:bookmarkStart w:id="207" w:name="_Toc282493057"/>
      <w:bookmarkStart w:id="208" w:name="_Toc282591420"/>
      <w:bookmarkStart w:id="209" w:name="_Toc282592528"/>
      <w:bookmarkStart w:id="210" w:name="_Toc282601342"/>
      <w:bookmarkStart w:id="211" w:name="_Toc282684787"/>
      <w:bookmarkStart w:id="212" w:name="_Toc282684955"/>
      <w:bookmarkStart w:id="213" w:name="_Toc279760865"/>
      <w:bookmarkStart w:id="214" w:name="_Toc282178275"/>
      <w:bookmarkStart w:id="215" w:name="_Toc282493058"/>
      <w:bookmarkStart w:id="216" w:name="_Toc282591421"/>
      <w:bookmarkStart w:id="217" w:name="_Toc282592529"/>
      <w:bookmarkStart w:id="218" w:name="_Toc282601343"/>
      <w:bookmarkStart w:id="219" w:name="_Toc282684788"/>
      <w:bookmarkStart w:id="220" w:name="_Toc282684956"/>
      <w:bookmarkStart w:id="221" w:name="_Toc279760866"/>
      <w:bookmarkStart w:id="222" w:name="_Toc282178276"/>
      <w:bookmarkStart w:id="223" w:name="_Toc282493059"/>
      <w:bookmarkStart w:id="224" w:name="_Toc282591422"/>
      <w:bookmarkStart w:id="225" w:name="_Toc282592530"/>
      <w:bookmarkStart w:id="226" w:name="_Toc282601344"/>
      <w:bookmarkStart w:id="227" w:name="_Toc282684789"/>
      <w:bookmarkStart w:id="228" w:name="_Toc282684957"/>
      <w:bookmarkStart w:id="229" w:name="_Toc79657933"/>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Pr>
          <w:lang w:val="en-CA"/>
        </w:rPr>
        <w:t>Intentionally Left Blank</w:t>
      </w:r>
      <w:bookmarkEnd w:id="229"/>
    </w:p>
    <w:p w14:paraId="3BE74B49" w14:textId="44074BA8" w:rsidR="00C71552" w:rsidRDefault="00C71552" w:rsidP="00C71552">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Debt Retirement Charge (DRC)</w:t>
      </w:r>
      <w:r w:rsidRPr="002A55B6">
        <w:rPr>
          <w:szCs w:val="22"/>
          <w:lang w:val="en-CA"/>
        </w:rPr>
        <w:t>’ has been removed</w:t>
      </w:r>
      <w:r w:rsidR="006B5440">
        <w:rPr>
          <w:szCs w:val="22"/>
          <w:lang w:val="en-CA"/>
        </w:rPr>
        <w:t>.</w:t>
      </w:r>
      <w:r w:rsidRPr="002A55B6">
        <w:rPr>
          <w:szCs w:val="22"/>
          <w:lang w:val="en-CA"/>
        </w:rPr>
        <w:t xml:space="preserve"> The archived section can be found in Appendix E.</w:t>
      </w:r>
      <w:r w:rsidR="006B5440">
        <w:rPr>
          <w:szCs w:val="22"/>
          <w:lang w:val="en-CA"/>
        </w:rPr>
        <w:t>14</w:t>
      </w:r>
      <w:r w:rsidRPr="002A55B6">
        <w:rPr>
          <w:szCs w:val="22"/>
          <w:lang w:val="en-CA"/>
        </w:rPr>
        <w:t>.</w:t>
      </w:r>
    </w:p>
    <w:p w14:paraId="39CC1302" w14:textId="6827F1BD" w:rsidR="00855CB7" w:rsidRPr="00AF1FD3" w:rsidRDefault="00E25DF6" w:rsidP="002F1EB7">
      <w:pPr>
        <w:pStyle w:val="Heading3"/>
        <w:spacing w:before="480"/>
        <w:rPr>
          <w:lang w:val="en-CA"/>
        </w:rPr>
      </w:pPr>
      <w:bookmarkStart w:id="230" w:name="_Toc66970669"/>
      <w:bookmarkStart w:id="231" w:name="_Toc67320772"/>
      <w:bookmarkStart w:id="232" w:name="_Toc67320885"/>
      <w:bookmarkStart w:id="233" w:name="_Toc67560414"/>
      <w:bookmarkStart w:id="234" w:name="_Toc68157620"/>
      <w:bookmarkStart w:id="235" w:name="_Toc68157934"/>
      <w:bookmarkStart w:id="236" w:name="_Toc68162405"/>
      <w:bookmarkStart w:id="237" w:name="_Toc69904206"/>
      <w:bookmarkStart w:id="238" w:name="_Toc71535154"/>
      <w:bookmarkStart w:id="239" w:name="_Toc66970671"/>
      <w:bookmarkStart w:id="240" w:name="_Toc67320774"/>
      <w:bookmarkStart w:id="241" w:name="_Toc67320887"/>
      <w:bookmarkStart w:id="242" w:name="_Toc67560416"/>
      <w:bookmarkStart w:id="243" w:name="_Toc68157622"/>
      <w:bookmarkStart w:id="244" w:name="_Toc68157936"/>
      <w:bookmarkStart w:id="245" w:name="_Toc68162407"/>
      <w:bookmarkStart w:id="246" w:name="_Toc69904208"/>
      <w:bookmarkStart w:id="247" w:name="_Toc71535156"/>
      <w:bookmarkStart w:id="248" w:name="_Toc66970672"/>
      <w:bookmarkStart w:id="249" w:name="_Toc67320775"/>
      <w:bookmarkStart w:id="250" w:name="_Toc67320888"/>
      <w:bookmarkStart w:id="251" w:name="_Toc67560417"/>
      <w:bookmarkStart w:id="252" w:name="_Toc68157623"/>
      <w:bookmarkStart w:id="253" w:name="_Toc68157937"/>
      <w:bookmarkStart w:id="254" w:name="_Toc68162408"/>
      <w:bookmarkStart w:id="255" w:name="_Toc69904209"/>
      <w:bookmarkStart w:id="256" w:name="_Toc71535157"/>
      <w:bookmarkStart w:id="257" w:name="_Toc66970680"/>
      <w:bookmarkStart w:id="258" w:name="_Toc67320783"/>
      <w:bookmarkStart w:id="259" w:name="_Toc67320896"/>
      <w:bookmarkStart w:id="260" w:name="_Toc67560425"/>
      <w:bookmarkStart w:id="261" w:name="_Toc68157631"/>
      <w:bookmarkStart w:id="262" w:name="_Toc68157945"/>
      <w:bookmarkStart w:id="263" w:name="_Toc68162416"/>
      <w:bookmarkStart w:id="264" w:name="_Toc69904217"/>
      <w:bookmarkStart w:id="265" w:name="_Toc71535165"/>
      <w:bookmarkStart w:id="266" w:name="_Toc66970681"/>
      <w:bookmarkStart w:id="267" w:name="_Toc67320784"/>
      <w:bookmarkStart w:id="268" w:name="_Toc67320897"/>
      <w:bookmarkStart w:id="269" w:name="_Toc67560426"/>
      <w:bookmarkStart w:id="270" w:name="_Toc68157632"/>
      <w:bookmarkStart w:id="271" w:name="_Toc68157946"/>
      <w:bookmarkStart w:id="272" w:name="_Toc68162417"/>
      <w:bookmarkStart w:id="273" w:name="_Toc69904218"/>
      <w:bookmarkStart w:id="274" w:name="_Toc71535166"/>
      <w:bookmarkStart w:id="275" w:name="_Toc66970682"/>
      <w:bookmarkStart w:id="276" w:name="_Toc67320785"/>
      <w:bookmarkStart w:id="277" w:name="_Toc67320898"/>
      <w:bookmarkStart w:id="278" w:name="_Toc67560427"/>
      <w:bookmarkStart w:id="279" w:name="_Toc68157633"/>
      <w:bookmarkStart w:id="280" w:name="_Toc68157947"/>
      <w:bookmarkStart w:id="281" w:name="_Toc68162418"/>
      <w:bookmarkStart w:id="282" w:name="_Toc69904219"/>
      <w:bookmarkStart w:id="283" w:name="_Toc71535167"/>
      <w:bookmarkStart w:id="284" w:name="_Toc32038437"/>
      <w:bookmarkStart w:id="285" w:name="_Toc175383890"/>
      <w:bookmarkStart w:id="286" w:name="_Toc400369506"/>
      <w:bookmarkStart w:id="287" w:name="_Toc35796332"/>
      <w:bookmarkStart w:id="288" w:name="_Toc79657934"/>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t>Intentionally Left Blank</w:t>
      </w:r>
      <w:bookmarkEnd w:id="284"/>
      <w:bookmarkEnd w:id="285"/>
      <w:bookmarkEnd w:id="286"/>
      <w:bookmarkEnd w:id="287"/>
      <w:bookmarkEnd w:id="288"/>
    </w:p>
    <w:p w14:paraId="650214FB"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1BEBD88C" w14:textId="77777777" w:rsidR="002A55B6" w:rsidRDefault="002A55B6" w:rsidP="00155EB2">
      <w:pPr>
        <w:pStyle w:val="BodyText"/>
        <w:rPr>
          <w:lang w:val="en-CA"/>
        </w:rPr>
      </w:pPr>
    </w:p>
    <w:p w14:paraId="41DF33E6" w14:textId="77777777" w:rsidR="007B577C" w:rsidRDefault="00B706EC" w:rsidP="00EE6B86">
      <w:pPr>
        <w:pStyle w:val="Heading3"/>
        <w:spacing w:before="240" w:after="240"/>
        <w:rPr>
          <w:lang w:val="en-CA"/>
        </w:rPr>
      </w:pPr>
      <w:bookmarkStart w:id="289" w:name="_Toc234844330"/>
      <w:bookmarkStart w:id="290" w:name="_Toc234844331"/>
      <w:bookmarkStart w:id="291" w:name="_Toc234844366"/>
      <w:bookmarkStart w:id="292" w:name="_Toc234844367"/>
      <w:bookmarkStart w:id="293" w:name="_Toc234844368"/>
      <w:bookmarkStart w:id="294" w:name="_Toc234844369"/>
      <w:bookmarkStart w:id="295" w:name="_Toc400369507"/>
      <w:bookmarkStart w:id="296" w:name="_Toc35796333"/>
      <w:bookmarkStart w:id="297" w:name="_Toc79657935"/>
      <w:bookmarkStart w:id="298" w:name="_Toc175383891"/>
      <w:bookmarkEnd w:id="289"/>
      <w:bookmarkEnd w:id="290"/>
      <w:bookmarkEnd w:id="291"/>
      <w:bookmarkEnd w:id="292"/>
      <w:bookmarkEnd w:id="293"/>
      <w:bookmarkEnd w:id="294"/>
      <w:r>
        <w:t>Intentionally Left Blank</w:t>
      </w:r>
      <w:bookmarkEnd w:id="295"/>
      <w:bookmarkEnd w:id="296"/>
      <w:bookmarkEnd w:id="297"/>
    </w:p>
    <w:p w14:paraId="2AD6CB82"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bookmarkEnd w:id="298"/>
    <w:p w14:paraId="0D4A029C" w14:textId="77777777" w:rsidR="00F74C0A" w:rsidRDefault="00F74C0A">
      <w:pPr>
        <w:pStyle w:val="BodyTextNumContinue"/>
        <w:ind w:left="0"/>
        <w:rPr>
          <w:szCs w:val="22"/>
        </w:rPr>
      </w:pPr>
    </w:p>
    <w:p w14:paraId="6B52DFFA" w14:textId="77777777" w:rsidR="00F74C0A" w:rsidRDefault="00F74C0A">
      <w:pPr>
        <w:pStyle w:val="BodyTextNumContinue"/>
        <w:ind w:left="0"/>
        <w:rPr>
          <w:szCs w:val="22"/>
        </w:rPr>
        <w:sectPr w:rsidR="00F74C0A" w:rsidSect="00D3686B">
          <w:headerReference w:type="even" r:id="rId29"/>
          <w:headerReference w:type="default" r:id="rId30"/>
          <w:footerReference w:type="even" r:id="rId31"/>
          <w:footerReference w:type="default" r:id="rId32"/>
          <w:pgSz w:w="12240" w:h="15840" w:code="1"/>
          <w:pgMar w:top="1440" w:right="1440" w:bottom="1440" w:left="1800" w:header="720" w:footer="720" w:gutter="0"/>
          <w:pgNumType w:start="2" w:chapSep="enDash"/>
          <w:cols w:space="720"/>
          <w:docGrid w:linePitch="299"/>
        </w:sectPr>
      </w:pPr>
    </w:p>
    <w:p w14:paraId="65677AB2" w14:textId="77777777" w:rsidR="00855CB7" w:rsidRDefault="00855CB7">
      <w:pPr>
        <w:pStyle w:val="Heading3"/>
        <w:rPr>
          <w:lang w:val="en-CA"/>
        </w:rPr>
      </w:pPr>
      <w:bookmarkStart w:id="299" w:name="_Toc306375441"/>
      <w:bookmarkStart w:id="300" w:name="_Toc309896431"/>
      <w:bookmarkStart w:id="301" w:name="_Toc309897087"/>
      <w:bookmarkStart w:id="302" w:name="_Toc270680245"/>
      <w:bookmarkStart w:id="303" w:name="_Toc270680455"/>
      <w:bookmarkStart w:id="304" w:name="_Toc270680246"/>
      <w:bookmarkStart w:id="305" w:name="_Toc270680456"/>
      <w:bookmarkStart w:id="306" w:name="_Toc270680247"/>
      <w:bookmarkStart w:id="307" w:name="_Toc270680457"/>
      <w:bookmarkStart w:id="308" w:name="_Toc270680248"/>
      <w:bookmarkStart w:id="309" w:name="_Toc270680458"/>
      <w:bookmarkStart w:id="310" w:name="_Toc270680249"/>
      <w:bookmarkStart w:id="311" w:name="_Toc270680459"/>
      <w:bookmarkStart w:id="312" w:name="_Toc270680250"/>
      <w:bookmarkStart w:id="313" w:name="_Toc270680460"/>
      <w:bookmarkStart w:id="314" w:name="_Toc270680251"/>
      <w:bookmarkStart w:id="315" w:name="_Toc270680461"/>
      <w:bookmarkStart w:id="316" w:name="_Toc270680252"/>
      <w:bookmarkStart w:id="317" w:name="_Toc270680462"/>
      <w:bookmarkStart w:id="318" w:name="_Toc270680253"/>
      <w:bookmarkStart w:id="319" w:name="_Toc270680463"/>
      <w:bookmarkStart w:id="320" w:name="_Toc270680254"/>
      <w:bookmarkStart w:id="321" w:name="_Toc270680464"/>
      <w:bookmarkStart w:id="322" w:name="_Toc270680255"/>
      <w:bookmarkStart w:id="323" w:name="_Toc270680465"/>
      <w:bookmarkStart w:id="324" w:name="_Toc270680256"/>
      <w:bookmarkStart w:id="325" w:name="_Toc270680466"/>
      <w:bookmarkStart w:id="326" w:name="_Toc270680257"/>
      <w:bookmarkStart w:id="327" w:name="_Toc270680467"/>
      <w:bookmarkStart w:id="328" w:name="_Toc270680258"/>
      <w:bookmarkStart w:id="329" w:name="_Toc270680468"/>
      <w:bookmarkStart w:id="330" w:name="_Toc270680259"/>
      <w:bookmarkStart w:id="331" w:name="_Toc270680469"/>
      <w:bookmarkStart w:id="332" w:name="_Toc270680260"/>
      <w:bookmarkStart w:id="333" w:name="_Toc270680470"/>
      <w:bookmarkStart w:id="334" w:name="_Toc270680261"/>
      <w:bookmarkStart w:id="335" w:name="_Toc270680471"/>
      <w:bookmarkStart w:id="336" w:name="_Toc270680262"/>
      <w:bookmarkStart w:id="337" w:name="_Toc270680472"/>
      <w:bookmarkStart w:id="338" w:name="_Toc270680263"/>
      <w:bookmarkStart w:id="339" w:name="_Toc270680473"/>
      <w:bookmarkStart w:id="340" w:name="_Toc270680264"/>
      <w:bookmarkStart w:id="341" w:name="_Toc270680474"/>
      <w:bookmarkStart w:id="342" w:name="_Toc270680265"/>
      <w:bookmarkStart w:id="343" w:name="_Toc270680475"/>
      <w:bookmarkStart w:id="344" w:name="_Toc270680266"/>
      <w:bookmarkStart w:id="345" w:name="_Toc270680476"/>
      <w:bookmarkStart w:id="346" w:name="_Toc270680267"/>
      <w:bookmarkStart w:id="347" w:name="_Toc270680477"/>
      <w:bookmarkStart w:id="348" w:name="_Toc270680268"/>
      <w:bookmarkStart w:id="349" w:name="_Toc270680478"/>
      <w:bookmarkStart w:id="350" w:name="_Toc270680269"/>
      <w:bookmarkStart w:id="351" w:name="_Toc270680479"/>
      <w:bookmarkStart w:id="352" w:name="_Toc270680270"/>
      <w:bookmarkStart w:id="353" w:name="_Toc270680480"/>
      <w:bookmarkStart w:id="354" w:name="_Toc270680271"/>
      <w:bookmarkStart w:id="355" w:name="_Toc270680481"/>
      <w:bookmarkStart w:id="356" w:name="_Toc270680272"/>
      <w:bookmarkStart w:id="357" w:name="_Toc270680482"/>
      <w:bookmarkStart w:id="358" w:name="_Toc270680273"/>
      <w:bookmarkStart w:id="359" w:name="_Toc270680483"/>
      <w:bookmarkStart w:id="360" w:name="_Toc270680274"/>
      <w:bookmarkStart w:id="361" w:name="_Toc270680484"/>
      <w:bookmarkStart w:id="362" w:name="_Toc270680275"/>
      <w:bookmarkStart w:id="363" w:name="_Toc270680485"/>
      <w:bookmarkStart w:id="364" w:name="_Toc270680276"/>
      <w:bookmarkStart w:id="365" w:name="_Toc270680486"/>
      <w:bookmarkStart w:id="366" w:name="_Toc270680277"/>
      <w:bookmarkStart w:id="367" w:name="_Toc270680487"/>
      <w:bookmarkStart w:id="368" w:name="_Toc270680278"/>
      <w:bookmarkStart w:id="369" w:name="_Toc270680488"/>
      <w:bookmarkStart w:id="370" w:name="_Toc270680279"/>
      <w:bookmarkStart w:id="371" w:name="_Toc270680489"/>
      <w:bookmarkStart w:id="372" w:name="_Toc270680280"/>
      <w:bookmarkStart w:id="373" w:name="_Toc270680490"/>
      <w:bookmarkStart w:id="374" w:name="_Toc270680281"/>
      <w:bookmarkStart w:id="375" w:name="_Toc270680491"/>
      <w:bookmarkStart w:id="376" w:name="_Toc270680282"/>
      <w:bookmarkStart w:id="377" w:name="_Toc270680492"/>
      <w:bookmarkStart w:id="378" w:name="_Toc270680283"/>
      <w:bookmarkStart w:id="379" w:name="_Toc270680493"/>
      <w:bookmarkStart w:id="380" w:name="_Toc270680284"/>
      <w:bookmarkStart w:id="381" w:name="_Toc270680494"/>
      <w:bookmarkStart w:id="382" w:name="_Toc270680285"/>
      <w:bookmarkStart w:id="383" w:name="_Toc270680495"/>
      <w:bookmarkStart w:id="384" w:name="_Toc270680286"/>
      <w:bookmarkStart w:id="385" w:name="_Toc270680496"/>
      <w:bookmarkStart w:id="386" w:name="_Toc270680287"/>
      <w:bookmarkStart w:id="387" w:name="_Toc270680497"/>
      <w:bookmarkStart w:id="388" w:name="_Toc270680288"/>
      <w:bookmarkStart w:id="389" w:name="_Toc270680498"/>
      <w:bookmarkStart w:id="390" w:name="_Toc270680289"/>
      <w:bookmarkStart w:id="391" w:name="_Toc270680499"/>
      <w:bookmarkStart w:id="392" w:name="_Toc270680290"/>
      <w:bookmarkStart w:id="393" w:name="_Toc270680500"/>
      <w:bookmarkStart w:id="394" w:name="_Toc270680291"/>
      <w:bookmarkStart w:id="395" w:name="_Toc270680501"/>
      <w:bookmarkStart w:id="396" w:name="_Toc270680292"/>
      <w:bookmarkStart w:id="397" w:name="_Toc270680502"/>
      <w:bookmarkStart w:id="398" w:name="_Toc270680293"/>
      <w:bookmarkStart w:id="399" w:name="_Toc270680503"/>
      <w:bookmarkStart w:id="400" w:name="_Toc270680294"/>
      <w:bookmarkStart w:id="401" w:name="_Toc270680504"/>
      <w:bookmarkStart w:id="402" w:name="_Toc270680295"/>
      <w:bookmarkStart w:id="403" w:name="_Toc270680505"/>
      <w:bookmarkStart w:id="404" w:name="_Toc270680296"/>
      <w:bookmarkStart w:id="405" w:name="_Toc270680506"/>
      <w:bookmarkStart w:id="406" w:name="_Toc270680297"/>
      <w:bookmarkStart w:id="407" w:name="_Toc270680507"/>
      <w:bookmarkStart w:id="408" w:name="_Toc270680298"/>
      <w:bookmarkStart w:id="409" w:name="_Toc270680508"/>
      <w:bookmarkStart w:id="410" w:name="_Toc175383892"/>
      <w:bookmarkStart w:id="411" w:name="_Toc400369508"/>
      <w:bookmarkStart w:id="412" w:name="_Toc35796334"/>
      <w:bookmarkStart w:id="413" w:name="_Toc79657936"/>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Pr>
          <w:lang w:val="en-CA"/>
        </w:rPr>
        <w:lastRenderedPageBreak/>
        <w:t>Administrative Pricing Event</w:t>
      </w:r>
      <w:bookmarkEnd w:id="410"/>
      <w:bookmarkEnd w:id="411"/>
      <w:bookmarkEnd w:id="412"/>
      <w:bookmarkEnd w:id="413"/>
    </w:p>
    <w:p w14:paraId="4DDAE8B0" w14:textId="77777777" w:rsidR="00855CB7" w:rsidRDefault="00855CB7">
      <w:pPr>
        <w:pStyle w:val="BodyText"/>
      </w:pPr>
      <w:r>
        <w:t xml:space="preserve">This section applies only when an “Administrative Pricing Event” does not exceed 48 </w:t>
      </w:r>
      <w:r>
        <w:rPr>
          <w:i/>
        </w:rPr>
        <w:t>dispatch intervals</w:t>
      </w:r>
      <w:r>
        <w:t xml:space="preserve"> and the </w:t>
      </w:r>
      <w:r>
        <w:rPr>
          <w:i/>
        </w:rPr>
        <w:t>market schedules</w:t>
      </w:r>
      <w:r>
        <w:t xml:space="preserve"> and prices were established by the “copy forward/back” methods</w:t>
      </w:r>
      <w:r w:rsidR="00DD6479">
        <w:rPr>
          <w:rStyle w:val="FootnoteReference"/>
        </w:rPr>
        <w:footnoteReference w:id="25"/>
      </w:r>
      <w:r>
        <w:t>.</w:t>
      </w:r>
    </w:p>
    <w:p w14:paraId="621D8299"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21281F8B" w14:textId="77777777" w:rsidR="00855CB7" w:rsidRDefault="00855CB7">
      <w:pPr>
        <w:pStyle w:val="BodyText"/>
      </w:pPr>
      <w:r>
        <w:t xml:space="preserve">Where an “Administrative Pricing Event” does not exceed 48 </w:t>
      </w:r>
      <w:r>
        <w:rPr>
          <w:i/>
        </w:rPr>
        <w:t>dispatch intervals</w:t>
      </w:r>
      <w:r>
        <w:t xml:space="preserve">, some </w:t>
      </w:r>
      <w:r>
        <w:rPr>
          <w:i/>
        </w:rPr>
        <w:t>market participants</w:t>
      </w:r>
      <w:r>
        <w:t xml:space="preserve"> may not be adequately compensated</w:t>
      </w:r>
      <w:r w:rsidR="00DD6479">
        <w:rPr>
          <w:rStyle w:val="FootnoteReference"/>
        </w:rPr>
        <w:footnoteReference w:id="26"/>
      </w:r>
      <w:r>
        <w:t>. Should this occur</w:t>
      </w:r>
      <w:r w:rsidRPr="00DD6479">
        <w:t xml:space="preserve">, </w:t>
      </w:r>
      <w:r w:rsidR="00DD6479" w:rsidRPr="00DD6479">
        <w:t>you</w:t>
      </w:r>
      <w:r>
        <w:t xml:space="preserve"> may</w:t>
      </w:r>
      <w:r w:rsidR="00E06828">
        <w:t xml:space="preserve"> only</w:t>
      </w:r>
      <w:r>
        <w:t xml:space="preserve"> </w:t>
      </w:r>
      <w:r w:rsidR="00E06828">
        <w:t xml:space="preserve">submit a </w:t>
      </w:r>
      <w:r w:rsidR="00E06828">
        <w:rPr>
          <w:i/>
        </w:rPr>
        <w:t xml:space="preserve">notice of disagreement </w:t>
      </w:r>
      <w:r w:rsidR="00E06828">
        <w:t xml:space="preserve">within four </w:t>
      </w:r>
      <w:r w:rsidR="00E06828">
        <w:rPr>
          <w:i/>
        </w:rPr>
        <w:t xml:space="preserve">business days </w:t>
      </w:r>
      <w:r w:rsidR="00E06828">
        <w:t xml:space="preserve">after your </w:t>
      </w:r>
      <w:r w:rsidR="00E06828">
        <w:rPr>
          <w:i/>
        </w:rPr>
        <w:t xml:space="preserve">preliminary settlement statement </w:t>
      </w:r>
      <w:r w:rsidR="00E06828">
        <w:t xml:space="preserve">has been issued to </w:t>
      </w:r>
      <w:r>
        <w:t xml:space="preserve">request </w:t>
      </w:r>
      <w:r>
        <w:rPr>
          <w:i/>
        </w:rPr>
        <w:t>settlement amount</w:t>
      </w:r>
      <w:r>
        <w:t xml:space="preserve"> adjustments</w:t>
      </w:r>
      <w:r w:rsidR="00E06828">
        <w:t>.</w:t>
      </w:r>
    </w:p>
    <w:p w14:paraId="1B4EE9EB" w14:textId="77777777" w:rsidR="00855CB7" w:rsidRDefault="00855CB7">
      <w:pPr>
        <w:pStyle w:val="TableBullet"/>
        <w:ind w:left="357" w:hanging="357"/>
      </w:pPr>
      <w:r>
        <w:t xml:space="preserve">For the case where </w:t>
      </w:r>
      <w:r w:rsidR="00DD6479">
        <w:t>you</w:t>
      </w:r>
      <w:r>
        <w:t xml:space="preserve"> receive negative CMSC amounts, and all conditions stated in Chapter 7, Sections 8.4A.13 and 8.4A.14</w:t>
      </w:r>
      <w:r w:rsidR="0091432D" w:rsidRPr="0091432D">
        <w:rPr>
          <w:lang w:val="en-CA"/>
        </w:rPr>
        <w:t xml:space="preserve"> </w:t>
      </w:r>
      <w:r w:rsidR="0091432D">
        <w:rPr>
          <w:lang w:val="en-CA"/>
        </w:rPr>
        <w:t xml:space="preserve">of the </w:t>
      </w:r>
      <w:r w:rsidR="00752CC8" w:rsidRPr="00752CC8">
        <w:rPr>
          <w:i/>
          <w:lang w:val="en-CA"/>
        </w:rPr>
        <w:t>market rules</w:t>
      </w:r>
      <w:r>
        <w:t xml:space="preserve"> are met, </w:t>
      </w:r>
      <w:r w:rsidR="00DD6479">
        <w:t>we</w:t>
      </w:r>
      <w:r>
        <w:t xml:space="preserve"> will apply </w:t>
      </w:r>
      <w:r>
        <w:rPr>
          <w:i/>
        </w:rPr>
        <w:t>settlement amount</w:t>
      </w:r>
      <w:r>
        <w:t xml:space="preserve"> adjustments that offset the original negative CMSC amounts. The adjustments will appear </w:t>
      </w:r>
      <w:r>
        <w:rPr>
          <w:lang w:val="en-CA"/>
        </w:rPr>
        <w:t xml:space="preserve">under </w:t>
      </w:r>
      <w:r>
        <w:rPr>
          <w:i/>
          <w:lang w:val="en-CA"/>
        </w:rPr>
        <w:t>charge type</w:t>
      </w:r>
      <w:r w:rsidR="00FF7173">
        <w:rPr>
          <w:i/>
          <w:lang w:val="en-CA"/>
        </w:rPr>
        <w:t>s</w:t>
      </w:r>
      <w:r>
        <w:rPr>
          <w:lang w:val="en-CA"/>
        </w:rPr>
        <w:t xml:space="preserve"> 105, </w:t>
      </w:r>
      <w:r w:rsidR="00FF7173">
        <w:rPr>
          <w:lang w:val="en-CA"/>
        </w:rPr>
        <w:t xml:space="preserve">106, 107 or 108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sidRPr="00FF7173">
        <w:rPr>
          <w:lang w:val="en-CA"/>
        </w:rPr>
        <w:t>next</w:t>
      </w:r>
      <w:r>
        <w:rPr>
          <w:lang w:val="en-CA"/>
        </w:rPr>
        <w:t xml:space="preserve"> available </w:t>
      </w:r>
      <w:r w:rsidR="00C0304A">
        <w:rPr>
          <w:lang w:val="en-CA"/>
        </w:rPr>
        <w:t xml:space="preserve">month-end </w:t>
      </w:r>
      <w:r>
        <w:rPr>
          <w:i/>
          <w:lang w:val="en-CA"/>
        </w:rPr>
        <w:t>preliminary settlement statement.</w:t>
      </w:r>
    </w:p>
    <w:p w14:paraId="3D70AEB8" w14:textId="77777777" w:rsidR="00855CB7" w:rsidRDefault="00855CB7" w:rsidP="003853C6">
      <w:pPr>
        <w:pStyle w:val="TableBullet"/>
        <w:numPr>
          <w:ilvl w:val="0"/>
          <w:numId w:val="28"/>
        </w:numPr>
        <w:rPr>
          <w:lang w:val="en-CA"/>
        </w:rPr>
      </w:pPr>
      <w:r>
        <w:t xml:space="preserve">For the case where </w:t>
      </w:r>
      <w:r w:rsidR="00DD6479">
        <w:t>you were</w:t>
      </w:r>
      <w:r>
        <w:t xml:space="preserve"> not compensated enough in the net </w:t>
      </w:r>
      <w:r>
        <w:rPr>
          <w:i/>
        </w:rPr>
        <w:t>energy market settlement</w:t>
      </w:r>
      <w:r>
        <w:t xml:space="preserve">, and all conditions stated in Chapter 7, Section 8.4A.15, 8.4A.16 </w:t>
      </w:r>
      <w:r w:rsidR="0091432D">
        <w:rPr>
          <w:lang w:val="en-CA"/>
        </w:rPr>
        <w:t xml:space="preserve">of the </w:t>
      </w:r>
      <w:r w:rsidR="00752CC8" w:rsidRPr="00752CC8">
        <w:rPr>
          <w:i/>
          <w:lang w:val="en-CA"/>
        </w:rPr>
        <w:t>market rules</w:t>
      </w:r>
      <w:r w:rsidR="0091432D">
        <w:rPr>
          <w:lang w:val="en-CA"/>
        </w:rPr>
        <w:t xml:space="preserve"> </w:t>
      </w:r>
      <w:r>
        <w:t xml:space="preserve">are met, </w:t>
      </w:r>
      <w:r w:rsidR="00DD6479">
        <w:t>we</w:t>
      </w:r>
      <w:r>
        <w:t xml:space="preserve"> will apply additional compensation adjustments, based on the equations found in the Chapter 7, Section 8.4A.16, as the case may be.</w:t>
      </w:r>
      <w:r>
        <w:rPr>
          <w:lang w:val="en-CA"/>
        </w:rPr>
        <w:t xml:space="preserve"> Compensation will appear under </w:t>
      </w:r>
      <w:r>
        <w:rPr>
          <w:i/>
          <w:lang w:val="en-CA"/>
        </w:rPr>
        <w:t>charge type</w:t>
      </w:r>
      <w:r>
        <w:rPr>
          <w:lang w:val="en-CA"/>
        </w:rPr>
        <w:t xml:space="preserve"> 113</w:t>
      </w:r>
      <w:r w:rsidR="00FF7173">
        <w:rPr>
          <w:lang w:val="en-CA"/>
        </w:rPr>
        <w:t xml:space="preserve">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Pr>
          <w:lang w:val="en-CA"/>
        </w:rPr>
        <w:t>next available</w:t>
      </w:r>
      <w:r w:rsidR="00C0304A">
        <w:rPr>
          <w:lang w:val="en-CA"/>
        </w:rPr>
        <w:t xml:space="preserve"> month-end</w:t>
      </w:r>
      <w:r>
        <w:rPr>
          <w:lang w:val="en-CA"/>
        </w:rPr>
        <w:t xml:space="preserve"> </w:t>
      </w:r>
      <w:r>
        <w:rPr>
          <w:i/>
          <w:lang w:val="en-CA"/>
        </w:rPr>
        <w:t>preliminary settlement statemen</w:t>
      </w:r>
      <w:r w:rsidR="00C0304A">
        <w:rPr>
          <w:i/>
          <w:lang w:val="en-CA"/>
        </w:rPr>
        <w:t>t,</w:t>
      </w:r>
      <w:r>
        <w:rPr>
          <w:i/>
          <w:lang w:val="en-CA"/>
        </w:rPr>
        <w:t xml:space="preserve"> </w:t>
      </w:r>
      <w:r>
        <w:rPr>
          <w:lang w:val="en-CA"/>
        </w:rPr>
        <w:t>and</w:t>
      </w:r>
      <w:r>
        <w:rPr>
          <w:i/>
          <w:lang w:val="en-CA"/>
        </w:rPr>
        <w:t xml:space="preserve"> </w:t>
      </w:r>
      <w:r>
        <w:rPr>
          <w:lang w:val="en-CA"/>
        </w:rPr>
        <w:t xml:space="preserve">it will appear with a separate item listed for each </w:t>
      </w:r>
      <w:r>
        <w:rPr>
          <w:i/>
          <w:lang w:val="en-CA"/>
        </w:rPr>
        <w:t xml:space="preserve">delivery point, </w:t>
      </w:r>
      <w:r>
        <w:rPr>
          <w:lang w:val="en-CA"/>
        </w:rPr>
        <w:t>and</w:t>
      </w:r>
      <w:r>
        <w:rPr>
          <w:i/>
          <w:lang w:val="en-CA"/>
        </w:rPr>
        <w:t xml:space="preserve"> dispatch interval. </w:t>
      </w:r>
      <w:r>
        <w:rPr>
          <w:lang w:val="en-CA"/>
        </w:rPr>
        <w:t xml:space="preserve"> In the same </w:t>
      </w:r>
      <w:r>
        <w:rPr>
          <w:i/>
          <w:lang w:val="en-CA"/>
        </w:rPr>
        <w:t>preliminary settlement statement,</w:t>
      </w:r>
      <w:r>
        <w:rPr>
          <w:lang w:val="en-CA"/>
        </w:rPr>
        <w:t xml:space="preserve"> </w:t>
      </w:r>
      <w:r w:rsidR="00DD6479">
        <w:rPr>
          <w:lang w:val="en-CA"/>
        </w:rPr>
        <w:t>we</w:t>
      </w:r>
      <w:r>
        <w:rPr>
          <w:lang w:val="en-CA"/>
        </w:rPr>
        <w:t xml:space="preserve"> will recover all paid compensations from the market (on a pro-rata basis across all withdrawals), under </w:t>
      </w:r>
      <w:r>
        <w:rPr>
          <w:i/>
          <w:lang w:val="en-CA"/>
        </w:rPr>
        <w:t>charge type</w:t>
      </w:r>
      <w:r>
        <w:rPr>
          <w:lang w:val="en-CA"/>
        </w:rPr>
        <w:t xml:space="preserve"> 163.</w:t>
      </w:r>
    </w:p>
    <w:p w14:paraId="26EB9439" w14:textId="77777777" w:rsidR="00855CB7" w:rsidRDefault="00855CB7">
      <w:pPr>
        <w:pStyle w:val="BodyText"/>
      </w:pPr>
      <w:r>
        <w:t xml:space="preserve">Sections 8.4A.13 and 8.4A.15 </w:t>
      </w:r>
      <w:r w:rsidR="00DD6479">
        <w:t xml:space="preserve">of the </w:t>
      </w:r>
      <w:r w:rsidR="00DD6479" w:rsidRPr="00DD6479">
        <w:rPr>
          <w:i/>
        </w:rPr>
        <w:t>market rules</w:t>
      </w:r>
      <w:r w:rsidR="00DD6479">
        <w:t xml:space="preserve"> </w:t>
      </w:r>
      <w:r>
        <w:t xml:space="preserve">further specify that </w:t>
      </w:r>
      <w:r w:rsidR="00DD6479">
        <w:t>we are</w:t>
      </w:r>
      <w:r>
        <w:t xml:space="preserve"> not required to perform the analysis if either the CMSC adjustment or the additional compensation adjustment is not material.</w:t>
      </w:r>
    </w:p>
    <w:p w14:paraId="36A21E35" w14:textId="77777777" w:rsidR="00855CB7" w:rsidRDefault="00855CB7">
      <w:pPr>
        <w:pStyle w:val="BodyText"/>
      </w:pPr>
      <w:r>
        <w:t xml:space="preserve">The total hourly CMSC adjustment or the total hourly additional compensation for a given </w:t>
      </w:r>
      <w:r>
        <w:rPr>
          <w:i/>
        </w:rPr>
        <w:t>delivery</w:t>
      </w:r>
      <w:r>
        <w:t xml:space="preserve"> </w:t>
      </w:r>
      <w:r>
        <w:rPr>
          <w:i/>
        </w:rPr>
        <w:t>point</w:t>
      </w:r>
      <w:r>
        <w:t xml:space="preserve"> must equal or exceed a materiality threshold amount of $ 50.00 per hour, per </w:t>
      </w:r>
      <w:r>
        <w:rPr>
          <w:i/>
        </w:rPr>
        <w:t>delivery point</w:t>
      </w:r>
      <w:r>
        <w:t xml:space="preserve"> and the submission total must exceed $400.00 for each administrative pricing event request.</w:t>
      </w:r>
    </w:p>
    <w:p w14:paraId="046DA662" w14:textId="77777777" w:rsidR="00855CB7" w:rsidRDefault="00855CB7">
      <w:pPr>
        <w:pStyle w:val="TableBullet"/>
        <w:numPr>
          <w:ilvl w:val="0"/>
          <w:numId w:val="0"/>
        </w:numPr>
      </w:pPr>
      <w:r>
        <w:t xml:space="preserve">Specifically, in cases where the CMSC adjustment request or the additional compensation request falls below the threshold amount, </w:t>
      </w:r>
      <w:r w:rsidR="00DD6479">
        <w:t>we</w:t>
      </w:r>
      <w:r>
        <w:t xml:space="preserve"> will not perform any further analysis and will not apply any adjustments.</w:t>
      </w:r>
    </w:p>
    <w:p w14:paraId="7D94A9E1" w14:textId="77777777" w:rsidR="00BA1FAB" w:rsidRDefault="00855CB7" w:rsidP="00DC766D">
      <w:pPr>
        <w:pStyle w:val="BodyText"/>
        <w:rPr>
          <w:i/>
          <w:lang w:val="en-CA"/>
        </w:rPr>
      </w:pPr>
      <w:r>
        <w:rPr>
          <w:lang w:val="en-CA"/>
        </w:rPr>
        <w:t xml:space="preserve">Please refer to the Section 1.5 “Submitting a </w:t>
      </w:r>
      <w:r>
        <w:rPr>
          <w:i/>
          <w:lang w:val="en-CA"/>
        </w:rPr>
        <w:t xml:space="preserve">Notice of Disagreement” </w:t>
      </w:r>
      <w:r w:rsidRPr="00765ED6">
        <w:rPr>
          <w:lang w:val="en-CA"/>
        </w:rPr>
        <w:t>in this</w:t>
      </w:r>
      <w:r>
        <w:rPr>
          <w:i/>
          <w:lang w:val="en-CA"/>
        </w:rPr>
        <w:t xml:space="preserve"> market manual</w:t>
      </w:r>
      <w:r>
        <w:rPr>
          <w:lang w:val="en-CA"/>
        </w:rPr>
        <w:t xml:space="preserve"> for a description of guidelines and supporting documentation </w:t>
      </w:r>
      <w:r>
        <w:t xml:space="preserve">(the </w:t>
      </w:r>
      <w:r>
        <w:rPr>
          <w:i/>
        </w:rPr>
        <w:t>market participant</w:t>
      </w:r>
      <w:r>
        <w:t xml:space="preserve"> must submit </w:t>
      </w:r>
      <w:r w:rsidR="00E33158">
        <w:t xml:space="preserve">IMO_FORM_1549 </w:t>
      </w:r>
      <w:r>
        <w:t xml:space="preserve">along with a </w:t>
      </w:r>
      <w:r>
        <w:rPr>
          <w:i/>
        </w:rPr>
        <w:t>notice of disagreement</w:t>
      </w:r>
      <w:r>
        <w:t xml:space="preserve">) </w:t>
      </w:r>
      <w:r>
        <w:rPr>
          <w:lang w:val="en-CA"/>
        </w:rPr>
        <w:t xml:space="preserve">that must be provided as part of the </w:t>
      </w:r>
      <w:r>
        <w:rPr>
          <w:i/>
          <w:lang w:val="en-CA"/>
        </w:rPr>
        <w:t xml:space="preserve">notice of disagreement </w:t>
      </w:r>
      <w:r>
        <w:rPr>
          <w:lang w:val="en-CA"/>
        </w:rPr>
        <w:t>process</w:t>
      </w:r>
      <w:r>
        <w:rPr>
          <w:i/>
          <w:lang w:val="en-CA"/>
        </w:rPr>
        <w:t>.</w:t>
      </w:r>
    </w:p>
    <w:p w14:paraId="4B462A5A" w14:textId="77777777" w:rsidR="00855CB7" w:rsidRDefault="00855CB7" w:rsidP="00DC766D">
      <w:pPr>
        <w:pStyle w:val="Heading3"/>
        <w:pageBreakBefore/>
        <w:rPr>
          <w:lang w:val="en-CA"/>
        </w:rPr>
      </w:pPr>
      <w:bookmarkStart w:id="414" w:name="_Toc282592535"/>
      <w:bookmarkStart w:id="415" w:name="_Toc282601349"/>
      <w:bookmarkStart w:id="416" w:name="_Toc282684794"/>
      <w:bookmarkStart w:id="417" w:name="_Toc282684962"/>
      <w:bookmarkStart w:id="418" w:name="_Toc175383893"/>
      <w:bookmarkStart w:id="419" w:name="_Toc400369509"/>
      <w:bookmarkStart w:id="420" w:name="_Toc35796335"/>
      <w:bookmarkStart w:id="421" w:name="_Toc79657937"/>
      <w:bookmarkEnd w:id="414"/>
      <w:bookmarkEnd w:id="415"/>
      <w:bookmarkEnd w:id="416"/>
      <w:bookmarkEnd w:id="417"/>
      <w:r>
        <w:rPr>
          <w:lang w:val="en-CA"/>
        </w:rPr>
        <w:lastRenderedPageBreak/>
        <w:t>Transmission Service Charges for Embedded Generation</w:t>
      </w:r>
      <w:bookmarkEnd w:id="418"/>
      <w:bookmarkEnd w:id="419"/>
      <w:bookmarkEnd w:id="420"/>
      <w:bookmarkEnd w:id="421"/>
    </w:p>
    <w:p w14:paraId="5DD3A439"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1B4FFD45" w14:textId="77777777" w:rsidR="00A945F5" w:rsidRDefault="00726B5C" w:rsidP="00A945F5">
      <w:pPr>
        <w:pStyle w:val="Bullet"/>
      </w:pPr>
      <w:r>
        <w:t xml:space="preserve">was </w:t>
      </w:r>
      <w:r w:rsidR="00855CB7">
        <w:t>approved after October 30, 1998</w:t>
      </w:r>
      <w:r w:rsidR="00DD6479">
        <w:t>;</w:t>
      </w:r>
    </w:p>
    <w:p w14:paraId="66B3FC62"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21E61DE9"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1416331D"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27"/>
      </w:r>
      <w:r w:rsidR="00777232">
        <w:t xml:space="preserve">) </w:t>
      </w:r>
      <w:r w:rsidR="00855CB7">
        <w:t>and less than 20 MW</w:t>
      </w:r>
      <w:r>
        <w:t>,</w:t>
      </w:r>
    </w:p>
    <w:p w14:paraId="32B38D3E"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2D3E55B9"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4B6B57A6" w14:textId="77777777" w:rsidR="00855CB7" w:rsidRDefault="00855CB7" w:rsidP="00133618">
      <w:pPr>
        <w:pStyle w:val="Heading4"/>
      </w:pPr>
      <w:r>
        <w:t>Calculation Methodology</w:t>
      </w:r>
    </w:p>
    <w:p w14:paraId="700E530B"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7094C1BB" w14:textId="77777777" w:rsidR="00855CB7" w:rsidRDefault="00855CB7" w:rsidP="00A442B9">
      <w:pPr>
        <w:pStyle w:val="BodyText0"/>
      </w:pPr>
      <w:r>
        <w:t xml:space="preserve">On a monthly basis, the host </w:t>
      </w:r>
      <w:r>
        <w:rPr>
          <w:i/>
        </w:rPr>
        <w:t>transmission customer</w:t>
      </w:r>
      <w:r w:rsidR="00BC3764">
        <w:t xml:space="preserve"> will:</w:t>
      </w:r>
    </w:p>
    <w:p w14:paraId="15D92324"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4625C776"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3261DA3A" w14:textId="77777777" w:rsidR="00855CB7" w:rsidRDefault="007169D9" w:rsidP="00AA6386">
      <w:pPr>
        <w:pStyle w:val="ListBullet"/>
        <w:tabs>
          <w:tab w:val="clear" w:pos="720"/>
          <w:tab w:val="num" w:pos="900"/>
        </w:tabs>
        <w:ind w:left="900" w:hanging="396"/>
      </w:pPr>
      <w:r>
        <w:t xml:space="preserve">determine </w:t>
      </w:r>
      <w:r w:rsidR="00855CB7">
        <w:t xml:space="preserve">the new monthly maximum hourly peak value for the </w:t>
      </w:r>
      <w:r w:rsidR="00855CB7">
        <w:rPr>
          <w:i/>
        </w:rPr>
        <w:t>delivery point</w:t>
      </w:r>
      <w:r w:rsidR="00855CB7">
        <w:t xml:space="preserve"> and compare </w:t>
      </w:r>
      <w:r w:rsidR="00BF6CD0">
        <w:t xml:space="preserve">it </w:t>
      </w:r>
      <w:r w:rsidR="00855CB7">
        <w:t>to the settled monthly maximum hourly peak value</w:t>
      </w:r>
      <w:r>
        <w:t>; i</w:t>
      </w:r>
      <w:r w:rsidR="00855CB7">
        <w:t>f the new peak is higher, then:</w:t>
      </w:r>
    </w:p>
    <w:p w14:paraId="6EFDAD2C"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14E9637A"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589A07C6"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28292992" w14:textId="77777777" w:rsidR="00855CB7" w:rsidRDefault="00855CB7">
      <w:pPr>
        <w:pStyle w:val="Heading3"/>
      </w:pPr>
      <w:bookmarkStart w:id="422" w:name="_Toc175383894"/>
      <w:bookmarkStart w:id="423" w:name="_Toc400369510"/>
      <w:bookmarkStart w:id="424" w:name="_Toc35796336"/>
      <w:bookmarkStart w:id="425" w:name="_Toc79657938"/>
      <w:r>
        <w:lastRenderedPageBreak/>
        <w:t>Regulated Price Plan, Regulated Generation, NUG Payments and Newly Contracted Generation</w:t>
      </w:r>
      <w:bookmarkEnd w:id="422"/>
      <w:bookmarkEnd w:id="423"/>
      <w:bookmarkEnd w:id="424"/>
      <w:bookmarkEnd w:id="425"/>
    </w:p>
    <w:p w14:paraId="4E2C9C6E" w14:textId="77777777" w:rsidR="00855CB7" w:rsidRDefault="00855CB7">
      <w:pPr>
        <w:pStyle w:val="BodyText"/>
      </w:pPr>
      <w:r>
        <w:t xml:space="preserve">The </w:t>
      </w:r>
      <w:r w:rsidRPr="007815E3">
        <w:rPr>
          <w:i/>
        </w:rPr>
        <w:t>Electricity Restructuring Act, 2004</w:t>
      </w:r>
      <w:r>
        <w:t xml:space="preserve"> (Bill 100) introduced a number of important changes to the electricity market that affect both the </w:t>
      </w:r>
      <w:r>
        <w:rPr>
          <w:i/>
        </w:rPr>
        <w:t>IESO</w:t>
      </w:r>
      <w:r>
        <w:t xml:space="preserve"> and </w:t>
      </w:r>
      <w:r>
        <w:rPr>
          <w:i/>
        </w:rPr>
        <w:t>market participants</w:t>
      </w:r>
      <w:r>
        <w:t>.  These changes include:</w:t>
      </w:r>
    </w:p>
    <w:p w14:paraId="207A125D"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061F2A91"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74B0B9AA"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3ACFA96B" w14:textId="77777777" w:rsidR="00855CB7" w:rsidRDefault="007169D9">
      <w:pPr>
        <w:pStyle w:val="ListBullet"/>
      </w:pPr>
      <w:r>
        <w:t xml:space="preserve">payments </w:t>
      </w:r>
      <w:r w:rsidR="00BC3B5A">
        <w:t xml:space="preserve">to </w:t>
      </w:r>
      <w:r w:rsidR="00065AD1">
        <w:t xml:space="preserve">the </w:t>
      </w:r>
      <w:r w:rsidR="00561329">
        <w:t>IESO (</w:t>
      </w:r>
      <w:r w:rsidR="00065AD1">
        <w:t xml:space="preserve">former </w:t>
      </w:r>
      <w:r w:rsidR="00BC3B5A" w:rsidRPr="00A0033F">
        <w:rPr>
          <w:i/>
        </w:rPr>
        <w:t>OPA</w:t>
      </w:r>
      <w:r w:rsidR="00561329">
        <w:rPr>
          <w:i/>
        </w:rPr>
        <w:t>)</w:t>
      </w:r>
      <w:r w:rsidR="00BC3B5A">
        <w:t xml:space="preserve"> </w:t>
      </w:r>
      <w:r w:rsidR="00855CB7">
        <w:t xml:space="preserve">for renewable </w:t>
      </w:r>
      <w:r w:rsidR="00855CB7" w:rsidRPr="00306DBE">
        <w:t>generation</w:t>
      </w:r>
      <w:r w:rsidR="00855CB7">
        <w:t xml:space="preserve"> and for clean </w:t>
      </w:r>
      <w:r w:rsidR="00855CB7" w:rsidRPr="00306DBE">
        <w:t>generation</w:t>
      </w:r>
      <w:r w:rsidR="00855CB7">
        <w:t xml:space="preserve"> and demand-side projects awarded as a result of a </w:t>
      </w:r>
      <w:r w:rsidR="004A7941">
        <w:t>Request for Proposal (</w:t>
      </w:r>
      <w:r w:rsidR="00855CB7">
        <w:t>RFP</w:t>
      </w:r>
      <w:r w:rsidR="004A7941">
        <w:t>)</w:t>
      </w:r>
      <w:r w:rsidR="00855CB7">
        <w:t xml:space="preserve"> process;</w:t>
      </w:r>
    </w:p>
    <w:p w14:paraId="4BA32EAF"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4E42CDFC"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73E5114A" w14:textId="77777777" w:rsidR="00855CB7" w:rsidRDefault="00855CB7">
      <w:pPr>
        <w:pStyle w:val="BodyText"/>
      </w:pPr>
      <w:r>
        <w:t xml:space="preserve">Implementing these changes </w:t>
      </w:r>
      <w:r w:rsidR="004A7941">
        <w:t xml:space="preserve">required </w:t>
      </w:r>
      <w:r>
        <w:t xml:space="preserve">the creation of new </w:t>
      </w:r>
      <w:r>
        <w:rPr>
          <w:i/>
        </w:rPr>
        <w:t>charge types</w:t>
      </w:r>
      <w:r>
        <w:t xml:space="preserve"> within </w:t>
      </w:r>
      <w:r w:rsidR="00C63DD8">
        <w:t xml:space="preserve">the IESO’s </w:t>
      </w:r>
      <w:r w:rsidR="00DA3379" w:rsidRPr="00DA3379">
        <w:rPr>
          <w:i/>
        </w:rPr>
        <w:t>settlements</w:t>
      </w:r>
      <w:r w:rsidRPr="00323413">
        <w:t xml:space="preserve"> s</w:t>
      </w:r>
      <w:r>
        <w:t xml:space="preserve">ystem.  The </w:t>
      </w:r>
      <w:r>
        <w:rPr>
          <w:i/>
        </w:rPr>
        <w:t>charge types</w:t>
      </w:r>
      <w:r>
        <w:t xml:space="preserve"> are listed in the “</w:t>
      </w:r>
      <w:r w:rsidR="00765ED6">
        <w:t xml:space="preserve">IESO </w:t>
      </w:r>
      <w:r>
        <w:t xml:space="preserve">Charge Types and Equations” </w:t>
      </w:r>
      <w:r w:rsidR="00C63DD8">
        <w:t xml:space="preserve">document </w:t>
      </w:r>
      <w:r>
        <w:t xml:space="preserve">and are comprised of charges that are payable </w:t>
      </w:r>
      <w:r w:rsidR="004A7941">
        <w:t xml:space="preserve">to or from </w:t>
      </w:r>
      <w:r>
        <w:rPr>
          <w:i/>
        </w:rPr>
        <w:t>market participants</w:t>
      </w:r>
      <w:r>
        <w:t xml:space="preserve"> with</w:t>
      </w:r>
      <w:r w:rsidR="004A7941">
        <w:t>, in most cases,</w:t>
      </w:r>
      <w:r>
        <w:t xml:space="preserve"> the corresponding offsets payable by the </w:t>
      </w:r>
      <w:r w:rsidR="00065AD1">
        <w:t>IESO</w:t>
      </w:r>
      <w:r>
        <w:t>.</w:t>
      </w:r>
    </w:p>
    <w:p w14:paraId="35D52E6F"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4E631730" w14:textId="77777777" w:rsidR="00855CB7" w:rsidRDefault="00BE3518" w:rsidP="00133618">
      <w:pPr>
        <w:pStyle w:val="Heading4"/>
      </w:pPr>
      <w:r>
        <w:t>Regulated OPG Nuclear and Baseload Hydroelectric Generation</w:t>
      </w:r>
    </w:p>
    <w:p w14:paraId="4A7D757D" w14:textId="77777777" w:rsidR="003D44C5" w:rsidRPr="003D44C5" w:rsidRDefault="003D44C5" w:rsidP="003D44C5">
      <w:pPr>
        <w:pStyle w:val="BodyText"/>
      </w:pPr>
      <w:r w:rsidRPr="003D44C5">
        <w:t xml:space="preserve">Under the </w:t>
      </w:r>
      <w:r w:rsidRPr="00C63DD8">
        <w:rPr>
          <w:i/>
        </w:rPr>
        <w:t>Electricity Restructuring Act, 2004</w:t>
      </w:r>
      <w:r w:rsidRPr="003D44C5">
        <w:t xml:space="preserve"> and </w:t>
      </w:r>
      <w:r w:rsidRPr="007136F0">
        <w:t>subsequent regulations</w:t>
      </w:r>
      <w:r w:rsidRPr="003D44C5">
        <w:t xml:space="preserve">, OPG’s nuclear and baseload hydroelectric assets will receive a regulated price.  </w:t>
      </w:r>
      <w:r w:rsidR="003C2E88">
        <w:t>OPG’s regulated assets include:</w:t>
      </w:r>
    </w:p>
    <w:p w14:paraId="4A110936" w14:textId="77777777" w:rsidR="003D44C5" w:rsidRDefault="003D44C5" w:rsidP="003D44C5">
      <w:pPr>
        <w:pStyle w:val="ListBullet"/>
      </w:pPr>
      <w:r>
        <w:t>DeCew Falls I and II;</w:t>
      </w:r>
    </w:p>
    <w:p w14:paraId="0A9B3D6E" w14:textId="77777777" w:rsidR="003D44C5" w:rsidRDefault="007169D9" w:rsidP="003D44C5">
      <w:pPr>
        <w:pStyle w:val="ListBullet"/>
      </w:pPr>
      <w:r>
        <w:t xml:space="preserve">the </w:t>
      </w:r>
      <w:r w:rsidR="003D44C5">
        <w:t>Niagara River plants – Sir Adam Beck I, II, and Pumped Generating Station;</w:t>
      </w:r>
    </w:p>
    <w:p w14:paraId="00904C27"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3AC62792"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5EE8D6BE" w14:textId="77777777" w:rsidR="003D44C5" w:rsidRDefault="007169D9" w:rsidP="003D44C5">
      <w:pPr>
        <w:pStyle w:val="ListBullet"/>
      </w:pPr>
      <w:r>
        <w:t xml:space="preserve">the </w:t>
      </w:r>
      <w:r w:rsidR="003D44C5">
        <w:t>Darlington Nuclear Generating Station.</w:t>
      </w:r>
    </w:p>
    <w:p w14:paraId="25832000" w14:textId="77777777" w:rsidR="00BF6CD0" w:rsidRDefault="00BF6CD0" w:rsidP="003D44C5">
      <w:pPr>
        <w:pStyle w:val="BodyText"/>
        <w:rPr>
          <w:i/>
        </w:rPr>
      </w:pPr>
      <w:r>
        <w:t>We have created t</w:t>
      </w:r>
      <w:r w:rsidR="003D44C5" w:rsidRPr="003D44C5">
        <w:t xml:space="preserve">wo </w:t>
      </w:r>
      <w:r w:rsidR="003D44C5" w:rsidRPr="003D44C5">
        <w:rPr>
          <w:i/>
        </w:rPr>
        <w:t>charge types</w:t>
      </w:r>
      <w:r w:rsidR="003D44C5" w:rsidRPr="003D44C5">
        <w:t xml:space="preserve"> to implement the adjustments for nuclear </w:t>
      </w:r>
      <w:r w:rsidR="003D44C5" w:rsidRPr="00306DBE">
        <w:t>generation</w:t>
      </w:r>
      <w:r w:rsidR="003D44C5" w:rsidRPr="003D44C5">
        <w:t xml:space="preserve"> and for baseload hydroelectric </w:t>
      </w:r>
      <w:r w:rsidR="003D44C5" w:rsidRPr="00306DBE">
        <w:t>generation</w:t>
      </w:r>
      <w:r w:rsidR="003D44C5" w:rsidRPr="003D44C5">
        <w:t xml:space="preserve">. </w:t>
      </w:r>
      <w:r w:rsidR="001841AF" w:rsidRPr="003D44C5">
        <w:t xml:space="preserve"> </w:t>
      </w:r>
      <w:r w:rsidR="003D44C5" w:rsidRPr="003D44C5">
        <w:t xml:space="preserve">The adjustments are the </w:t>
      </w:r>
      <w:r w:rsidR="00E75B0E">
        <w:t>difference between</w:t>
      </w:r>
      <w:r w:rsidRPr="00B0134C">
        <w:t>:</w:t>
      </w:r>
    </w:p>
    <w:p w14:paraId="326F65D6" w14:textId="77777777" w:rsidR="00BF6CD0" w:rsidRDefault="007169D9" w:rsidP="003853C6">
      <w:pPr>
        <w:pStyle w:val="BodyText"/>
        <w:numPr>
          <w:ilvl w:val="0"/>
          <w:numId w:val="57"/>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76A2814E" w14:textId="77777777" w:rsidR="00BF6CD0" w:rsidRDefault="007169D9" w:rsidP="003853C6">
      <w:pPr>
        <w:pStyle w:val="BodyText"/>
        <w:numPr>
          <w:ilvl w:val="0"/>
          <w:numId w:val="57"/>
        </w:numPr>
        <w:ind w:left="900"/>
      </w:pPr>
      <w:r>
        <w:t xml:space="preserve">the </w:t>
      </w:r>
      <w:r w:rsidR="00E75B0E">
        <w:t xml:space="preserve">regulated </w:t>
      </w:r>
      <w:r w:rsidR="003D44C5" w:rsidRPr="003D44C5">
        <w:t xml:space="preserve">fixed rate </w:t>
      </w:r>
      <w:r w:rsidR="00E75B0E">
        <w:t xml:space="preserve">that the </w:t>
      </w:r>
      <w:r w:rsidR="003D44C5" w:rsidRPr="003D44C5">
        <w:t xml:space="preserve">regulated nuclear </w:t>
      </w:r>
      <w:r w:rsidR="003D44C5" w:rsidRPr="00306DBE">
        <w:t>generation</w:t>
      </w:r>
      <w:r w:rsidR="003D44C5" w:rsidRPr="003D44C5">
        <w:t xml:space="preserve"> and a portion of output of the regulated hydroelectric </w:t>
      </w:r>
      <w:r w:rsidR="003D44C5" w:rsidRPr="00306DBE">
        <w:t>generation</w:t>
      </w:r>
      <w:r w:rsidR="00E75B0E">
        <w:t xml:space="preserve"> should receive</w:t>
      </w:r>
      <w:r w:rsidR="003D44C5" w:rsidRPr="003D44C5">
        <w:t>.</w:t>
      </w:r>
    </w:p>
    <w:p w14:paraId="534780E0" w14:textId="77777777" w:rsidR="003D44C5" w:rsidRPr="003D44C5" w:rsidRDefault="00E75B0E" w:rsidP="001635E8">
      <w:pPr>
        <w:pStyle w:val="BodyText"/>
      </w:pPr>
      <w:r>
        <w:t xml:space="preserve">In essence, </w:t>
      </w:r>
      <w:r w:rsidR="00BF6CD0">
        <w:t>t</w:t>
      </w:r>
      <w:r w:rsidR="003D44C5" w:rsidRPr="003D44C5">
        <w:t xml:space="preserve">he adjustment is the difference between the amount OPG would have received at </w:t>
      </w:r>
      <w:r w:rsidR="003D44C5" w:rsidRPr="00F52E51">
        <w:rPr>
          <w:i/>
        </w:rPr>
        <w:t>market prices</w:t>
      </w:r>
      <w:r w:rsidR="003D44C5" w:rsidRPr="003D44C5">
        <w:t xml:space="preserve"> and the amount calculated at regulated prices. </w:t>
      </w:r>
      <w:r w:rsidR="00316450">
        <w:t xml:space="preserve"> The </w:t>
      </w:r>
      <w:r w:rsidR="00DA3379" w:rsidRPr="00DA3379">
        <w:rPr>
          <w:i/>
        </w:rPr>
        <w:t>settlement</w:t>
      </w:r>
      <w:r w:rsidR="00316450">
        <w:t xml:space="preserve"> of the hydroelectric generation </w:t>
      </w:r>
      <w:r w:rsidR="00316450">
        <w:lastRenderedPageBreak/>
        <w:t xml:space="preserve">assets includes an adjustment based on the average </w:t>
      </w:r>
      <w:r w:rsidR="00DA3379" w:rsidRPr="00DA3379">
        <w:rPr>
          <w:i/>
        </w:rPr>
        <w:t>market prices</w:t>
      </w:r>
      <w:r w:rsidR="00316450">
        <w:t xml:space="preserve"> for the month.  </w:t>
      </w:r>
      <w:r w:rsidR="00BF6CD0">
        <w:t>We use c</w:t>
      </w:r>
      <w:r w:rsidR="00765ED6">
        <w:rPr>
          <w:i/>
        </w:rPr>
        <w:t>harge t</w:t>
      </w:r>
      <w:r w:rsidR="003D44C5" w:rsidRPr="003C2E88">
        <w:rPr>
          <w:i/>
        </w:rPr>
        <w:t>ype</w:t>
      </w:r>
      <w:r w:rsidR="00AA3D99">
        <w:t xml:space="preserve"> 144 “</w:t>
      </w:r>
      <w:r w:rsidR="003D44C5" w:rsidRPr="003D44C5">
        <w:t>Regulated Nucle</w:t>
      </w:r>
      <w:r w:rsidR="00AA3D99">
        <w:t>ar Generation Adjustment Amount”</w:t>
      </w:r>
      <w:r w:rsidR="003D44C5" w:rsidRPr="003D44C5">
        <w:t xml:space="preserve"> to adjust payments to OPG with respect to the regulated nuclear generating stations, and </w:t>
      </w:r>
      <w:r w:rsidR="00765ED6">
        <w:rPr>
          <w:i/>
        </w:rPr>
        <w:t>charge t</w:t>
      </w:r>
      <w:r w:rsidR="003D44C5" w:rsidRPr="003C2E88">
        <w:rPr>
          <w:i/>
        </w:rPr>
        <w:t>ype</w:t>
      </w:r>
      <w:r w:rsidR="003C2E88">
        <w:rPr>
          <w:i/>
        </w:rPr>
        <w:t> </w:t>
      </w:r>
      <w:r w:rsidR="00AA3D99">
        <w:t>145 “</w:t>
      </w:r>
      <w:r w:rsidR="003D44C5" w:rsidRPr="003D44C5">
        <w:t>Regulated Hydroelectric Generation Adju</w:t>
      </w:r>
      <w:r w:rsidR="00AA3D99">
        <w:t>stment Amount”</w:t>
      </w:r>
      <w:r w:rsidR="003D44C5" w:rsidRPr="003D44C5">
        <w:t xml:space="preserve"> </w:t>
      </w:r>
      <w:r w:rsidR="00BF6CD0">
        <w:t>t</w:t>
      </w:r>
      <w:r w:rsidR="003D44C5" w:rsidRPr="003D44C5">
        <w:t>o adjust payments to OPG with respect to the regulated hydroelectric generating stations.</w:t>
      </w:r>
    </w:p>
    <w:p w14:paraId="7927EECF" w14:textId="77777777" w:rsidR="00BB01C1" w:rsidRPr="007311C4" w:rsidRDefault="003D44C5" w:rsidP="00BB01C1">
      <w:pPr>
        <w:pStyle w:val="BodyText"/>
      </w:pPr>
      <w:r w:rsidRPr="003D44C5">
        <w:t xml:space="preserve">Amounts calculated under </w:t>
      </w:r>
      <w:r w:rsidRPr="003C2E88">
        <w:rPr>
          <w:i/>
        </w:rPr>
        <w:t>charge types</w:t>
      </w:r>
      <w:r w:rsidRPr="003D44C5">
        <w:t xml:space="preserve"> 144 and 145 will be set</w:t>
      </w:r>
      <w:r w:rsidR="007C1DE9">
        <w:t xml:space="preserve"> </w:t>
      </w:r>
      <w:r w:rsidRPr="003D44C5">
        <w:t xml:space="preserve">off against </w:t>
      </w:r>
      <w:r w:rsidR="00065AD1">
        <w:t>the IESO</w:t>
      </w:r>
      <w:r w:rsidR="007C1DE9">
        <w:rPr>
          <w:i/>
        </w:rPr>
        <w:t>,</w:t>
      </w:r>
      <w:r w:rsidRPr="003D44C5">
        <w:t xml:space="preserve"> using the corresponding </w:t>
      </w:r>
      <w:r w:rsidR="00765ED6">
        <w:rPr>
          <w:i/>
        </w:rPr>
        <w:t>charge t</w:t>
      </w:r>
      <w:r w:rsidRPr="003D44C5">
        <w:rPr>
          <w:i/>
        </w:rPr>
        <w:t>ypes</w:t>
      </w:r>
      <w:r w:rsidRPr="003D44C5">
        <w:t xml:space="preserve"> 194 and 195 respectively.</w:t>
      </w:r>
      <w:r w:rsidR="007C1DE9">
        <w:t xml:space="preserve"> </w:t>
      </w:r>
      <w:r w:rsidR="001841AF">
        <w:t xml:space="preserve"> </w:t>
      </w:r>
      <w:r w:rsidR="007311C4">
        <w:t xml:space="preserve">The </w:t>
      </w:r>
      <w:r w:rsidRPr="003D44C5">
        <w:t xml:space="preserve">regulated </w:t>
      </w:r>
      <w:r w:rsidR="007311C4">
        <w:t xml:space="preserve">nuclear </w:t>
      </w:r>
      <w:r w:rsidRPr="00306DBE">
        <w:t xml:space="preserve">generation </w:t>
      </w:r>
      <w:r w:rsidRPr="003D44C5">
        <w:t>amounts (i.e.</w:t>
      </w:r>
      <w:r w:rsidR="007C1DE9">
        <w:t>,</w:t>
      </w:r>
      <w:r w:rsidRPr="003D44C5">
        <w:t xml:space="preserve"> </w:t>
      </w:r>
      <w:r w:rsidRPr="003D44C5">
        <w:rPr>
          <w:i/>
        </w:rPr>
        <w:t>charge</w:t>
      </w:r>
      <w:r w:rsidRPr="003D44C5">
        <w:t xml:space="preserve"> </w:t>
      </w:r>
      <w:r w:rsidRPr="003D44C5">
        <w:rPr>
          <w:i/>
        </w:rPr>
        <w:t>types</w:t>
      </w:r>
      <w:r w:rsidRPr="003D44C5">
        <w:t xml:space="preserve"> 144 and 19</w:t>
      </w:r>
      <w:r w:rsidR="007311C4">
        <w:t>4</w:t>
      </w:r>
      <w:r w:rsidRPr="003D44C5">
        <w:t xml:space="preserve">) are automatically generated by CRS and appear as </w:t>
      </w:r>
      <w:r w:rsidRPr="003D44C5">
        <w:rPr>
          <w:i/>
        </w:rPr>
        <w:t>settlement</w:t>
      </w:r>
      <w:r w:rsidRPr="003D44C5">
        <w:t xml:space="preserve"> details on both OPG’s and </w:t>
      </w:r>
      <w:r w:rsidR="00C51A68">
        <w:t xml:space="preserve">the IESO’s </w:t>
      </w:r>
      <w:r w:rsidRPr="003D44C5">
        <w:rPr>
          <w:i/>
        </w:rPr>
        <w:t>preliminary</w:t>
      </w:r>
      <w:r w:rsidRPr="003D44C5">
        <w:t xml:space="preserve"> and </w:t>
      </w:r>
      <w:r w:rsidRPr="003D44C5">
        <w:rPr>
          <w:i/>
        </w:rPr>
        <w:t>final settlement statements</w:t>
      </w:r>
      <w:r w:rsidRPr="003D44C5">
        <w:t>.</w:t>
      </w:r>
      <w:r w:rsidR="007311C4">
        <w:t xml:space="preserve">  The regulated hydroelectric </w:t>
      </w:r>
      <w:r w:rsidR="007311C4" w:rsidRPr="00306DBE">
        <w:t xml:space="preserve">generation </w:t>
      </w:r>
      <w:r w:rsidR="007311C4">
        <w:t xml:space="preserve">amounts (i.e., </w:t>
      </w:r>
      <w:r w:rsidR="007311C4">
        <w:rPr>
          <w:i/>
        </w:rPr>
        <w:t xml:space="preserve">charge types </w:t>
      </w:r>
      <w:r w:rsidR="007311C4">
        <w:t xml:space="preserve">145 and 195) are calculated monthly and included as manual line items on both OPG’s and </w:t>
      </w:r>
      <w:r w:rsidR="00C51A68">
        <w:t xml:space="preserve">the IESO’s </w:t>
      </w:r>
      <w:r w:rsidR="007311C4">
        <w:rPr>
          <w:i/>
        </w:rPr>
        <w:t>settlement statements</w:t>
      </w:r>
      <w:r w:rsidR="007311C4">
        <w:t>.</w:t>
      </w:r>
    </w:p>
    <w:p w14:paraId="0C016873" w14:textId="77777777" w:rsidR="00855CB7" w:rsidRDefault="00316450" w:rsidP="00133618">
      <w:pPr>
        <w:pStyle w:val="Heading4"/>
      </w:pPr>
      <w:r>
        <w:t xml:space="preserve">OEFC </w:t>
      </w:r>
      <w:r w:rsidR="00855CB7">
        <w:t>Adjustm</w:t>
      </w:r>
      <w:r w:rsidR="00BB01C1">
        <w:t>ent</w:t>
      </w:r>
    </w:p>
    <w:p w14:paraId="2D10B0F6" w14:textId="77777777" w:rsidR="00316450" w:rsidRDefault="00855CB7">
      <w:pPr>
        <w:pStyle w:val="BodyText"/>
      </w:pPr>
      <w:r>
        <w:t xml:space="preserve">Section 78.2 of Bill 100 states that the </w:t>
      </w:r>
      <w:r w:rsidRPr="006F2251">
        <w:rPr>
          <w:i/>
        </w:rPr>
        <w:t>OEFC</w:t>
      </w:r>
      <w:r>
        <w:t xml:space="preserve"> will be paid contract amounts for all NUG output</w:t>
      </w:r>
      <w:r w:rsidR="007C1DE9">
        <w:t xml:space="preserve">. </w:t>
      </w:r>
      <w:r w:rsidR="00400143">
        <w:t xml:space="preserve"> </w:t>
      </w:r>
      <w:r w:rsidR="007C1DE9">
        <w:t>We</w:t>
      </w:r>
      <w:r>
        <w:t xml:space="preserve"> </w:t>
      </w:r>
      <w:r w:rsidR="007C1DE9">
        <w:t xml:space="preserve">use current </w:t>
      </w:r>
      <w:r w:rsidR="00DA3379" w:rsidRPr="00DA3379">
        <w:rPr>
          <w:i/>
        </w:rPr>
        <w:t>settlemen</w:t>
      </w:r>
      <w:r w:rsidR="007C1DE9">
        <w:t xml:space="preserve">t processes to </w:t>
      </w:r>
      <w:r>
        <w:t xml:space="preserve">pay </w:t>
      </w:r>
      <w:r>
        <w:rPr>
          <w:i/>
        </w:rPr>
        <w:t>OEFC</w:t>
      </w:r>
      <w:r>
        <w:t xml:space="preserve"> </w:t>
      </w:r>
      <w:r w:rsidR="007C1DE9">
        <w:t xml:space="preserve">at wholesale </w:t>
      </w:r>
      <w:r w:rsidR="007C1DE9">
        <w:rPr>
          <w:i/>
        </w:rPr>
        <w:t>market prices</w:t>
      </w:r>
      <w:r w:rsidR="007C1DE9">
        <w:t xml:space="preserve"> </w:t>
      </w:r>
      <w:r>
        <w:t xml:space="preserve">for all NUG output delivered to the </w:t>
      </w:r>
      <w:r>
        <w:rPr>
          <w:i/>
        </w:rPr>
        <w:t>IESO-controlled grid</w:t>
      </w:r>
      <w:r>
        <w:t>.</w:t>
      </w:r>
      <w:r w:rsidR="001A4861">
        <w:t xml:space="preserve"> </w:t>
      </w:r>
      <w:r>
        <w:t xml:space="preserve"> The difference between the monies paid out by </w:t>
      </w:r>
      <w:r>
        <w:rPr>
          <w:i/>
        </w:rPr>
        <w:t>OEFC</w:t>
      </w:r>
      <w:r>
        <w:t xml:space="preserve"> to all NUGs and the monies received from </w:t>
      </w:r>
      <w:r w:rsidR="007C1DE9">
        <w:t xml:space="preserve">us </w:t>
      </w:r>
      <w:r>
        <w:t xml:space="preserve">and </w:t>
      </w:r>
      <w:r>
        <w:rPr>
          <w:i/>
        </w:rPr>
        <w:t>distributors</w:t>
      </w:r>
      <w:r>
        <w:t xml:space="preserve"> (embedded NUGs) for all NUG output is submitted to </w:t>
      </w:r>
      <w:r w:rsidR="00D134AD">
        <w:t>us</w:t>
      </w:r>
      <w:r>
        <w:t xml:space="preserve"> on a monthly basis using</w:t>
      </w:r>
      <w:r w:rsidR="00316450">
        <w:t xml:space="preserve"> the </w:t>
      </w:r>
      <w:r w:rsidR="00972031" w:rsidRPr="00BA0260">
        <w:t>settlement</w:t>
      </w:r>
      <w:r w:rsidR="00972031">
        <w:t xml:space="preserve"> form </w:t>
      </w:r>
      <w:r w:rsidR="00760AE2">
        <w:t>“NUG Adjustment Amount Information”</w:t>
      </w:r>
      <w:r w:rsidR="00972031" w:rsidRPr="00972031">
        <w:t xml:space="preserve"> available </w:t>
      </w:r>
      <w:r w:rsidR="00972031">
        <w:t>within</w:t>
      </w:r>
      <w:r w:rsidR="00972031" w:rsidRPr="00972031">
        <w:t xml:space="preserve"> Online IESO</w:t>
      </w:r>
      <w:r>
        <w:t>.</w:t>
      </w:r>
    </w:p>
    <w:p w14:paraId="74619525" w14:textId="77777777" w:rsidR="00855CB7" w:rsidRDefault="00855CB7">
      <w:pPr>
        <w:pStyle w:val="BodyText"/>
      </w:pPr>
      <w:r>
        <w:t xml:space="preserve">The monthly amount submitted by </w:t>
      </w:r>
      <w:r>
        <w:rPr>
          <w:i/>
        </w:rPr>
        <w:t>OEFC</w:t>
      </w:r>
      <w:r>
        <w:t xml:space="preserve"> is included as a manual line item on </w:t>
      </w:r>
      <w:r>
        <w:rPr>
          <w:i/>
        </w:rPr>
        <w:t>OEFC’s</w:t>
      </w:r>
      <w:r>
        <w:t xml:space="preserve"> </w:t>
      </w:r>
      <w:r>
        <w:rPr>
          <w:i/>
        </w:rPr>
        <w:t>preliminary</w:t>
      </w:r>
      <w:r>
        <w:t xml:space="preserve"> </w:t>
      </w:r>
      <w:r>
        <w:rPr>
          <w:i/>
        </w:rPr>
        <w:t xml:space="preserve">settlement statement </w:t>
      </w:r>
      <w:r>
        <w:t xml:space="preserve">and </w:t>
      </w:r>
      <w:r>
        <w:rPr>
          <w:i/>
        </w:rPr>
        <w:t>final settlement statement</w:t>
      </w:r>
      <w:r>
        <w:t xml:space="preserve"> for the last </w:t>
      </w:r>
      <w:r>
        <w:rPr>
          <w:i/>
        </w:rPr>
        <w:t>trading day</w:t>
      </w:r>
      <w:r>
        <w:t xml:space="preserve"> of the month. </w:t>
      </w:r>
      <w:r w:rsidR="00007951">
        <w:t xml:space="preserve">Any amount submitted as a post final adjustment will be settled on the </w:t>
      </w:r>
      <w:r w:rsidR="00007951" w:rsidRPr="00007951">
        <w:rPr>
          <w:i/>
        </w:rPr>
        <w:t>preliminary settlement statement</w:t>
      </w:r>
      <w:r w:rsidR="00007951">
        <w:t xml:space="preserve"> for the last </w:t>
      </w:r>
      <w:r w:rsidR="00007951" w:rsidRPr="00007951">
        <w:rPr>
          <w:i/>
        </w:rPr>
        <w:t>trading day</w:t>
      </w:r>
      <w:r w:rsidR="00007951">
        <w:t xml:space="preserve"> of the month. </w:t>
      </w:r>
      <w:r>
        <w:t xml:space="preserve">The </w:t>
      </w:r>
      <w:r>
        <w:rPr>
          <w:i/>
        </w:rPr>
        <w:t>charge type</w:t>
      </w:r>
      <w:r w:rsidR="00AA3D99">
        <w:t xml:space="preserve"> used is 143</w:t>
      </w:r>
      <w:r>
        <w:t xml:space="preserve"> </w:t>
      </w:r>
      <w:r w:rsidR="00AA3D99">
        <w:t>“</w:t>
      </w:r>
      <w:r>
        <w:t>NUG Contract Adjustment Settlement Amount</w:t>
      </w:r>
      <w:r w:rsidR="00AA3D99">
        <w:t>”.</w:t>
      </w:r>
    </w:p>
    <w:p w14:paraId="5EA3AD17"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preliminary</w:t>
      </w:r>
      <w:r w:rsidR="00855CB7">
        <w:t xml:space="preserve"> </w:t>
      </w:r>
      <w:r w:rsidR="00855CB7">
        <w:rPr>
          <w:i/>
        </w:rPr>
        <w:t xml:space="preserve">settlement statement </w:t>
      </w:r>
      <w:r w:rsidR="00855CB7">
        <w:t xml:space="preserve">and </w:t>
      </w:r>
      <w:r w:rsidR="00855CB7">
        <w:rPr>
          <w:i/>
        </w:rPr>
        <w:t>final settlement statement</w:t>
      </w:r>
      <w:r w:rsidR="00855CB7">
        <w:t xml:space="preserve"> for the last </w:t>
      </w:r>
      <w:r w:rsidR="00855CB7">
        <w:rPr>
          <w:i/>
        </w:rPr>
        <w:t>trading day</w:t>
      </w:r>
      <w:r w:rsidR="00855CB7">
        <w:t xml:space="preserve"> of the month</w:t>
      </w:r>
      <w:r>
        <w:t>.</w:t>
      </w:r>
    </w:p>
    <w:p w14:paraId="483446E9" w14:textId="77777777" w:rsidR="00855CB7" w:rsidRDefault="00855CB7" w:rsidP="00133618">
      <w:pPr>
        <w:pStyle w:val="Heading4"/>
      </w:pPr>
      <w:bookmarkStart w:id="426" w:name="_Toc171840508"/>
      <w:bookmarkEnd w:id="426"/>
      <w:r>
        <w:t xml:space="preserve">Clean Generation and Demand-Side Projects Settlement </w:t>
      </w:r>
    </w:p>
    <w:p w14:paraId="189146A4" w14:textId="77777777" w:rsidR="00855CB7" w:rsidRDefault="00855CB7">
      <w:pPr>
        <w:pStyle w:val="BodyText"/>
      </w:pPr>
      <w:r>
        <w:t xml:space="preserve">The </w:t>
      </w:r>
      <w:r w:rsidR="00065AD1">
        <w:t xml:space="preserve">IESO </w:t>
      </w:r>
      <w:r w:rsidR="00940018">
        <w:t xml:space="preserve">has </w:t>
      </w:r>
      <w:r>
        <w:t>enter</w:t>
      </w:r>
      <w:r w:rsidR="00940018">
        <w:t>ed</w:t>
      </w:r>
      <w:r>
        <w:t xml:space="preserve"> into procurement contracts with certain suppliers for clean </w:t>
      </w:r>
      <w:r w:rsidR="00DA3379" w:rsidRPr="00DA3379">
        <w:rPr>
          <w:i/>
        </w:rPr>
        <w:t>energy</w:t>
      </w:r>
      <w:r>
        <w:t xml:space="preserve"> supply and demand-side management or demand response, to promote the use of clean </w:t>
      </w:r>
      <w:r>
        <w:rPr>
          <w:i/>
        </w:rPr>
        <w:t>energy</w:t>
      </w:r>
      <w:r>
        <w:t xml:space="preserve"> and to assist the government in achieving its goals in electricity conservation.</w:t>
      </w:r>
    </w:p>
    <w:p w14:paraId="184FCDEF" w14:textId="77777777" w:rsidR="008035F5" w:rsidRPr="00300A90" w:rsidRDefault="00855CB7" w:rsidP="008035F5">
      <w:pPr>
        <w:pStyle w:val="BodyText"/>
        <w:rPr>
          <w:highlight w:val="yellow"/>
        </w:rPr>
      </w:pPr>
      <w:r>
        <w:t xml:space="preserve">The difference between the contracted price and the wholesale </w:t>
      </w:r>
      <w:r>
        <w:rPr>
          <w:i/>
        </w:rPr>
        <w:t>market price</w:t>
      </w:r>
      <w:r>
        <w:t xml:space="preserve">, with respect to the clean </w:t>
      </w:r>
      <w:r w:rsidRPr="00306DBE">
        <w:t>generation</w:t>
      </w:r>
      <w:r w:rsidR="00EB3A13">
        <w:t xml:space="preserve"> </w:t>
      </w:r>
      <w:r>
        <w:t>or load reduction</w:t>
      </w:r>
      <w:r w:rsidR="008035F5" w:rsidRPr="008035F5">
        <w:t xml:space="preserve"> </w:t>
      </w:r>
      <w:r w:rsidR="008035F5">
        <w:t>contracts</w:t>
      </w:r>
      <w:r>
        <w:t xml:space="preserve">, </w:t>
      </w:r>
      <w:r w:rsidR="000A762C">
        <w:t>is</w:t>
      </w:r>
      <w:r>
        <w:t xml:space="preserve"> settled by the </w:t>
      </w:r>
      <w:r w:rsidR="00065AD1">
        <w:rPr>
          <w:i/>
        </w:rPr>
        <w:t>IESO</w:t>
      </w:r>
      <w:r w:rsidRPr="008035F5">
        <w:t xml:space="preserve">.  </w:t>
      </w:r>
      <w:r w:rsidR="00C51A68">
        <w:t xml:space="preserve">It is </w:t>
      </w:r>
      <w:r w:rsidR="00725DFA">
        <w:t>include</w:t>
      </w:r>
      <w:r w:rsidR="00C51A68">
        <w:t>d</w:t>
      </w:r>
      <w:r w:rsidR="00725DFA">
        <w:t xml:space="preserve"> </w:t>
      </w:r>
      <w:r w:rsidR="008035F5" w:rsidRPr="008035F5">
        <w:t xml:space="preserve">as a manual line item on </w:t>
      </w:r>
      <w:r w:rsidR="00C51A68">
        <w:t xml:space="preserve">the IESO’s </w:t>
      </w:r>
      <w:r w:rsidRPr="008035F5">
        <w:rPr>
          <w:i/>
        </w:rPr>
        <w:t>preliminary</w:t>
      </w:r>
      <w:r>
        <w:rPr>
          <w:i/>
        </w:rPr>
        <w:t xml:space="preserve"> settlement statement</w:t>
      </w:r>
      <w:r>
        <w:t xml:space="preserve"> and </w:t>
      </w:r>
      <w:r>
        <w:rPr>
          <w:i/>
        </w:rPr>
        <w:t>final settlement statement</w:t>
      </w:r>
      <w:r>
        <w:t xml:space="preserve"> for the last </w:t>
      </w:r>
      <w:r>
        <w:rPr>
          <w:i/>
        </w:rPr>
        <w:t>trading day</w:t>
      </w:r>
      <w:r>
        <w:t xml:space="preserve"> of the month.</w:t>
      </w:r>
      <w:r w:rsidR="00361EB3" w:rsidRPr="00361EB3">
        <w:t xml:space="preserve"> </w:t>
      </w:r>
      <w:r w:rsidR="0091551D" w:rsidRPr="008035F5">
        <w:t xml:space="preserve">The </w:t>
      </w:r>
      <w:r w:rsidR="0091551D" w:rsidRPr="008035F5">
        <w:rPr>
          <w:i/>
        </w:rPr>
        <w:t>charge type</w:t>
      </w:r>
      <w:r w:rsidR="0091551D" w:rsidRPr="008035F5">
        <w:t xml:space="preserve"> is 1400 “OPA Contract Adjustment Settlement Amount”.</w:t>
      </w:r>
    </w:p>
    <w:p w14:paraId="489C00D2"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preliminary</w:t>
      </w:r>
      <w:r w:rsidRPr="0091551D">
        <w:t xml:space="preserve"> </w:t>
      </w:r>
      <w:r w:rsidRPr="0091551D">
        <w:rPr>
          <w:i/>
        </w:rPr>
        <w:t xml:space="preserve">settlement statement </w:t>
      </w:r>
      <w:r w:rsidRPr="0091551D">
        <w:t xml:space="preserve">and </w:t>
      </w:r>
      <w:r w:rsidRPr="0091551D">
        <w:rPr>
          <w:i/>
        </w:rPr>
        <w:t>final settlement</w:t>
      </w:r>
      <w:r>
        <w:rPr>
          <w:i/>
        </w:rPr>
        <w:t xml:space="preserve"> statement</w:t>
      </w:r>
      <w:r>
        <w:t xml:space="preserve"> for the last </w:t>
      </w:r>
      <w:r>
        <w:rPr>
          <w:i/>
        </w:rPr>
        <w:t>trading day</w:t>
      </w:r>
      <w:r>
        <w:t xml:space="preserve"> of the month to </w:t>
      </w:r>
      <w:r w:rsidR="00BA295D">
        <w:t>balance the market</w:t>
      </w:r>
      <w:r>
        <w:t>.</w:t>
      </w:r>
    </w:p>
    <w:p w14:paraId="23D85E91" w14:textId="77777777" w:rsidR="00855CB7" w:rsidRDefault="00855CB7" w:rsidP="00133618">
      <w:pPr>
        <w:pStyle w:val="Heading4"/>
      </w:pPr>
      <w:r>
        <w:t>Renewable Generation Settlement</w:t>
      </w:r>
    </w:p>
    <w:p w14:paraId="3EB0B831" w14:textId="77777777" w:rsidR="00855CB7" w:rsidRDefault="00855CB7">
      <w:pPr>
        <w:pStyle w:val="BodyText"/>
      </w:pPr>
      <w:r>
        <w:t xml:space="preserve">The </w:t>
      </w:r>
      <w:r w:rsidR="00065AD1">
        <w:rPr>
          <w:i/>
        </w:rPr>
        <w:t>IESO</w:t>
      </w:r>
      <w:r>
        <w:t xml:space="preserve"> </w:t>
      </w:r>
      <w:r w:rsidR="00940018">
        <w:t xml:space="preserve">has </w:t>
      </w:r>
      <w:r>
        <w:t>enter</w:t>
      </w:r>
      <w:r w:rsidR="00940018">
        <w:t>ed</w:t>
      </w:r>
      <w:r>
        <w:t xml:space="preserve"> into procurement contracts for </w:t>
      </w:r>
      <w:r w:rsidR="00725DFA">
        <w:t xml:space="preserve">renewable generation </w:t>
      </w:r>
      <w:r>
        <w:t xml:space="preserve">with certain suppliers. The difference between the contracted price and the wholesale </w:t>
      </w:r>
      <w:r>
        <w:rPr>
          <w:i/>
        </w:rPr>
        <w:t>market price</w:t>
      </w:r>
      <w:r w:rsidR="006C79A7" w:rsidRPr="006C79A7">
        <w:t>,</w:t>
      </w:r>
      <w:r>
        <w:t xml:space="preserve"> with respect to the renewable generation contracts, </w:t>
      </w:r>
      <w:r w:rsidR="00940018">
        <w:t>is</w:t>
      </w:r>
      <w:r>
        <w:t xml:space="preserve"> settled by the</w:t>
      </w:r>
      <w:r w:rsidR="00054139">
        <w:t xml:space="preserve"> </w:t>
      </w:r>
      <w:r w:rsidR="00065AD1" w:rsidRPr="00054139">
        <w:rPr>
          <w:i/>
        </w:rPr>
        <w:t>IESO</w:t>
      </w:r>
      <w:r>
        <w:t xml:space="preserve">.  </w:t>
      </w:r>
    </w:p>
    <w:p w14:paraId="1C970FA3" w14:textId="77777777" w:rsidR="00D231F5" w:rsidRDefault="00D231F5" w:rsidP="00133618">
      <w:pPr>
        <w:pStyle w:val="Heading4"/>
      </w:pPr>
      <w:r>
        <w:lastRenderedPageBreak/>
        <w:t>Renewable Generation Connection Compensation</w:t>
      </w:r>
    </w:p>
    <w:p w14:paraId="6A3F9FE7" w14:textId="77777777" w:rsidR="00D231F5" w:rsidRPr="00587C98" w:rsidRDefault="00BC35C1" w:rsidP="00D231F5">
      <w:pPr>
        <w:pStyle w:val="BodyText"/>
      </w:pPr>
      <w:r w:rsidRPr="00BC35C1">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00DA3379">
        <w:rPr>
          <w:i/>
        </w:rPr>
        <w:t>distribution system</w:t>
      </w:r>
      <w:r w:rsidRPr="00BC35C1">
        <w:t xml:space="preserve"> from all electricity </w:t>
      </w:r>
      <w:r w:rsidR="00DA3379" w:rsidRPr="00DA3379">
        <w:rPr>
          <w:i/>
        </w:rPr>
        <w:t>consumers</w:t>
      </w:r>
      <w:r w:rsidRPr="00BC35C1">
        <w:t xml:space="preserve"> in Ontario (i.e., renewable generation contracted after the </w:t>
      </w:r>
      <w:r w:rsidRPr="00BC35C1">
        <w:rPr>
          <w:i/>
        </w:rPr>
        <w:t>OEB</w:t>
      </w:r>
      <w:r w:rsidRPr="00BC35C1">
        <w:t xml:space="preserve"> issued its revised cost responsibility rules on October 21, 2009).  These costs are approved by the </w:t>
      </w:r>
      <w:r w:rsidRPr="00BC35C1">
        <w:rPr>
          <w:i/>
        </w:rPr>
        <w:t>OEB</w:t>
      </w:r>
      <w:r w:rsidRPr="00BC35C1">
        <w:t>.</w:t>
      </w:r>
    </w:p>
    <w:p w14:paraId="25E649E5"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0EAD9C07" w14:textId="77777777" w:rsidR="00470B3C" w:rsidRPr="00587C98" w:rsidRDefault="00BC35C1" w:rsidP="00D231F5">
      <w:pPr>
        <w:pStyle w:val="BodyText"/>
        <w:ind w:left="45"/>
      </w:pPr>
      <w:r w:rsidRPr="00BC35C1">
        <w:t xml:space="preserve">The portion of aggregate renewable generation connection compensation that each eligible </w:t>
      </w:r>
      <w:r w:rsidR="00DA3379" w:rsidRPr="00DA3379">
        <w:rPr>
          <w:i/>
        </w:rPr>
        <w:t xml:space="preserve">distributor </w:t>
      </w:r>
      <w:r w:rsidRPr="00BC35C1">
        <w:t xml:space="preserve">receives is determined by the </w:t>
      </w:r>
      <w:r w:rsidRPr="00BC35C1">
        <w:rPr>
          <w:i/>
        </w:rPr>
        <w:t>OEB</w:t>
      </w:r>
      <w:r w:rsidRPr="00BC35C1">
        <w:t>.</w:t>
      </w:r>
    </w:p>
    <w:p w14:paraId="3547771C"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each eligible local distribution company for the last </w:t>
      </w:r>
      <w:r w:rsidRPr="00BC35C1">
        <w:rPr>
          <w:i/>
        </w:rPr>
        <w:t>trading day</w:t>
      </w:r>
      <w:r w:rsidRPr="00BC35C1">
        <w:t xml:space="preserve"> of the month.</w:t>
      </w:r>
    </w:p>
    <w:p w14:paraId="11B13A5A"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all load customers for the last </w:t>
      </w:r>
      <w:r w:rsidRPr="00BC35C1">
        <w:rPr>
          <w:i/>
        </w:rPr>
        <w:t>trading day</w:t>
      </w:r>
      <w:r w:rsidRPr="00BC35C1">
        <w:t xml:space="preserve"> of the month to balance the compensation credit.</w:t>
      </w:r>
    </w:p>
    <w:p w14:paraId="5718459E" w14:textId="77777777" w:rsidR="002277BD" w:rsidRDefault="002277BD" w:rsidP="00133618">
      <w:pPr>
        <w:pStyle w:val="Heading4"/>
      </w:pPr>
      <w:r>
        <w:t>Conservation and Demand Management Programs</w:t>
      </w:r>
    </w:p>
    <w:p w14:paraId="59339DB5"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2C360465" w14:textId="77777777" w:rsidR="00CA25FD" w:rsidRDefault="00CA25FD">
      <w:pPr>
        <w:rPr>
          <w:i/>
          <w:sz w:val="2"/>
          <w:szCs w:val="2"/>
        </w:rPr>
      </w:pPr>
    </w:p>
    <w:p w14:paraId="2F534FCA"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preliminary settlement statement</w:t>
      </w:r>
      <w:r w:rsidR="002277BD" w:rsidRPr="008679CB">
        <w:t xml:space="preserve"> and</w:t>
      </w:r>
      <w:r w:rsidR="002277BD">
        <w:t xml:space="preserve"> </w:t>
      </w:r>
      <w:r w:rsidR="002277BD" w:rsidRPr="008679CB">
        <w:rPr>
          <w:i/>
        </w:rPr>
        <w:t>final settlement statement</w:t>
      </w:r>
      <w:r w:rsidR="002277BD" w:rsidRPr="008679CB">
        <w:t xml:space="preserve"> of each eligible LDC for the last </w:t>
      </w:r>
      <w:r w:rsidR="002277BD" w:rsidRPr="00CA6372">
        <w:rPr>
          <w:i/>
        </w:rPr>
        <w:t>trading day</w:t>
      </w:r>
      <w:r w:rsidR="002277BD" w:rsidRPr="008679CB">
        <w:t xml:space="preserve"> of the month.</w:t>
      </w:r>
    </w:p>
    <w:p w14:paraId="2A28BB98" w14:textId="77777777" w:rsidR="00855CB7" w:rsidRDefault="00855CB7" w:rsidP="00133618">
      <w:pPr>
        <w:pStyle w:val="Heading4"/>
      </w:pPr>
      <w:r>
        <w:t>Regulated Price Plan</w:t>
      </w:r>
    </w:p>
    <w:p w14:paraId="77B18D6F" w14:textId="77777777"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955F8">
        <w:t xml:space="preserve"> </w:t>
      </w:r>
      <w:r w:rsidR="000E2470">
        <w:t xml:space="preserve">There are two distinct Regulated Price Plans – one for customers with conventional </w:t>
      </w:r>
      <w:r w:rsidR="00DA3379" w:rsidRPr="00DA3379">
        <w:rPr>
          <w:i/>
        </w:rPr>
        <w:t>meter</w:t>
      </w:r>
      <w:r w:rsidR="000E2470">
        <w:t xml:space="preserve"> systems and another for customers with </w:t>
      </w:r>
      <w:r w:rsidR="00424226">
        <w:t>time-of-use (or “</w:t>
      </w:r>
      <w:r w:rsidR="000E2470">
        <w:t>smart</w:t>
      </w:r>
      <w:r w:rsidR="00424226">
        <w:t>”)</w:t>
      </w:r>
      <w:r w:rsidR="000E2470">
        <w:t xml:space="preserve"> </w:t>
      </w:r>
      <w:r w:rsidR="000E2470" w:rsidRPr="00C353C6">
        <w:rPr>
          <w:i/>
        </w:rPr>
        <w:t>meters</w:t>
      </w:r>
      <w:r w:rsidR="000E2470">
        <w:t>.</w:t>
      </w:r>
    </w:p>
    <w:p w14:paraId="718BC5A5" w14:textId="77777777" w:rsidR="0048205C" w:rsidRDefault="000E2E7D">
      <w:pPr>
        <w:pStyle w:val="BodyText"/>
      </w:pPr>
      <w:r>
        <w:t>The conve</w:t>
      </w:r>
      <w:r w:rsidR="000E2470">
        <w:t xml:space="preserve">ntional </w:t>
      </w:r>
      <w:r w:rsidR="00DA3379" w:rsidRPr="00DA3379">
        <w:rPr>
          <w:i/>
        </w:rPr>
        <w:t xml:space="preserve">meter </w:t>
      </w:r>
      <w:r w:rsidR="000E2470">
        <w:t xml:space="preserve">plan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1841AF">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48205C">
        <w:t xml:space="preserve"> every six months.</w:t>
      </w:r>
      <w:r w:rsidR="00CD52AB">
        <w:t xml:space="preserve">  The two six</w:t>
      </w:r>
      <w:r w:rsidR="00801CFE">
        <w:t>-</w:t>
      </w:r>
      <w:r w:rsidR="00CD52AB">
        <w:t xml:space="preserve">month periods are </w:t>
      </w:r>
      <w:r w:rsidR="00801CFE">
        <w:t xml:space="preserve">referred to as </w:t>
      </w:r>
      <w:r w:rsidR="00424226">
        <w:t xml:space="preserve">the </w:t>
      </w:r>
      <w:r w:rsidR="00725DFA">
        <w:t xml:space="preserve">winter </w:t>
      </w:r>
      <w:r w:rsidR="00424226">
        <w:t xml:space="preserve">season </w:t>
      </w:r>
      <w:r w:rsidR="00CD52AB">
        <w:t xml:space="preserve">(November 1 – April 30) and </w:t>
      </w:r>
      <w:r w:rsidR="00424226">
        <w:t xml:space="preserve">the </w:t>
      </w:r>
      <w:r w:rsidR="00725DFA">
        <w:t xml:space="preserve">summer </w:t>
      </w:r>
      <w:r w:rsidR="00424226">
        <w:t xml:space="preserve">season </w:t>
      </w:r>
      <w:r w:rsidR="00CD52AB">
        <w:t>(May 1 – October 31).</w:t>
      </w:r>
    </w:p>
    <w:p w14:paraId="1A2A418E" w14:textId="77777777" w:rsidR="00E6372F" w:rsidRDefault="000E2470" w:rsidP="001635E8">
      <w:pPr>
        <w:pStyle w:val="BodyText"/>
        <w:keepNext/>
        <w:pageBreakBefore/>
      </w:pPr>
      <w:r>
        <w:lastRenderedPageBreak/>
        <w:t xml:space="preserve">The smart </w:t>
      </w:r>
      <w:r w:rsidR="00DA3379" w:rsidRPr="00DA3379">
        <w:rPr>
          <w:i/>
        </w:rPr>
        <w:t>meter</w:t>
      </w:r>
      <w:r>
        <w:t xml:space="preserve"> plan establishes prices for </w:t>
      </w:r>
      <w:r w:rsidRPr="00801CFE">
        <w:rPr>
          <w:i/>
        </w:rPr>
        <w:t>energy</w:t>
      </w:r>
      <w:r>
        <w:t xml:space="preserve"> based on when the </w:t>
      </w:r>
      <w:r w:rsidRPr="00801CFE">
        <w:rPr>
          <w:i/>
        </w:rPr>
        <w:t>energy</w:t>
      </w:r>
      <w:r>
        <w:t xml:space="preserve"> is consumed.  </w:t>
      </w:r>
      <w:r w:rsidR="001572CB">
        <w:t xml:space="preserve">The basic unit is a </w:t>
      </w:r>
      <w:r w:rsidR="00300A90">
        <w:t>week</w:t>
      </w:r>
      <w:r w:rsidR="001572CB">
        <w:t xml:space="preserve">. </w:t>
      </w:r>
      <w:r w:rsidR="001841AF">
        <w:t xml:space="preserve"> </w:t>
      </w:r>
      <w:r w:rsidR="00893166">
        <w:t xml:space="preserve">As with the conventional </w:t>
      </w:r>
      <w:r w:rsidR="00DA3379" w:rsidRPr="00DA3379">
        <w:rPr>
          <w:i/>
        </w:rPr>
        <w:t>meter</w:t>
      </w:r>
      <w:r w:rsidR="00893166">
        <w:t xml:space="preserve"> RPP, the</w:t>
      </w:r>
      <w:r w:rsidR="00893166" w:rsidRPr="00893166">
        <w:t xml:space="preserve"> </w:t>
      </w:r>
      <w:r w:rsidR="00893166" w:rsidRPr="007136F0">
        <w:rPr>
          <w:i/>
        </w:rPr>
        <w:t>OEB</w:t>
      </w:r>
      <w:r w:rsidR="00893166">
        <w:t xml:space="preserve"> adjusts prices every six months to coincide with the </w:t>
      </w:r>
      <w:r w:rsidR="00725DFA">
        <w:t xml:space="preserve">winter </w:t>
      </w:r>
      <w:r w:rsidR="00893166">
        <w:t xml:space="preserve">and </w:t>
      </w:r>
      <w:r w:rsidR="00725DFA">
        <w:t xml:space="preserve">summer </w:t>
      </w:r>
      <w:r w:rsidR="00893166">
        <w:t xml:space="preserve">seasons.  </w:t>
      </w:r>
      <w:r w:rsidR="00DA3379" w:rsidRPr="00DA3379">
        <w:rPr>
          <w:i/>
        </w:rPr>
        <w:t>Energy</w:t>
      </w:r>
      <w:r w:rsidR="001572CB">
        <w:t xml:space="preserve"> consumption during a week</w:t>
      </w:r>
      <w:r w:rsidR="00300A90">
        <w:t xml:space="preserve"> </w:t>
      </w:r>
      <w:r w:rsidR="001572CB">
        <w:t>falls</w:t>
      </w:r>
      <w:r w:rsidR="00300A90">
        <w:t xml:space="preserve"> into three categories</w:t>
      </w:r>
      <w:r w:rsidR="000E2E7D">
        <w:t xml:space="preserve"> with respect to </w:t>
      </w:r>
      <w:r w:rsidR="001572CB">
        <w:t xml:space="preserve">both </w:t>
      </w:r>
      <w:r w:rsidR="0048205C">
        <w:t xml:space="preserve">prices and </w:t>
      </w:r>
      <w:r w:rsidR="000E2E7D">
        <w:t>consumption</w:t>
      </w:r>
      <w:r w:rsidR="0048205C">
        <w:t xml:space="preserve"> times.</w:t>
      </w:r>
    </w:p>
    <w:p w14:paraId="6221ACBD" w14:textId="77777777" w:rsidR="00801CFE" w:rsidRDefault="0048205C">
      <w:pPr>
        <w:pStyle w:val="BodyText"/>
      </w:pPr>
      <w:r>
        <w:t>The three categories</w:t>
      </w:r>
      <w:r w:rsidR="00300A90">
        <w:t xml:space="preserve"> are</w:t>
      </w:r>
      <w:r w:rsidR="00801CFE">
        <w:t>:</w:t>
      </w:r>
    </w:p>
    <w:p w14:paraId="40ECCBCA" w14:textId="77777777" w:rsidR="00801CFE" w:rsidRDefault="00B658A8" w:rsidP="00E66AB1">
      <w:pPr>
        <w:pStyle w:val="Bullet"/>
        <w:tabs>
          <w:tab w:val="clear" w:pos="720"/>
          <w:tab w:val="num" w:pos="1440"/>
        </w:tabs>
        <w:ind w:left="1530"/>
      </w:pPr>
      <w:r>
        <w:t>On</w:t>
      </w:r>
      <w:r w:rsidR="0084406E">
        <w:t>-</w:t>
      </w:r>
      <w:r w:rsidR="00300A90">
        <w:t>peak</w:t>
      </w:r>
      <w:r w:rsidR="007169D9">
        <w:t>;</w:t>
      </w:r>
    </w:p>
    <w:p w14:paraId="5752EB42" w14:textId="77777777" w:rsidR="00801CFE" w:rsidRDefault="00B658A8" w:rsidP="00E66AB1">
      <w:pPr>
        <w:pStyle w:val="Bullet"/>
        <w:tabs>
          <w:tab w:val="clear" w:pos="720"/>
          <w:tab w:val="num" w:pos="1440"/>
        </w:tabs>
        <w:ind w:left="1530"/>
      </w:pPr>
      <w:r>
        <w:t>Mid</w:t>
      </w:r>
      <w:r w:rsidR="0084406E">
        <w:t>-</w:t>
      </w:r>
      <w:r w:rsidR="0048205C">
        <w:t>peak</w:t>
      </w:r>
      <w:r w:rsidR="007169D9">
        <w:t>; and</w:t>
      </w:r>
    </w:p>
    <w:p w14:paraId="23182BE1" w14:textId="77777777" w:rsidR="00801CFE" w:rsidRDefault="00B658A8" w:rsidP="00E66AB1">
      <w:pPr>
        <w:pStyle w:val="Bullet"/>
        <w:tabs>
          <w:tab w:val="clear" w:pos="720"/>
          <w:tab w:val="num" w:pos="1440"/>
        </w:tabs>
        <w:ind w:left="1530"/>
      </w:pPr>
      <w:r>
        <w:t>Off</w:t>
      </w:r>
      <w:r w:rsidR="0084406E">
        <w:t>-</w:t>
      </w:r>
      <w:r w:rsidR="0048205C">
        <w:t>peak</w:t>
      </w:r>
      <w:r w:rsidR="007169D9">
        <w:t>.</w:t>
      </w:r>
    </w:p>
    <w:p w14:paraId="7158159A" w14:textId="77777777" w:rsidR="00274BEB" w:rsidRDefault="00CC7D1B">
      <w:pPr>
        <w:pStyle w:val="Bibliographytext"/>
        <w:spacing w:before="120"/>
      </w:pPr>
      <w:r>
        <w:t xml:space="preserve">On-peak times reflect those times on weekdays when average </w:t>
      </w:r>
      <w:r w:rsidRPr="007A6FC9">
        <w:rPr>
          <w:i/>
        </w:rPr>
        <w:t>demand</w:t>
      </w:r>
      <w:r>
        <w:t xml:space="preserve"> is highest. </w:t>
      </w:r>
      <w:r w:rsidRPr="00CC7D1B">
        <w:t xml:space="preserve"> </w:t>
      </w:r>
      <w:r w:rsidR="009C616D">
        <w:t>T</w:t>
      </w:r>
      <w:r>
        <w:t>he on-peak</w:t>
      </w:r>
      <w:r w:rsidR="00BD3770">
        <w:t xml:space="preserve"> periods are weekdays from 7:00 to 11:00</w:t>
      </w:r>
      <w:r>
        <w:t xml:space="preserve"> and from </w:t>
      </w:r>
      <w:r w:rsidR="00BD3770">
        <w:t>17:00</w:t>
      </w:r>
      <w:r>
        <w:t xml:space="preserve"> to </w:t>
      </w:r>
      <w:r w:rsidR="009C616D">
        <w:t>21</w:t>
      </w:r>
      <w:r w:rsidR="00BD3770">
        <w:t xml:space="preserve">:00 in the </w:t>
      </w:r>
      <w:r w:rsidR="00725DFA">
        <w:t xml:space="preserve">winter </w:t>
      </w:r>
      <w:r w:rsidR="00BD3770">
        <w:t xml:space="preserve">and </w:t>
      </w:r>
      <w:r w:rsidR="00725DFA">
        <w:t xml:space="preserve">from </w:t>
      </w:r>
      <w:r w:rsidR="00BD3770">
        <w:t xml:space="preserve">11:00 </w:t>
      </w:r>
      <w:r>
        <w:t xml:space="preserve">to </w:t>
      </w:r>
      <w:r w:rsidR="00BD3770">
        <w:t>17:00</w:t>
      </w:r>
      <w:r>
        <w:t xml:space="preserve">. in the </w:t>
      </w:r>
      <w:r w:rsidR="00725DFA">
        <w:t>summer</w:t>
      </w:r>
      <w:r>
        <w:t>.</w:t>
      </w:r>
    </w:p>
    <w:p w14:paraId="5B419DFE" w14:textId="77777777" w:rsidR="00CC7D1B" w:rsidRDefault="00CC7D1B" w:rsidP="00CC7D1B">
      <w:pPr>
        <w:pStyle w:val="Bibliographytext"/>
      </w:pPr>
      <w:r>
        <w:t>Mid-peak consumption refers to the shoulder periods between on-peak and off-peak times.  The mid-peak p</w:t>
      </w:r>
      <w:r w:rsidR="00BD3770">
        <w:t>eriods are weekdays from 11:00</w:t>
      </w:r>
      <w:r>
        <w:t xml:space="preserve"> to </w:t>
      </w:r>
      <w:r w:rsidR="00BD3770">
        <w:t>17:00</w:t>
      </w:r>
      <w:r>
        <w:t xml:space="preserve"> in</w:t>
      </w:r>
      <w:r w:rsidR="00BD3770">
        <w:t xml:space="preserve"> the </w:t>
      </w:r>
      <w:r w:rsidR="00725DFA">
        <w:t xml:space="preserve">winter </w:t>
      </w:r>
      <w:r w:rsidR="00BD3770">
        <w:t xml:space="preserve">and weekdays from 7:00 to 11:00 </w:t>
      </w:r>
      <w:r>
        <w:t xml:space="preserve">and from </w:t>
      </w:r>
      <w:r w:rsidR="00BD3770">
        <w:t>17:00</w:t>
      </w:r>
      <w:r>
        <w:t xml:space="preserve"> to </w:t>
      </w:r>
      <w:r w:rsidR="009C616D">
        <w:t>21</w:t>
      </w:r>
      <w:r w:rsidR="00BD3770">
        <w:t>:00</w:t>
      </w:r>
      <w:r>
        <w:t xml:space="preserve"> in the </w:t>
      </w:r>
      <w:r w:rsidR="00725DFA">
        <w:t>summer</w:t>
      </w:r>
      <w:r>
        <w:t>. All other times</w:t>
      </w:r>
      <w:r w:rsidR="00BD3770">
        <w:t xml:space="preserve"> (weekdays from </w:t>
      </w:r>
      <w:r w:rsidR="009C616D">
        <w:t>21</w:t>
      </w:r>
      <w:r w:rsidR="00BD3770">
        <w:t>:00</w:t>
      </w:r>
      <w:r>
        <w:t xml:space="preserve"> to 7</w:t>
      </w:r>
      <w:r w:rsidR="00BD3770">
        <w:t>:00</w:t>
      </w:r>
      <w:r>
        <w:t xml:space="preserve">, on weekends and holidays) are off </w:t>
      </w:r>
      <w:r w:rsidR="00725DFA">
        <w:t>-</w:t>
      </w:r>
      <w:r>
        <w:t>peak.</w:t>
      </w:r>
    </w:p>
    <w:p w14:paraId="7F570C96" w14:textId="77777777" w:rsidR="009F1E59" w:rsidRDefault="00300A90" w:rsidP="00CC7D1B">
      <w:pPr>
        <w:pStyle w:val="Bibliographytext"/>
      </w:pPr>
      <w:r>
        <w:t>Generally</w:t>
      </w:r>
      <w:r w:rsidR="00743853">
        <w:t>,</w:t>
      </w:r>
      <w:r>
        <w:t xml:space="preserve"> off</w:t>
      </w:r>
      <w:r w:rsidR="0084406E">
        <w:t>-</w:t>
      </w:r>
      <w:r>
        <w:t xml:space="preserve">peak times </w:t>
      </w:r>
      <w:r w:rsidR="000E2E7D">
        <w:t xml:space="preserve">refer to consumption </w:t>
      </w:r>
      <w:r>
        <w:t>ov</w:t>
      </w:r>
      <w:r w:rsidR="000E2E7D">
        <w:t>ernight</w:t>
      </w:r>
      <w:r w:rsidR="00893166">
        <w:t xml:space="preserve"> on weekdays</w:t>
      </w:r>
      <w:r w:rsidR="000E2E7D">
        <w:t xml:space="preserve">, </w:t>
      </w:r>
      <w:r w:rsidR="00725DFA">
        <w:t xml:space="preserve">and </w:t>
      </w:r>
      <w:r w:rsidR="00743853">
        <w:t xml:space="preserve">on </w:t>
      </w:r>
      <w:r>
        <w:t>weekends</w:t>
      </w:r>
      <w:r w:rsidR="000E2E7D">
        <w:t xml:space="preserve"> and holidays</w:t>
      </w:r>
      <w:r>
        <w:t>.</w:t>
      </w:r>
    </w:p>
    <w:p w14:paraId="498AC53C" w14:textId="1B29CAF5" w:rsidR="00855CB7" w:rsidRDefault="00855CB7">
      <w:pPr>
        <w:pStyle w:val="BodyText"/>
      </w:pPr>
      <w:r>
        <w:rPr>
          <w:i/>
        </w:rPr>
        <w:t>Distributors</w:t>
      </w:r>
      <w:r>
        <w:t xml:space="preserve"> must calculate the difference between the payments received from regulated </w:t>
      </w:r>
      <w:r>
        <w:rPr>
          <w:i/>
        </w:rPr>
        <w:t>consumers</w:t>
      </w:r>
      <w:r>
        <w:t xml:space="preserve"> subject to RPP and the wholesale cost of power</w:t>
      </w:r>
      <w:r w:rsidR="00725DFA">
        <w:t>,</w:t>
      </w:r>
      <w:r>
        <w:t xml:space="preserve"> including the amount of the </w:t>
      </w:r>
      <w:r w:rsidR="00565A62">
        <w:t xml:space="preserve">Global Adjustment </w:t>
      </w:r>
      <w:r>
        <w:t xml:space="preserve">allocated to </w:t>
      </w:r>
      <w:r w:rsidR="00565A62">
        <w:t>the RPP</w:t>
      </w:r>
      <w:r>
        <w:t xml:space="preserve"> portion of a </w:t>
      </w:r>
      <w:r>
        <w:rPr>
          <w:i/>
        </w:rPr>
        <w:t>distributor</w:t>
      </w:r>
      <w:r>
        <w:t xml:space="preserve">’s load.  Submissions by </w:t>
      </w:r>
      <w:r>
        <w:rPr>
          <w:i/>
        </w:rPr>
        <w:t>distributors</w:t>
      </w:r>
      <w:r>
        <w:t xml:space="preserve"> to </w:t>
      </w:r>
      <w:r w:rsidR="00D134AD">
        <w:t>us</w:t>
      </w:r>
      <w:r>
        <w:t xml:space="preserve"> </w:t>
      </w:r>
      <w:r w:rsidR="00725DFA">
        <w:t>are</w:t>
      </w:r>
      <w:r>
        <w:t xml:space="preserve"> processed as manual line items in </w:t>
      </w:r>
      <w:r>
        <w:rPr>
          <w:i/>
        </w:rPr>
        <w:t>settlement</w:t>
      </w:r>
      <w:r>
        <w:t xml:space="preserve"> </w:t>
      </w:r>
      <w:r>
        <w:rPr>
          <w:i/>
        </w:rPr>
        <w:t>statements</w:t>
      </w:r>
      <w:r>
        <w:t xml:space="preserve"> and monthly </w:t>
      </w:r>
      <w:r>
        <w:rPr>
          <w:i/>
        </w:rPr>
        <w:t>invoices</w:t>
      </w:r>
      <w:r>
        <w:t xml:space="preserve">. </w:t>
      </w:r>
      <w:r w:rsidR="00E15010">
        <w:t xml:space="preserve"> </w:t>
      </w:r>
      <w:r w:rsidR="00725DFA">
        <w:t xml:space="preserve">We use </w:t>
      </w:r>
      <w:r>
        <w:rPr>
          <w:i/>
        </w:rPr>
        <w:t>charge type</w:t>
      </w:r>
      <w:r w:rsidR="00C91D67">
        <w:rPr>
          <w:i/>
        </w:rPr>
        <w:t xml:space="preserve"> 142</w:t>
      </w:r>
      <w:r>
        <w:t xml:space="preserve"> </w:t>
      </w:r>
      <w:r w:rsidR="00DB0F88">
        <w:t>“</w:t>
      </w:r>
      <w:r w:rsidR="005F4C72" w:rsidRPr="005F4C72">
        <w:t>Regulated Price Plan Settlement Amount</w:t>
      </w:r>
      <w:r w:rsidR="00DB0F88">
        <w:t>”</w:t>
      </w:r>
      <w:r>
        <w:rPr>
          <w:i/>
        </w:rPr>
        <w:t xml:space="preserve"> </w:t>
      </w:r>
      <w:r>
        <w:t xml:space="preserve">for processing </w:t>
      </w:r>
      <w:r>
        <w:rPr>
          <w:i/>
        </w:rPr>
        <w:t>distributor</w:t>
      </w:r>
      <w:r>
        <w:t xml:space="preserve"> submissions. </w:t>
      </w:r>
      <w:r w:rsidR="00765ED6">
        <w:t xml:space="preserve"> </w:t>
      </w:r>
      <w:r>
        <w:t xml:space="preserve">RPP eligible </w:t>
      </w:r>
      <w:r>
        <w:rPr>
          <w:i/>
        </w:rPr>
        <w:t>consumers</w:t>
      </w:r>
      <w:r>
        <w:t xml:space="preserve"> </w:t>
      </w:r>
      <w:r w:rsidR="00611260">
        <w:t>are</w:t>
      </w:r>
      <w:r>
        <w:t xml:space="preserve"> defined by </w:t>
      </w:r>
      <w:r w:rsidR="00DC011C" w:rsidRPr="0099695B">
        <w:t>regulation</w:t>
      </w:r>
      <w:r>
        <w:t>.</w:t>
      </w:r>
    </w:p>
    <w:p w14:paraId="6BBD7A9E" w14:textId="37920768" w:rsidR="00855CB7" w:rsidRDefault="00855CB7">
      <w:pPr>
        <w:pStyle w:val="BodyText"/>
      </w:pPr>
      <w:r>
        <w:rPr>
          <w:i/>
        </w:rPr>
        <w:t>Distributors</w:t>
      </w:r>
      <w:r>
        <w:t xml:space="preserve"> that are </w:t>
      </w:r>
      <w:r>
        <w:rPr>
          <w:i/>
        </w:rPr>
        <w:t>market participants</w:t>
      </w:r>
      <w:r>
        <w:t xml:space="preserve"> must submit the information to </w:t>
      </w:r>
      <w:r w:rsidR="00D134AD">
        <w:t>us</w:t>
      </w:r>
      <w:r>
        <w:t xml:space="preserve"> </w:t>
      </w:r>
      <w:r w:rsidR="00155FEE">
        <w:t xml:space="preserve">online </w:t>
      </w:r>
      <w:r>
        <w:t>noting the amount of</w:t>
      </w:r>
      <w:r w:rsidR="00765ED6">
        <w:t xml:space="preserve"> the claim for each category. </w:t>
      </w:r>
      <w:r w:rsidR="001841AF">
        <w:t xml:space="preserve"> </w:t>
      </w:r>
      <w:r>
        <w:t>Th</w:t>
      </w:r>
      <w:r w:rsidR="00155FEE">
        <w:t xml:space="preserve">e </w:t>
      </w:r>
      <w:r w:rsidR="00972031" w:rsidRPr="00BA0260">
        <w:rPr>
          <w:lang w:val="en-CA"/>
        </w:rPr>
        <w:t xml:space="preserve">settlement </w:t>
      </w:r>
      <w:r w:rsidR="00972031">
        <w:rPr>
          <w:lang w:val="en-CA"/>
        </w:rPr>
        <w:t xml:space="preserve">form available within Online IESO </w:t>
      </w:r>
      <w:r>
        <w:t xml:space="preserve">is used </w:t>
      </w:r>
      <w:r w:rsidR="0031696D">
        <w:t xml:space="preserve">to submit </w:t>
      </w:r>
      <w:r>
        <w:t xml:space="preserve">all information required from the </w:t>
      </w:r>
      <w:r>
        <w:rPr>
          <w:i/>
        </w:rPr>
        <w:t>distributor</w:t>
      </w:r>
      <w:r>
        <w:t xml:space="preserve">, embedded </w:t>
      </w:r>
      <w:r>
        <w:rPr>
          <w:i/>
        </w:rPr>
        <w:t>distributor</w:t>
      </w:r>
      <w:r>
        <w:t xml:space="preserve"> or participating </w:t>
      </w:r>
      <w:r>
        <w:rPr>
          <w:i/>
        </w:rPr>
        <w:t>retailer</w:t>
      </w:r>
      <w:r>
        <w:t xml:space="preserve"> to </w:t>
      </w:r>
      <w:r w:rsidR="00BA295D">
        <w:t>balance the market</w:t>
      </w:r>
      <w:r>
        <w:t xml:space="preserve">.  </w:t>
      </w:r>
      <w:r w:rsidR="00DA3379" w:rsidRPr="00DA3379">
        <w:rPr>
          <w:i/>
        </w:rPr>
        <w:t>Settlement</w:t>
      </w:r>
      <w:r w:rsidR="00155FEE">
        <w:t xml:space="preserve"> data </w:t>
      </w:r>
      <w:r>
        <w:t xml:space="preserve">must be submitted to </w:t>
      </w:r>
      <w:r w:rsidR="00D134AD">
        <w:t>us</w:t>
      </w:r>
      <w:r>
        <w:t xml:space="preserve"> </w:t>
      </w:r>
      <w:r w:rsidR="004B2D02">
        <w:t xml:space="preserve">monthly, </w:t>
      </w:r>
      <w:r>
        <w:t xml:space="preserve">as soon as possible after the last </w:t>
      </w:r>
      <w:r>
        <w:rPr>
          <w:i/>
        </w:rPr>
        <w:t>trading day</w:t>
      </w:r>
      <w:r>
        <w:t xml:space="preserve"> of the month and no later than the </w:t>
      </w:r>
      <w:r w:rsidR="005F4C72">
        <w:t xml:space="preserve">4th </w:t>
      </w:r>
      <w:r>
        <w:rPr>
          <w:i/>
        </w:rPr>
        <w:t>business day</w:t>
      </w:r>
      <w:r>
        <w:t xml:space="preserve"> after the last </w:t>
      </w:r>
      <w:r>
        <w:rPr>
          <w:i/>
        </w:rPr>
        <w:t>trading day</w:t>
      </w:r>
      <w:r>
        <w:t xml:space="preserve"> of the month. </w:t>
      </w:r>
      <w:r w:rsidR="00E15010">
        <w:t xml:space="preserve"> </w:t>
      </w:r>
      <w:r w:rsidR="004B2D02">
        <w:t>We process t</w:t>
      </w:r>
      <w:r>
        <w:t xml:space="preserve">his information </w:t>
      </w:r>
      <w:r w:rsidR="004B2D02">
        <w:t xml:space="preserve">so </w:t>
      </w:r>
      <w:r>
        <w:t xml:space="preserve">that the </w:t>
      </w:r>
      <w:r>
        <w:rPr>
          <w:i/>
        </w:rPr>
        <w:t>preliminary settlement statement</w:t>
      </w:r>
      <w:r>
        <w:t xml:space="preserve"> for the last </w:t>
      </w:r>
      <w:r>
        <w:rPr>
          <w:i/>
        </w:rPr>
        <w:t>trading day</w:t>
      </w:r>
      <w:r>
        <w:t xml:space="preserve"> of the month indicate</w:t>
      </w:r>
      <w:r w:rsidR="004B2D02">
        <w:t>s</w:t>
      </w:r>
      <w:r>
        <w:t xml:space="preserve"> a </w:t>
      </w:r>
      <w:r w:rsidR="00765ED6">
        <w:rPr>
          <w:i/>
        </w:rPr>
        <w:t>charge t</w:t>
      </w:r>
      <w:r>
        <w:rPr>
          <w:i/>
        </w:rPr>
        <w:t>ype</w:t>
      </w:r>
      <w:r>
        <w:t xml:space="preserve"> </w:t>
      </w:r>
      <w:r w:rsidR="00C91D67">
        <w:t>1</w:t>
      </w:r>
      <w:r>
        <w:t>42</w:t>
      </w:r>
      <w:r w:rsidR="004B2D02">
        <w:t>,</w:t>
      </w:r>
      <w:r>
        <w:t xml:space="preserve"> with the </w:t>
      </w:r>
      <w:r w:rsidR="004B2D02">
        <w:t xml:space="preserve">category noted in the </w:t>
      </w:r>
      <w:r>
        <w:t>Comments field</w:t>
      </w:r>
      <w:r w:rsidR="004B2D02">
        <w:t>.</w:t>
      </w:r>
      <w:r w:rsidR="00B26319">
        <w:t xml:space="preserve"> If any changes are required to the amounts submitted during the preliminary submission period, final adjustments can be submitted during the 11th </w:t>
      </w:r>
      <w:r w:rsidR="00B26319" w:rsidRPr="00B26319">
        <w:t xml:space="preserve">to 14th </w:t>
      </w:r>
      <w:r w:rsidR="00B26319" w:rsidRPr="00E76385">
        <w:rPr>
          <w:i/>
        </w:rPr>
        <w:t>business day</w:t>
      </w:r>
      <w:r w:rsidR="00B26319" w:rsidRPr="00B26319">
        <w:t xml:space="preserve"> </w:t>
      </w:r>
      <w:r w:rsidR="00B26319">
        <w:t xml:space="preserve">after the last </w:t>
      </w:r>
      <w:r w:rsidR="00B26319" w:rsidRPr="00B26319">
        <w:rPr>
          <w:i/>
        </w:rPr>
        <w:t>trading day</w:t>
      </w:r>
      <w:r w:rsidR="00B26319" w:rsidRPr="00B26319">
        <w:t xml:space="preserve"> of the month</w:t>
      </w:r>
      <w:r w:rsidR="00B26319">
        <w:t xml:space="preserve">. The adjustments will be reflected on the </w:t>
      </w:r>
      <w:r w:rsidR="00B26319" w:rsidRPr="00B26319">
        <w:rPr>
          <w:i/>
        </w:rPr>
        <w:t xml:space="preserve">final settlement statement </w:t>
      </w:r>
      <w:r w:rsidR="00B26319">
        <w:t xml:space="preserve">for the last </w:t>
      </w:r>
      <w:r w:rsidR="00B26319" w:rsidRPr="00B26319">
        <w:rPr>
          <w:i/>
        </w:rPr>
        <w:t>trading day</w:t>
      </w:r>
      <w:r w:rsidR="00B26319">
        <w:t xml:space="preserve"> of the month.</w:t>
      </w:r>
      <w:r w:rsidR="0043626A">
        <w:t xml:space="preserve"> Furthermore, post final adjustments can be submitted through Online IESO for any previous settlement period. </w:t>
      </w:r>
      <w:r w:rsidR="00182CAC" w:rsidRPr="00182CAC">
        <w:t xml:space="preserve">Any amount submitted as a post final adjustment will be settled on the </w:t>
      </w:r>
      <w:r w:rsidR="00182CAC" w:rsidRPr="00E76385">
        <w:rPr>
          <w:i/>
        </w:rPr>
        <w:t>preliminary settlement statement</w:t>
      </w:r>
      <w:r w:rsidR="00182CAC" w:rsidRPr="00182CAC">
        <w:t xml:space="preserve"> for the last </w:t>
      </w:r>
      <w:r w:rsidR="00182CAC" w:rsidRPr="00182CAC">
        <w:rPr>
          <w:i/>
        </w:rPr>
        <w:t>trading day</w:t>
      </w:r>
      <w:r w:rsidR="00182CAC" w:rsidRPr="00182CAC">
        <w:t xml:space="preserve"> of the </w:t>
      </w:r>
      <w:r w:rsidR="00182CAC">
        <w:t>current settlement month</w:t>
      </w:r>
      <w:r w:rsidR="00182CAC" w:rsidRPr="00182CAC">
        <w:t>.</w:t>
      </w:r>
    </w:p>
    <w:p w14:paraId="5F15E7D9" w14:textId="77777777" w:rsidR="00BA1FAB" w:rsidRDefault="00D134AD">
      <w:pPr>
        <w:pStyle w:val="BodyText"/>
      </w:pPr>
      <w:r>
        <w:t>We</w:t>
      </w:r>
      <w:r w:rsidR="00855CB7">
        <w:t xml:space="preserve"> adjust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666C51C3" w14:textId="546412DA"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 xml:space="preserve">of the month to </w:t>
      </w:r>
      <w:r w:rsidR="00BA295D">
        <w:t>balance the market</w:t>
      </w:r>
      <w:r>
        <w:t>.</w:t>
      </w:r>
    </w:p>
    <w:p w14:paraId="64898F30" w14:textId="77777777" w:rsidR="002F19CC" w:rsidRDefault="002F19CC">
      <w:pPr>
        <w:spacing w:after="0"/>
        <w:rPr>
          <w:rFonts w:ascii="Arial" w:hAnsi="Arial"/>
          <w:b/>
          <w:bCs/>
          <w:sz w:val="24"/>
        </w:rPr>
      </w:pPr>
      <w:r>
        <w:rPr>
          <w:rFonts w:ascii="Arial" w:hAnsi="Arial"/>
          <w:b/>
          <w:bCs/>
          <w:sz w:val="24"/>
        </w:rPr>
        <w:br w:type="page"/>
      </w:r>
    </w:p>
    <w:p w14:paraId="0C470D1E"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lastRenderedPageBreak/>
        <w:t>Declaration Required for Designated Consumers</w:t>
      </w:r>
    </w:p>
    <w:p w14:paraId="47BB83F9" w14:textId="60FEA2EE" w:rsidR="00E6372F" w:rsidRDefault="006C029C" w:rsidP="003500FF">
      <w:pPr>
        <w:pStyle w:val="BodyText"/>
        <w:spacing w:before="0" w:after="0"/>
        <w:rPr>
          <w:lang w:val="en-CA"/>
        </w:rPr>
      </w:pPr>
      <w:r w:rsidRPr="00E0318C">
        <w:rPr>
          <w:lang w:val="en-CA"/>
        </w:rPr>
        <w:t>“Regulations 435/02, 43/04 and 433/02”</w:t>
      </w:r>
      <w:r w:rsidR="004B2D02">
        <w:rPr>
          <w:lang w:val="en-CA"/>
        </w:rPr>
        <w:t xml:space="preserve"> define ‘designated </w:t>
      </w:r>
      <w:r w:rsidR="0099695B">
        <w:rPr>
          <w:i/>
          <w:lang w:val="en-CA"/>
        </w:rPr>
        <w:t>c</w:t>
      </w:r>
      <w:r w:rsidR="00DA3379" w:rsidRPr="00DA3379">
        <w:rPr>
          <w:i/>
          <w:lang w:val="en-CA"/>
        </w:rPr>
        <w:t>onsumer</w:t>
      </w:r>
      <w:r w:rsidR="004B2D02">
        <w:rPr>
          <w:lang w:val="en-CA"/>
        </w:rPr>
        <w:t>’</w:t>
      </w:r>
      <w:r w:rsidRPr="00E0318C">
        <w:rPr>
          <w:lang w:val="en-CA"/>
        </w:rPr>
        <w:t xml:space="preserve">.  Wholesale </w:t>
      </w:r>
      <w:r w:rsidRPr="00E0318C">
        <w:rPr>
          <w:i/>
          <w:lang w:val="en-CA"/>
        </w:rPr>
        <w:t>market participants</w:t>
      </w:r>
      <w:r w:rsidRPr="00E0318C">
        <w:rPr>
          <w:lang w:val="en-CA"/>
        </w:rPr>
        <w:t xml:space="preserve"> who qualify as ‘designated </w:t>
      </w:r>
      <w:r w:rsidR="00DA3379" w:rsidRPr="00DA3379">
        <w:rPr>
          <w:i/>
          <w:lang w:val="en-CA"/>
        </w:rPr>
        <w:t>consumers</w:t>
      </w:r>
      <w:r w:rsidR="00444EB6" w:rsidRPr="00444EB6">
        <w:rPr>
          <w:lang w:val="en-CA"/>
        </w:rPr>
        <w:t>’</w:t>
      </w:r>
      <w:r w:rsidR="00B658A8">
        <w:rPr>
          <w:lang w:val="en-CA"/>
        </w:rPr>
        <w:t>,</w:t>
      </w:r>
      <w:r w:rsidR="006D6F68">
        <w:rPr>
          <w:lang w:val="en-CA"/>
        </w:rPr>
        <w:t xml:space="preserve"> </w:t>
      </w:r>
      <w:r w:rsidRPr="00E0318C">
        <w:rPr>
          <w:lang w:val="en-CA"/>
        </w:rPr>
        <w:t xml:space="preserve">must inform </w:t>
      </w:r>
      <w:r w:rsidR="00D134AD">
        <w:rPr>
          <w:lang w:val="en-CA"/>
        </w:rPr>
        <w:t>us</w:t>
      </w:r>
      <w:r w:rsidRPr="00E0318C">
        <w:rPr>
          <w:i/>
          <w:lang w:val="en-CA"/>
        </w:rPr>
        <w:t xml:space="preserve"> </w:t>
      </w:r>
      <w:r w:rsidRPr="00E0318C">
        <w:rPr>
          <w:lang w:val="en-CA"/>
        </w:rPr>
        <w:t xml:space="preserve">by submitting </w:t>
      </w:r>
      <w:r w:rsidR="00565A62">
        <w:rPr>
          <w:lang w:val="en-CA"/>
        </w:rPr>
        <w:t xml:space="preserve">the on-line form </w:t>
      </w:r>
      <w:r w:rsidRPr="00E0318C">
        <w:rPr>
          <w:lang w:val="en-CA"/>
        </w:rPr>
        <w:t xml:space="preserve">“Declaration of Designated Consumer” located on </w:t>
      </w:r>
      <w:r w:rsidR="00565A62">
        <w:rPr>
          <w:lang w:val="en-CA"/>
        </w:rPr>
        <w:t xml:space="preserve">the </w:t>
      </w:r>
      <w:r w:rsidR="00402A9E">
        <w:rPr>
          <w:i/>
          <w:lang w:val="en-CA"/>
        </w:rPr>
        <w:t>IESO</w:t>
      </w:r>
      <w:r w:rsidR="00565A62">
        <w:rPr>
          <w:i/>
          <w:lang w:val="en-CA"/>
        </w:rPr>
        <w:t xml:space="preserve"> </w:t>
      </w:r>
      <w:r w:rsidR="004A7BF5">
        <w:rPr>
          <w:lang w:val="en-CA"/>
        </w:rPr>
        <w:t>Gateway</w:t>
      </w:r>
      <w:r w:rsidR="00565A62">
        <w:rPr>
          <w:lang w:val="en-CA"/>
        </w:rPr>
        <w:t>.</w:t>
      </w:r>
      <w:r w:rsidRPr="00E0318C">
        <w:rPr>
          <w:lang w:val="en-CA"/>
        </w:rPr>
        <w:t xml:space="preserve">  </w:t>
      </w:r>
      <w:r w:rsidRPr="00E0318C">
        <w:rPr>
          <w:i/>
          <w:lang w:val="en-CA"/>
        </w:rPr>
        <w:t>Market participants</w:t>
      </w:r>
      <w:r w:rsidRPr="00E0318C">
        <w:rPr>
          <w:lang w:val="en-CA"/>
        </w:rPr>
        <w:t xml:space="preserve"> who satisfy </w:t>
      </w:r>
      <w:r w:rsidR="00D134AD">
        <w:rPr>
          <w:lang w:val="en-CA"/>
        </w:rPr>
        <w:t>us</w:t>
      </w:r>
      <w:r w:rsidRPr="00E0318C">
        <w:rPr>
          <w:lang w:val="en-CA"/>
        </w:rPr>
        <w:t xml:space="preserve"> that they qualify as designated </w:t>
      </w:r>
      <w:r w:rsidR="00DA3379" w:rsidRPr="00DA3379">
        <w:rPr>
          <w:i/>
          <w:lang w:val="en-CA"/>
        </w:rPr>
        <w:t>consumers</w:t>
      </w:r>
      <w:r w:rsidRPr="00323413">
        <w:rPr>
          <w:lang w:val="en-CA"/>
        </w:rPr>
        <w:t xml:space="preserve"> </w:t>
      </w:r>
      <w:r w:rsidR="004B2D02">
        <w:rPr>
          <w:lang w:val="en-CA"/>
        </w:rPr>
        <w:t>are</w:t>
      </w:r>
      <w:r w:rsidRPr="00E0318C">
        <w:rPr>
          <w:lang w:val="en-CA"/>
        </w:rPr>
        <w:t xml:space="preserve"> settled at the RPP</w:t>
      </w:r>
      <w:r w:rsidRPr="00E0318C">
        <w:rPr>
          <w:i/>
          <w:lang w:val="en-CA"/>
        </w:rPr>
        <w:t xml:space="preserve"> </w:t>
      </w:r>
      <w:r w:rsidRPr="00E0318C">
        <w:rPr>
          <w:lang w:val="en-CA"/>
        </w:rPr>
        <w:t>rate.</w:t>
      </w:r>
      <w:r w:rsidR="003500FF">
        <w:rPr>
          <w:lang w:val="en-CA"/>
        </w:rPr>
        <w:t xml:space="preserve">  </w:t>
      </w:r>
    </w:p>
    <w:p w14:paraId="7FC2B322"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6B5F0AB9"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382B4049" w14:textId="77777777" w:rsidR="006C029C" w:rsidRPr="006C029C" w:rsidRDefault="007169D9" w:rsidP="006C029C">
      <w:pPr>
        <w:pStyle w:val="ListBullet"/>
      </w:pPr>
      <w:r>
        <w:rPr>
          <w:lang w:val="en-CA"/>
        </w:rPr>
        <w:t>d</w:t>
      </w:r>
      <w:r w:rsidRPr="00E0318C">
        <w:rPr>
          <w:lang w:val="en-CA"/>
        </w:rPr>
        <w:t>irectly</w:t>
      </w:r>
      <w:r w:rsidR="006C029C" w:rsidRPr="00E0318C">
        <w:rPr>
          <w:lang w:val="en-CA"/>
        </w:rPr>
        <w:t>-</w:t>
      </w:r>
      <w:r w:rsidR="00CC00BC" w:rsidRPr="00CC00BC">
        <w:rPr>
          <w:i/>
          <w:lang w:val="en-CA"/>
        </w:rPr>
        <w:t>connected</w:t>
      </w:r>
      <w:r w:rsidR="006C029C" w:rsidRPr="00E0318C">
        <w:rPr>
          <w:lang w:val="en-CA"/>
        </w:rPr>
        <w:t xml:space="preserve"> load-consuming </w:t>
      </w:r>
      <w:r w:rsidR="006C029C" w:rsidRPr="00E0318C">
        <w:rPr>
          <w:i/>
          <w:lang w:val="en-CA"/>
        </w:rPr>
        <w:t>market participants</w:t>
      </w:r>
      <w:r w:rsidR="006C029C" w:rsidRPr="00E0318C">
        <w:rPr>
          <w:lang w:val="en-CA"/>
        </w:rPr>
        <w:t xml:space="preserve"> meeting the regulated definition of “low-volume </w:t>
      </w:r>
      <w:r w:rsidR="00CC00BC" w:rsidRPr="00CC00BC">
        <w:rPr>
          <w:i/>
          <w:lang w:val="en-CA"/>
        </w:rPr>
        <w:t>consumers</w:t>
      </w:r>
      <w:r w:rsidR="006C029C" w:rsidRPr="00323413">
        <w:rPr>
          <w:lang w:val="en-CA"/>
        </w:rPr>
        <w:t>”</w:t>
      </w:r>
      <w:r w:rsidR="006C029C" w:rsidRPr="00E0318C">
        <w:rPr>
          <w:lang w:val="en-CA"/>
        </w:rPr>
        <w:t xml:space="preserve"> or “designated </w:t>
      </w:r>
      <w:r w:rsidR="00CC00BC" w:rsidRPr="00CC00BC">
        <w:rPr>
          <w:i/>
          <w:lang w:val="en-CA"/>
        </w:rPr>
        <w:t>consumers</w:t>
      </w:r>
      <w:r w:rsidR="006C029C" w:rsidRPr="00323413">
        <w:rPr>
          <w:lang w:val="en-CA"/>
        </w:rPr>
        <w:t>”</w:t>
      </w:r>
      <w:r w:rsidR="006C029C" w:rsidRPr="00E0318C">
        <w:rPr>
          <w:lang w:val="en-CA"/>
        </w:rPr>
        <w:t xml:space="preserve"> may opt out of RPP for all </w:t>
      </w:r>
      <w:r w:rsidR="006C029C" w:rsidRPr="00E0318C">
        <w:rPr>
          <w:i/>
          <w:lang w:val="en-CA"/>
        </w:rPr>
        <w:t>registered facilities</w:t>
      </w:r>
      <w:r w:rsidR="006C029C" w:rsidRPr="00E0318C">
        <w:rPr>
          <w:lang w:val="en-CA"/>
        </w:rPr>
        <w:t xml:space="preserve"> for which they play the role of a </w:t>
      </w:r>
      <w:r w:rsidR="006C029C" w:rsidRPr="00E0318C">
        <w:rPr>
          <w:i/>
          <w:lang w:val="en-CA"/>
        </w:rPr>
        <w:t>metered</w:t>
      </w:r>
      <w:r w:rsidR="006C029C" w:rsidRPr="00E0318C">
        <w:rPr>
          <w:lang w:val="en-CA"/>
        </w:rPr>
        <w:t xml:space="preserve"> </w:t>
      </w:r>
      <w:r w:rsidR="006C029C" w:rsidRPr="00E0318C">
        <w:rPr>
          <w:i/>
          <w:lang w:val="en-CA"/>
        </w:rPr>
        <w:t>market participant</w:t>
      </w:r>
      <w:r w:rsidR="006C029C" w:rsidRPr="00E0318C">
        <w:rPr>
          <w:lang w:val="en-CA"/>
        </w:rPr>
        <w:t xml:space="preserve"> provided the</w:t>
      </w:r>
      <w:r w:rsidR="004B2D02">
        <w:rPr>
          <w:lang w:val="en-CA"/>
        </w:rPr>
        <w:t xml:space="preserve"> </w:t>
      </w:r>
      <w:r w:rsidR="00DA3379" w:rsidRPr="00DA3379">
        <w:rPr>
          <w:i/>
          <w:lang w:val="en-CA"/>
        </w:rPr>
        <w:t>facilities</w:t>
      </w:r>
      <w:r w:rsidR="006C029C" w:rsidRPr="00E0318C">
        <w:rPr>
          <w:lang w:val="en-CA"/>
        </w:rPr>
        <w:t xml:space="preserve"> have interval </w:t>
      </w:r>
      <w:r w:rsidR="006C029C" w:rsidRPr="00323413">
        <w:rPr>
          <w:lang w:val="en-CA"/>
        </w:rPr>
        <w:t>metering.</w:t>
      </w:r>
    </w:p>
    <w:p w14:paraId="6E4E0BB4"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4323FAC4" w14:textId="77777777" w:rsidR="00855CB7" w:rsidRDefault="00855CB7" w:rsidP="00133618">
      <w:pPr>
        <w:pStyle w:val="Heading4"/>
      </w:pPr>
      <w:bookmarkStart w:id="427" w:name="GA"/>
      <w:bookmarkEnd w:id="427"/>
      <w:r>
        <w:t>Global Adjustment</w:t>
      </w:r>
    </w:p>
    <w:p w14:paraId="56580D24" w14:textId="394A374F" w:rsidR="004A745A" w:rsidRDefault="0029108A" w:rsidP="000E3B3D">
      <w:pPr>
        <w:pStyle w:val="BodyText"/>
        <w:rPr>
          <w:szCs w:val="22"/>
        </w:rPr>
      </w:pPr>
      <w:r w:rsidRPr="0029108A">
        <w:rPr>
          <w:szCs w:val="22"/>
        </w:rPr>
        <w:t xml:space="preserve">We make adjustments to settlement amounts monthly to reflect the portion of the Global Adjustment allocated to each </w:t>
      </w:r>
      <w:r w:rsidRPr="0029108A">
        <w:rPr>
          <w:i/>
          <w:szCs w:val="22"/>
        </w:rPr>
        <w:t>market participant</w:t>
      </w:r>
      <w:r w:rsidRPr="0029108A">
        <w:rPr>
          <w:szCs w:val="22"/>
        </w:rPr>
        <w:t xml:space="preserve"> with load in Ontario. The total Global Adjustment for a month is the sum of the charges shown below</w:t>
      </w:r>
      <w:r w:rsidR="004C590F">
        <w:rPr>
          <w:szCs w:val="22"/>
        </w:rPr>
        <w:t xml:space="preserve"> in Table 1.2.</w:t>
      </w:r>
    </w:p>
    <w:p w14:paraId="34A71B6A" w14:textId="77777777" w:rsidR="00E16474" w:rsidRDefault="00E16474">
      <w:pPr>
        <w:pStyle w:val="Default"/>
        <w:rPr>
          <w:sz w:val="22"/>
          <w:szCs w:val="22"/>
        </w:rPr>
      </w:pPr>
    </w:p>
    <w:p w14:paraId="6F38B6A0" w14:textId="5F514D65" w:rsidR="00E16474" w:rsidRDefault="00E16474">
      <w:pPr>
        <w:pStyle w:val="Default"/>
        <w:rPr>
          <w:szCs w:val="22"/>
        </w:rPr>
      </w:pPr>
      <w:r>
        <w:rPr>
          <w:sz w:val="22"/>
          <w:szCs w:val="22"/>
        </w:rPr>
        <w:t xml:space="preserve">For further certainty, and without otherwise affecting its interpretation, for the purposes of this section 1.6.7.8, references to </w:t>
      </w:r>
      <w:r>
        <w:rPr>
          <w:i/>
          <w:iCs/>
          <w:sz w:val="22"/>
          <w:szCs w:val="22"/>
        </w:rPr>
        <w:t>load facilities</w:t>
      </w:r>
      <w:r>
        <w:rPr>
          <w:sz w:val="22"/>
          <w:szCs w:val="22"/>
        </w:rPr>
        <w:t xml:space="preserve"> includes the withdrawing component of </w:t>
      </w:r>
      <w:r>
        <w:rPr>
          <w:i/>
          <w:iCs/>
          <w:sz w:val="22"/>
          <w:szCs w:val="22"/>
        </w:rPr>
        <w:t>electricity storage facilities.</w:t>
      </w:r>
    </w:p>
    <w:p w14:paraId="0AFCF30D" w14:textId="459701FA" w:rsidR="004A745A" w:rsidRDefault="004C590F">
      <w:pPr>
        <w:pStyle w:val="TableCaption"/>
      </w:pPr>
      <w:bookmarkStart w:id="428" w:name="_Toc400369592"/>
      <w:bookmarkStart w:id="429" w:name="_Toc35796426"/>
      <w:bookmarkStart w:id="430" w:name="_Toc79657833"/>
      <w:r>
        <w:t>Table 1</w:t>
      </w:r>
      <w:r w:rsidR="005241AE" w:rsidRPr="005241AE">
        <w:t>–</w:t>
      </w:r>
      <w:r>
        <w:t>2:  Global Adjustment Charge Types</w:t>
      </w:r>
      <w:bookmarkEnd w:id="428"/>
      <w:bookmarkEnd w:id="429"/>
      <w:bookmarkEnd w:id="430"/>
    </w:p>
    <w:tbl>
      <w:tblPr>
        <w:tblW w:w="9090" w:type="dxa"/>
        <w:tblInd w:w="108" w:type="dxa"/>
        <w:tblLayout w:type="fixed"/>
        <w:tblLook w:val="0000" w:firstRow="0" w:lastRow="0" w:firstColumn="0" w:lastColumn="0" w:noHBand="0" w:noVBand="0"/>
      </w:tblPr>
      <w:tblGrid>
        <w:gridCol w:w="2516"/>
        <w:gridCol w:w="6574"/>
      </w:tblGrid>
      <w:tr w:rsidR="00565A62" w:rsidRPr="004C590F" w14:paraId="331E4E03"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504EC73" w14:textId="77777777"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8EFD07E" w14:textId="77777777"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18C86428"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2CA39392"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1A6110A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0E60FF86"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5AB720AE"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3E6D9E5C"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06C7078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A3771D3"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7C1683B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7AA59F7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C797594"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7AA081E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5D989C2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EE46D61"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5C44FC87"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4A57333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2ABB7E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50BBA935"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35C1149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5594F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0440672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1349C11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B3F8FC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607C154B" w14:textId="77777777"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1C569C5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F80E62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5F09F70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50BFF4E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1B966F0"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1418</w:t>
            </w:r>
          </w:p>
        </w:tc>
        <w:tc>
          <w:tcPr>
            <w:tcW w:w="6574" w:type="dxa"/>
            <w:tcBorders>
              <w:top w:val="single" w:sz="6" w:space="0" w:color="auto"/>
              <w:left w:val="single" w:sz="6" w:space="0" w:color="auto"/>
              <w:bottom w:val="single" w:sz="6" w:space="0" w:color="auto"/>
              <w:right w:val="single" w:sz="6" w:space="0" w:color="auto"/>
            </w:tcBorders>
          </w:tcPr>
          <w:p w14:paraId="00AEE626" w14:textId="77777777"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0E9BECAF"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F241FFB"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57EBDD76" w14:textId="77777777"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528D852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D3AFDF"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6A0EBDA0" w14:textId="77777777"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77A4CA8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A39334F"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1F721BE4" w14:textId="77777777"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5955BD3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7FA6893"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2C8A867A" w14:textId="77777777"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5ADA111A"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9484749" w14:textId="77777777" w:rsidR="000F4C7E" w:rsidRDefault="000F4C7E" w:rsidP="00565A62">
            <w:pPr>
              <w:autoSpaceDE w:val="0"/>
              <w:autoSpaceDN w:val="0"/>
              <w:adjustRightInd w:val="0"/>
              <w:spacing w:after="0"/>
              <w:jc w:val="center"/>
              <w:rPr>
                <w:color w:val="000000"/>
                <w:szCs w:val="22"/>
              </w:rPr>
            </w:pPr>
            <w:r>
              <w:rPr>
                <w:color w:val="000000"/>
                <w:szCs w:val="22"/>
              </w:rPr>
              <w:lastRenderedPageBreak/>
              <w:t>1424</w:t>
            </w:r>
          </w:p>
        </w:tc>
        <w:tc>
          <w:tcPr>
            <w:tcW w:w="6574" w:type="dxa"/>
            <w:tcBorders>
              <w:top w:val="single" w:sz="6" w:space="0" w:color="auto"/>
              <w:left w:val="single" w:sz="6" w:space="0" w:color="auto"/>
              <w:bottom w:val="single" w:sz="6" w:space="0" w:color="auto"/>
              <w:right w:val="single" w:sz="6" w:space="0" w:color="auto"/>
            </w:tcBorders>
          </w:tcPr>
          <w:p w14:paraId="74E39BB9" w14:textId="77777777"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3A672F3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ACEE6E3" w14:textId="77777777" w:rsidR="00F66158" w:rsidRDefault="00F66158" w:rsidP="00565A62">
            <w:pPr>
              <w:autoSpaceDE w:val="0"/>
              <w:autoSpaceDN w:val="0"/>
              <w:adjustRightInd w:val="0"/>
              <w:spacing w:after="0"/>
              <w:jc w:val="center"/>
              <w:rPr>
                <w:color w:val="000000"/>
                <w:szCs w:val="22"/>
              </w:rPr>
            </w:pPr>
            <w:r>
              <w:rPr>
                <w:color w:val="000000"/>
                <w:szCs w:val="22"/>
              </w:rPr>
              <w:t>1425</w:t>
            </w:r>
          </w:p>
        </w:tc>
        <w:tc>
          <w:tcPr>
            <w:tcW w:w="6574" w:type="dxa"/>
            <w:tcBorders>
              <w:top w:val="single" w:sz="6" w:space="0" w:color="auto"/>
              <w:left w:val="single" w:sz="6" w:space="0" w:color="auto"/>
              <w:bottom w:val="single" w:sz="6" w:space="0" w:color="auto"/>
              <w:right w:val="single" w:sz="6" w:space="0" w:color="auto"/>
            </w:tcBorders>
          </w:tcPr>
          <w:p w14:paraId="6E7C8780" w14:textId="77777777"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238B123F" w14:textId="77777777" w:rsidR="004A745A" w:rsidRDefault="004A745A">
      <w:pPr>
        <w:rPr>
          <w:szCs w:val="22"/>
        </w:rPr>
      </w:pPr>
    </w:p>
    <w:p w14:paraId="2947B662" w14:textId="77777777"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lastRenderedPageBreak/>
        <w:t>Market Participant Load Facility Classification</w:t>
      </w:r>
    </w:p>
    <w:p w14:paraId="3F2C899F" w14:textId="77777777"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29108A">
        <w:rPr>
          <w:i/>
        </w:rPr>
        <w:t>load facilities</w:t>
      </w:r>
      <w:r>
        <w:t xml:space="preserve">.  There are two </w:t>
      </w:r>
      <w:r w:rsidR="008F45B8">
        <w:t xml:space="preserve">methods for </w:t>
      </w:r>
      <w:r>
        <w:t>the distribution of the Global Adjustment.</w:t>
      </w:r>
    </w:p>
    <w:p w14:paraId="2AA85F32"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1858D11E" w14:textId="77777777" w:rsidR="001B5C9D" w:rsidRDefault="001B5C9D" w:rsidP="001B5C9D">
      <w:r>
        <w:t xml:space="preserve">Class A </w:t>
      </w:r>
      <w:r w:rsidR="0029108A" w:rsidRPr="0029108A">
        <w:rPr>
          <w:i/>
        </w:rPr>
        <w:t>Market Participant</w:t>
      </w:r>
      <w:r>
        <w:t xml:space="preserve"> </w:t>
      </w:r>
      <w:r w:rsidR="0029108A" w:rsidRPr="0029108A">
        <w:rPr>
          <w:i/>
        </w:rPr>
        <w:t>Load Facilities</w:t>
      </w:r>
      <w:r w:rsidR="008F45B8">
        <w:t xml:space="preserve"> </w:t>
      </w:r>
      <w:r>
        <w:t>are defined by the following criteria:</w:t>
      </w:r>
    </w:p>
    <w:p w14:paraId="225B181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1BB8A418" w14:textId="77777777" w:rsidR="004A745A" w:rsidRDefault="00770452"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157BEFD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total volume of electricity, as determined by the </w:t>
      </w:r>
      <w:r w:rsidR="006C4C2D">
        <w:rPr>
          <w:i/>
          <w:sz w:val="22"/>
          <w:szCs w:val="22"/>
        </w:rPr>
        <w:t>IESO</w:t>
      </w:r>
      <w:r w:rsidRPr="00161C7C">
        <w:rPr>
          <w:sz w:val="22"/>
          <w:szCs w:val="22"/>
        </w:rPr>
        <w:t xml:space="preserve">, supplied by the </w:t>
      </w:r>
      <w:r w:rsidR="006C4C2D">
        <w:rPr>
          <w:i/>
          <w:sz w:val="22"/>
          <w:szCs w:val="22"/>
        </w:rPr>
        <w:t>market participant</w:t>
      </w:r>
      <w:r w:rsidRPr="00161C7C">
        <w:rPr>
          <w:sz w:val="22"/>
          <w:szCs w:val="22"/>
        </w:rPr>
        <w:t xml:space="preserve"> to the </w:t>
      </w:r>
      <w:r w:rsidR="006C4C2D">
        <w:rPr>
          <w:i/>
          <w:sz w:val="22"/>
          <w:szCs w:val="22"/>
        </w:rPr>
        <w:t>IESO</w:t>
      </w:r>
      <w:r w:rsidR="0029108A" w:rsidRPr="0029108A">
        <w:rPr>
          <w:sz w:val="22"/>
          <w:szCs w:val="22"/>
        </w:rPr>
        <w:t>-controlled grid</w:t>
      </w:r>
      <w:r w:rsidRPr="00161C7C">
        <w:rPr>
          <w:sz w:val="22"/>
          <w:szCs w:val="22"/>
        </w:rPr>
        <w:t xml:space="preserve"> or to the distribution systems of licensed </w:t>
      </w:r>
      <w:r w:rsidR="006C4C2D">
        <w:rPr>
          <w:i/>
          <w:sz w:val="22"/>
          <w:szCs w:val="22"/>
        </w:rPr>
        <w:t>distributors</w:t>
      </w:r>
      <w:r w:rsidRPr="00161C7C">
        <w:rPr>
          <w:sz w:val="22"/>
          <w:szCs w:val="22"/>
        </w:rPr>
        <w:t xml:space="preserve"> during the applicable </w:t>
      </w:r>
      <w:r w:rsidR="007A0897">
        <w:rPr>
          <w:sz w:val="22"/>
          <w:szCs w:val="22"/>
        </w:rPr>
        <w:t>B</w:t>
      </w:r>
      <w:r w:rsidRPr="00161C7C">
        <w:rPr>
          <w:sz w:val="22"/>
          <w:szCs w:val="22"/>
        </w:rPr>
        <w:t xml:space="preserve">ase </w:t>
      </w:r>
      <w:r w:rsidR="007A0897">
        <w:rPr>
          <w:sz w:val="22"/>
          <w:szCs w:val="22"/>
        </w:rPr>
        <w:t>P</w:t>
      </w:r>
      <w:r w:rsidR="007A0897" w:rsidRPr="00161C7C">
        <w:rPr>
          <w:sz w:val="22"/>
          <w:szCs w:val="22"/>
        </w:rPr>
        <w:t xml:space="preserve">eriod </w:t>
      </w:r>
      <w:r w:rsidRPr="00161C7C">
        <w:rPr>
          <w:sz w:val="22"/>
          <w:szCs w:val="22"/>
        </w:rPr>
        <w:t xml:space="preserve">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sidR="007A0897">
        <w:rPr>
          <w:sz w:val="22"/>
          <w:szCs w:val="22"/>
        </w:rPr>
        <w:t>B</w:t>
      </w:r>
      <w:r w:rsidR="007A0897" w:rsidRPr="00161C7C">
        <w:rPr>
          <w:sz w:val="22"/>
          <w:szCs w:val="22"/>
        </w:rPr>
        <w:t xml:space="preserve">ase </w:t>
      </w:r>
      <w:r w:rsidR="007A0897">
        <w:rPr>
          <w:sz w:val="22"/>
          <w:szCs w:val="22"/>
        </w:rPr>
        <w:t>P</w:t>
      </w:r>
      <w:r w:rsidR="007A0897" w:rsidRPr="00161C7C">
        <w:rPr>
          <w:sz w:val="22"/>
          <w:szCs w:val="22"/>
        </w:rPr>
        <w:t>eriod</w:t>
      </w:r>
      <w:r w:rsidRPr="00161C7C">
        <w:rPr>
          <w:sz w:val="22"/>
          <w:szCs w:val="22"/>
        </w:rPr>
        <w:t>.</w:t>
      </w:r>
    </w:p>
    <w:p w14:paraId="4EAD74CE" w14:textId="77777777" w:rsidR="00A45356" w:rsidRPr="0061777D" w:rsidRDefault="008F45B8" w:rsidP="00A45356">
      <w:pPr>
        <w:pStyle w:val="paragraph-e"/>
        <w:numPr>
          <w:ilvl w:val="0"/>
          <w:numId w:val="86"/>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28"/>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61777D">
        <w:rPr>
          <w:i/>
          <w:sz w:val="22"/>
          <w:szCs w:val="22"/>
        </w:rPr>
        <w:t>load facility</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6F66F147"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5B4326F4"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29108A">
        <w:rPr>
          <w:i/>
        </w:rPr>
        <w:t>Load Facilities</w:t>
      </w:r>
      <w:r>
        <w:t xml:space="preserve"> are defined by the following criteria:</w:t>
      </w:r>
    </w:p>
    <w:p w14:paraId="3A3A49B7"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Pr="00DA3379">
        <w:rPr>
          <w:i/>
          <w:sz w:val="22"/>
          <w:szCs w:val="22"/>
        </w:rPr>
        <w:t>distributor</w:t>
      </w:r>
      <w:r w:rsidRPr="00161C7C">
        <w:rPr>
          <w:sz w:val="22"/>
          <w:szCs w:val="22"/>
        </w:rPr>
        <w:t xml:space="preserve"> nor a regulated </w:t>
      </w:r>
      <w:r w:rsidRPr="00DA3379">
        <w:rPr>
          <w:i/>
          <w:sz w:val="22"/>
          <w:szCs w:val="22"/>
        </w:rPr>
        <w:t>consumer.</w:t>
      </w:r>
    </w:p>
    <w:p w14:paraId="692ABA9C"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Pr>
          <w:i/>
          <w:sz w:val="22"/>
          <w:szCs w:val="22"/>
        </w:rPr>
        <w:t>market participant</w:t>
      </w:r>
      <w:r w:rsidRPr="00161C7C">
        <w:rPr>
          <w:sz w:val="22"/>
          <w:szCs w:val="22"/>
        </w:rPr>
        <w:t xml:space="preserve"> was a </w:t>
      </w:r>
      <w:r>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2745D74D" w14:textId="77777777" w:rsidR="00A45356" w:rsidRPr="00BD51A8" w:rsidRDefault="00A45356" w:rsidP="007B3371">
      <w:pPr>
        <w:pStyle w:val="ListParagraph"/>
        <w:numPr>
          <w:ilvl w:val="0"/>
          <w:numId w:val="111"/>
        </w:numPr>
        <w:spacing w:before="120" w:after="120"/>
        <w:rPr>
          <w:szCs w:val="22"/>
          <w:lang w:val="en-CA"/>
        </w:rPr>
      </w:pPr>
      <w:r w:rsidRPr="00C932B6">
        <w:rPr>
          <w:szCs w:val="22"/>
          <w:lang w:val="en-CA"/>
        </w:rPr>
        <w:t xml:space="preserve">The </w:t>
      </w:r>
      <w:r w:rsidRPr="00C932B6">
        <w:rPr>
          <w:i/>
          <w:szCs w:val="22"/>
          <w:lang w:val="en-CA"/>
        </w:rPr>
        <w:t>market participant</w:t>
      </w:r>
      <w:r w:rsidRPr="00C932B6">
        <w:rPr>
          <w:szCs w:val="22"/>
          <w:lang w:val="en-CA"/>
        </w:rPr>
        <w:t xml:space="preserve"> elects to be a Class A </w:t>
      </w:r>
      <w:r w:rsidRPr="00C932B6">
        <w:rPr>
          <w:i/>
          <w:szCs w:val="22"/>
          <w:lang w:val="en-CA"/>
        </w:rPr>
        <w:t xml:space="preserve">market participant </w:t>
      </w:r>
      <w:r w:rsidRPr="00C932B6">
        <w:rPr>
          <w:szCs w:val="22"/>
          <w:lang w:val="en-CA"/>
        </w:rPr>
        <w:t xml:space="preserve">for the </w:t>
      </w:r>
      <w:r w:rsidRPr="00C932B6">
        <w:rPr>
          <w:i/>
          <w:szCs w:val="22"/>
          <w:lang w:val="en-CA"/>
        </w:rPr>
        <w:t>load facility</w:t>
      </w:r>
      <w:r>
        <w:rPr>
          <w:szCs w:val="22"/>
          <w:lang w:val="en-CA"/>
        </w:rPr>
        <w:t xml:space="preserve"> for the applicable Adjustment P</w:t>
      </w:r>
      <w:r w:rsidRPr="00C932B6">
        <w:rPr>
          <w:szCs w:val="22"/>
          <w:lang w:val="en-CA"/>
        </w:rPr>
        <w:t>eriod, or has mad</w:t>
      </w:r>
      <w:r>
        <w:rPr>
          <w:szCs w:val="22"/>
          <w:lang w:val="en-CA"/>
        </w:rPr>
        <w:t>e such an election for a prior Adjustment P</w:t>
      </w:r>
      <w:r w:rsidRPr="00C932B6">
        <w:rPr>
          <w:szCs w:val="22"/>
          <w:lang w:val="en-CA"/>
        </w:rPr>
        <w:t>eriod and the election has not been r</w:t>
      </w:r>
      <w:r w:rsidRPr="006416C5">
        <w:rPr>
          <w:snapToGrid w:val="0"/>
          <w:szCs w:val="22"/>
          <w:lang w:val="en-GB" w:eastAsia="en-US"/>
        </w:rPr>
        <w:t>evok</w:t>
      </w:r>
      <w:r w:rsidRPr="00C932B6">
        <w:rPr>
          <w:szCs w:val="22"/>
          <w:lang w:val="en-CA"/>
        </w:rPr>
        <w:t>ed.</w:t>
      </w:r>
      <w:r>
        <w:rPr>
          <w:szCs w:val="22"/>
          <w:lang w:val="en-CA"/>
        </w:rPr>
        <w:t xml:space="preserve"> </w:t>
      </w:r>
      <w:r>
        <w:rPr>
          <w:szCs w:val="22"/>
        </w:rPr>
        <w:t>W</w:t>
      </w:r>
      <w:r w:rsidRPr="001B3D6E">
        <w:rPr>
          <w:szCs w:val="22"/>
        </w:rPr>
        <w:t>ritten notice of the election</w:t>
      </w:r>
      <w:r>
        <w:rPr>
          <w:szCs w:val="22"/>
        </w:rPr>
        <w:t xml:space="preserve"> must be made</w:t>
      </w:r>
      <w:r w:rsidRPr="001B3D6E">
        <w:rPr>
          <w:szCs w:val="22"/>
        </w:rPr>
        <w:t xml:space="preserve"> to the IESO no later than June 15 of </w:t>
      </w:r>
      <w:r>
        <w:rPr>
          <w:szCs w:val="22"/>
        </w:rPr>
        <w:t>the calendar year in which the Adjustment P</w:t>
      </w:r>
      <w:r w:rsidRPr="001B3D6E">
        <w:rPr>
          <w:szCs w:val="22"/>
        </w:rPr>
        <w:t>eriod begins</w:t>
      </w:r>
      <w:r>
        <w:rPr>
          <w:szCs w:val="22"/>
        </w:rPr>
        <w:t xml:space="preserve">. </w:t>
      </w:r>
    </w:p>
    <w:p w14:paraId="3D617CA4" w14:textId="77777777" w:rsidR="00A45356" w:rsidRPr="006416C5" w:rsidRDefault="00A45356" w:rsidP="007B3371">
      <w:pPr>
        <w:pStyle w:val="paragraph-e"/>
        <w:numPr>
          <w:ilvl w:val="0"/>
          <w:numId w:val="111"/>
        </w:numPr>
        <w:tabs>
          <w:tab w:val="clear" w:pos="836"/>
          <w:tab w:val="clear" w:pos="1076"/>
        </w:tabs>
        <w:spacing w:before="120" w:after="120"/>
        <w:rPr>
          <w:szCs w:val="22"/>
        </w:rPr>
      </w:pPr>
      <w:r w:rsidRPr="00161C7C">
        <w:rPr>
          <w:sz w:val="22"/>
          <w:szCs w:val="22"/>
        </w:rPr>
        <w:t xml:space="preserve">The total volume of electricity, as determined by the </w:t>
      </w:r>
      <w:r>
        <w:rPr>
          <w:i/>
          <w:sz w:val="22"/>
          <w:szCs w:val="22"/>
        </w:rPr>
        <w:t>IESO</w:t>
      </w:r>
      <w:r w:rsidRPr="00161C7C">
        <w:rPr>
          <w:sz w:val="22"/>
          <w:szCs w:val="22"/>
        </w:rPr>
        <w:t xml:space="preserve">, supplied by the </w:t>
      </w:r>
      <w:r>
        <w:rPr>
          <w:i/>
          <w:sz w:val="22"/>
          <w:szCs w:val="22"/>
        </w:rPr>
        <w:t>market participant</w:t>
      </w:r>
      <w:r w:rsidRPr="00161C7C">
        <w:rPr>
          <w:sz w:val="22"/>
          <w:szCs w:val="22"/>
        </w:rPr>
        <w:t xml:space="preserve"> to the </w:t>
      </w:r>
      <w:r>
        <w:rPr>
          <w:i/>
          <w:sz w:val="22"/>
          <w:szCs w:val="22"/>
        </w:rPr>
        <w:t>IESO</w:t>
      </w:r>
      <w:r w:rsidRPr="0029108A">
        <w:rPr>
          <w:sz w:val="22"/>
          <w:szCs w:val="22"/>
        </w:rPr>
        <w:t>-controlled grid</w:t>
      </w:r>
      <w:r w:rsidRPr="00161C7C">
        <w:rPr>
          <w:sz w:val="22"/>
          <w:szCs w:val="22"/>
        </w:rPr>
        <w:t xml:space="preserve"> or to the distribution systems of licensed </w:t>
      </w:r>
      <w:r>
        <w:rPr>
          <w:i/>
          <w:sz w:val="22"/>
          <w:szCs w:val="22"/>
        </w:rPr>
        <w:t>distributors</w:t>
      </w:r>
      <w:r w:rsidRPr="00161C7C">
        <w:rPr>
          <w:sz w:val="22"/>
          <w:szCs w:val="22"/>
        </w:rPr>
        <w:t xml:space="preserve"> during the applicable </w:t>
      </w:r>
      <w:r>
        <w:rPr>
          <w:sz w:val="22"/>
          <w:szCs w:val="22"/>
        </w:rPr>
        <w:t>B</w:t>
      </w:r>
      <w:r w:rsidRPr="00161C7C">
        <w:rPr>
          <w:sz w:val="22"/>
          <w:szCs w:val="22"/>
        </w:rPr>
        <w:t xml:space="preserve">ase </w:t>
      </w:r>
      <w:r>
        <w:rPr>
          <w:sz w:val="22"/>
          <w:szCs w:val="22"/>
        </w:rPr>
        <w:t>P</w:t>
      </w:r>
      <w:r w:rsidRPr="00161C7C">
        <w:rPr>
          <w:sz w:val="22"/>
          <w:szCs w:val="22"/>
        </w:rPr>
        <w:t xml:space="preserve">eriod 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Pr>
          <w:sz w:val="22"/>
          <w:szCs w:val="22"/>
        </w:rPr>
        <w:t>B</w:t>
      </w:r>
      <w:r w:rsidRPr="00161C7C">
        <w:rPr>
          <w:sz w:val="22"/>
          <w:szCs w:val="22"/>
        </w:rPr>
        <w:t xml:space="preserve">ase </w:t>
      </w:r>
      <w:r>
        <w:rPr>
          <w:sz w:val="22"/>
          <w:szCs w:val="22"/>
        </w:rPr>
        <w:t>P</w:t>
      </w:r>
      <w:r w:rsidRPr="00161C7C">
        <w:rPr>
          <w:sz w:val="22"/>
          <w:szCs w:val="22"/>
        </w:rPr>
        <w:t>eriod.</w:t>
      </w:r>
    </w:p>
    <w:p w14:paraId="5FF766FC" w14:textId="77777777" w:rsidR="00A45356" w:rsidRPr="00BD51A8" w:rsidRDefault="00A45356" w:rsidP="00A45356">
      <w:pPr>
        <w:pStyle w:val="paragraph-e"/>
        <w:numPr>
          <w:ilvl w:val="0"/>
          <w:numId w:val="86"/>
        </w:numPr>
        <w:spacing w:before="120" w:after="120"/>
        <w:rPr>
          <w:sz w:val="22"/>
          <w:szCs w:val="22"/>
        </w:rPr>
      </w:pPr>
      <w:r>
        <w:rPr>
          <w:sz w:val="22"/>
          <w:szCs w:val="22"/>
        </w:rPr>
        <w:t xml:space="preserve">The maximum hourly demand for electricity for each </w:t>
      </w:r>
      <w:r w:rsidRPr="0029108A">
        <w:rPr>
          <w:i/>
          <w:sz w:val="22"/>
          <w:szCs w:val="22"/>
        </w:rPr>
        <w:t>load facility</w:t>
      </w:r>
      <w:r>
        <w:rPr>
          <w:sz w:val="22"/>
          <w:szCs w:val="22"/>
        </w:rPr>
        <w:t xml:space="preserve"> in a month, determined independently, </w:t>
      </w:r>
      <w:r w:rsidRPr="003837FD">
        <w:rPr>
          <w:sz w:val="22"/>
          <w:szCs w:val="22"/>
          <w:lang w:val="en-CA"/>
        </w:rPr>
        <w:t xml:space="preserve">exceeds an average of </w:t>
      </w:r>
      <w:r w:rsidR="00680FB2">
        <w:rPr>
          <w:sz w:val="22"/>
          <w:szCs w:val="22"/>
          <w:lang w:val="en-CA"/>
        </w:rPr>
        <w:t>1</w:t>
      </w:r>
      <w:r w:rsidRPr="003837FD">
        <w:rPr>
          <w:sz w:val="22"/>
          <w:szCs w:val="22"/>
          <w:lang w:val="en-CA"/>
        </w:rPr>
        <w:t xml:space="preserve"> megawatt but is less than or equal to an average of 5 megawatts </w:t>
      </w:r>
      <w:r>
        <w:rPr>
          <w:sz w:val="22"/>
          <w:szCs w:val="22"/>
          <w:lang w:val="en-CA"/>
        </w:rPr>
        <w:t>for the</w:t>
      </w:r>
      <w:r>
        <w:rPr>
          <w:sz w:val="22"/>
          <w:szCs w:val="22"/>
        </w:rPr>
        <w:t xml:space="preserve"> applicable Base Period. </w:t>
      </w:r>
    </w:p>
    <w:p w14:paraId="3136AF5C" w14:textId="77777777" w:rsidR="00A45356" w:rsidRDefault="00A45356" w:rsidP="00901332">
      <w:pPr>
        <w:pStyle w:val="BodyText"/>
        <w:rPr>
          <w:rFonts w:ascii="Arial" w:hAnsi="Arial" w:cs="Arial"/>
          <w:b/>
          <w:sz w:val="24"/>
          <w:szCs w:val="24"/>
        </w:rPr>
      </w:pPr>
    </w:p>
    <w:p w14:paraId="19F21FC9"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lastRenderedPageBreak/>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78BA20CE"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Market Participant 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17898748"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3D6B66FE"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1217A628"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304E0D92"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52FB641E"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5C5AE6A7"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264F8058"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476C0EA7"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13CBCED"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288465"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5D211FC4"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77AEF18"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3317B3"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5ACC9810" w14:textId="77777777" w:rsidR="001974EF" w:rsidRDefault="001974EF" w:rsidP="005B3663">
      <w:pPr>
        <w:spacing w:before="120" w:after="120"/>
        <w:rPr>
          <w:rFonts w:ascii="Arial" w:hAnsi="Arial" w:cs="Arial"/>
          <w:b/>
          <w:sz w:val="24"/>
          <w:szCs w:val="24"/>
        </w:rPr>
      </w:pPr>
    </w:p>
    <w:p w14:paraId="75F2934C"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7609C39E" w14:textId="77777777"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Load Facilities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6FA26BB9" w14:textId="77777777" w:rsidR="004A745A" w:rsidRDefault="0029108A">
      <w:pPr>
        <w:rPr>
          <w:b/>
          <w:szCs w:val="22"/>
        </w:rPr>
      </w:pPr>
      <w:r w:rsidRPr="0029108A">
        <w:rPr>
          <w:b/>
          <w:szCs w:val="22"/>
        </w:rPr>
        <w:t>Exception</w:t>
      </w:r>
    </w:p>
    <w:p w14:paraId="450B84A1" w14:textId="77777777" w:rsidR="004A745A" w:rsidRDefault="0029108A">
      <w:pPr>
        <w:rPr>
          <w:szCs w:val="22"/>
        </w:rPr>
      </w:pPr>
      <w:r w:rsidRPr="0029108A">
        <w:rPr>
          <w:szCs w:val="22"/>
        </w:rPr>
        <w:t>All</w:t>
      </w:r>
      <w:r w:rsidR="00E17FC8">
        <w:rPr>
          <w:szCs w:val="22"/>
        </w:rPr>
        <w:t xml:space="preserve"> registered </w:t>
      </w:r>
      <w:r w:rsidRPr="0029108A">
        <w:rPr>
          <w:i/>
          <w:szCs w:val="22"/>
        </w:rPr>
        <w:t>load facilities</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29108A">
        <w:rPr>
          <w:i/>
          <w:szCs w:val="22"/>
        </w:rPr>
        <w:t>load facilities</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65EBE808" w14:textId="77777777" w:rsidR="004A745A" w:rsidRDefault="0029108A">
      <w:pPr>
        <w:rPr>
          <w:b/>
          <w:szCs w:val="22"/>
        </w:rPr>
      </w:pPr>
      <w:r w:rsidRPr="0029108A">
        <w:rPr>
          <w:b/>
          <w:szCs w:val="22"/>
        </w:rPr>
        <w:t>Opt Out</w:t>
      </w:r>
    </w:p>
    <w:p w14:paraId="2631690E" w14:textId="77777777" w:rsidR="004A745A" w:rsidRDefault="0029108A">
      <w:pPr>
        <w:rPr>
          <w:szCs w:val="22"/>
        </w:rPr>
      </w:pPr>
      <w:r w:rsidRPr="0029108A">
        <w:rPr>
          <w:i/>
          <w:szCs w:val="22"/>
        </w:rPr>
        <w:t>Market Participant Load Facilities</w:t>
      </w:r>
      <w:r w:rsidR="00E17FC8">
        <w:rPr>
          <w:szCs w:val="22"/>
        </w:rPr>
        <w:t xml:space="preserve"> eligible for Class A treatment based on the eligibility criteria noted above for any </w:t>
      </w:r>
      <w:r w:rsidR="004F784D">
        <w:rPr>
          <w:szCs w:val="22"/>
        </w:rPr>
        <w:t xml:space="preserve">Base Period may elect to deem the </w:t>
      </w:r>
      <w:r w:rsidRPr="0029108A">
        <w:rPr>
          <w:i/>
          <w:szCs w:val="22"/>
        </w:rPr>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5097F203"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702C3235" w14:textId="77777777" w:rsidR="00093B41" w:rsidRPr="00093B41" w:rsidRDefault="00093B41">
      <w:pPr>
        <w:pStyle w:val="BodyText"/>
        <w:rPr>
          <w:rFonts w:ascii="Cambria" w:hAnsi="Cambria"/>
          <w:b/>
          <w:sz w:val="4"/>
          <w:szCs w:val="4"/>
          <w:u w:val="single"/>
        </w:rPr>
      </w:pPr>
    </w:p>
    <w:p w14:paraId="6A8F0247"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0B5754B5" w14:textId="77777777" w:rsidR="00E63380" w:rsidRPr="00AB0BEC" w:rsidRDefault="00E63380" w:rsidP="00E63380">
      <w:r w:rsidRPr="008679CB">
        <w:t xml:space="preserve">Class A </w:t>
      </w:r>
      <w:r w:rsidRPr="008679CB">
        <w:rPr>
          <w:i/>
        </w:rPr>
        <w:t>market participant</w:t>
      </w:r>
      <w:r w:rsidR="004F784D">
        <w:rPr>
          <w:i/>
        </w:rPr>
        <w:t xml:space="preserve"> load facilities</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30596159" w14:textId="77777777" w:rsidR="00E63380" w:rsidRPr="00AB0BEC" w:rsidRDefault="00E63380" w:rsidP="00E63380">
      <w:pPr>
        <w:pStyle w:val="Default"/>
        <w:rPr>
          <w:sz w:val="22"/>
          <w:szCs w:val="22"/>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 where </w:t>
      </w:r>
      <w:r w:rsidRPr="008679CB">
        <w:rPr>
          <w:i/>
          <w:sz w:val="22"/>
          <w:szCs w:val="22"/>
        </w:rPr>
        <w:t>market participants</w:t>
      </w:r>
      <w:r w:rsidRPr="008679CB">
        <w:rPr>
          <w:sz w:val="22"/>
          <w:szCs w:val="22"/>
        </w:rPr>
        <w:t xml:space="preserve"> (including </w:t>
      </w:r>
      <w:r w:rsidRPr="008679CB">
        <w:rPr>
          <w:i/>
          <w:sz w:val="22"/>
          <w:szCs w:val="22"/>
        </w:rPr>
        <w:t>distributors</w:t>
      </w:r>
      <w:r w:rsidRPr="008679CB">
        <w:rPr>
          <w:sz w:val="22"/>
          <w:szCs w:val="22"/>
        </w:rPr>
        <w:t xml:space="preserve">) withdrew the greatest total net volume of electricity from the </w:t>
      </w:r>
      <w:r w:rsidRPr="008679CB">
        <w:rPr>
          <w:i/>
          <w:sz w:val="22"/>
          <w:szCs w:val="22"/>
        </w:rPr>
        <w:t>IESO-controlled grid</w:t>
      </w:r>
      <w:r w:rsidRPr="008679CB">
        <w:rPr>
          <w:sz w:val="22"/>
          <w:szCs w:val="22"/>
        </w:rPr>
        <w:t xml:space="preserve">.  These hours must be on different days.  The determination of the peak hour will be based on hourly </w:t>
      </w:r>
      <w:r>
        <w:rPr>
          <w:sz w:val="22"/>
          <w:szCs w:val="22"/>
        </w:rPr>
        <w:t xml:space="preserve">Allocated Quantity of Energy Withdrawn (AQEW) from the </w:t>
      </w:r>
      <w:r w:rsidRPr="008679CB">
        <w:rPr>
          <w:i/>
          <w:sz w:val="22"/>
          <w:szCs w:val="22"/>
        </w:rPr>
        <w:t>IESO</w:t>
      </w:r>
      <w:r w:rsidR="00F85F30">
        <w:rPr>
          <w:i/>
          <w:sz w:val="22"/>
          <w:szCs w:val="22"/>
        </w:rPr>
        <w:t>-</w:t>
      </w:r>
      <w:r w:rsidRPr="008679CB">
        <w:rPr>
          <w:i/>
          <w:sz w:val="22"/>
          <w:szCs w:val="22"/>
        </w:rPr>
        <w:t>controlled grid</w:t>
      </w:r>
      <w:r w:rsidRPr="008679CB">
        <w:rPr>
          <w:sz w:val="22"/>
          <w:szCs w:val="22"/>
        </w:rPr>
        <w:t xml:space="preserve"> net of several adjust</w:t>
      </w:r>
      <w:r>
        <w:rPr>
          <w:sz w:val="22"/>
          <w:szCs w:val="22"/>
        </w:rPr>
        <w:t>ments.</w:t>
      </w:r>
      <w:r w:rsidR="003B5490">
        <w:rPr>
          <w:sz w:val="22"/>
          <w:szCs w:val="22"/>
        </w:rPr>
        <w:t xml:space="preserve"> </w:t>
      </w:r>
      <w:r w:rsidRPr="008679CB">
        <w:rPr>
          <w:sz w:val="22"/>
          <w:szCs w:val="22"/>
        </w:rPr>
        <w:t>The adjust</w:t>
      </w:r>
      <w:r w:rsidR="002B2501">
        <w:rPr>
          <w:sz w:val="22"/>
          <w:szCs w:val="22"/>
        </w:rPr>
        <w:t>ments include:</w:t>
      </w:r>
    </w:p>
    <w:p w14:paraId="6FF852A5" w14:textId="77777777" w:rsidR="00E63380" w:rsidRPr="00AB0BEC" w:rsidRDefault="00E63380" w:rsidP="00E63380">
      <w:pPr>
        <w:pStyle w:val="Default"/>
        <w:rPr>
          <w:sz w:val="22"/>
          <w:szCs w:val="22"/>
        </w:rPr>
      </w:pPr>
    </w:p>
    <w:p w14:paraId="24877071"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lastRenderedPageBreak/>
        <w:t>the net volume withdrawn at the Sir Adam Beck Pump Generating Station;</w:t>
      </w:r>
    </w:p>
    <w:p w14:paraId="7AF1531F"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 xml:space="preserve">the net volume withdrawn by Fort Frances Power Corporation under its </w:t>
      </w:r>
      <w:r w:rsidR="00161C7C" w:rsidRPr="00161C7C">
        <w:rPr>
          <w:i/>
          <w:sz w:val="22"/>
          <w:szCs w:val="22"/>
        </w:rPr>
        <w:t>physical bilateral contract</w:t>
      </w:r>
      <w:r w:rsidRPr="008679CB">
        <w:rPr>
          <w:sz w:val="22"/>
          <w:szCs w:val="22"/>
        </w:rPr>
        <w:t xml:space="preserve"> with Abitibi-Consolidated Hydro Limited Partnership; and</w:t>
      </w:r>
    </w:p>
    <w:p w14:paraId="170ED5AF"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 xml:space="preserve">the net volume withdrawn by </w:t>
      </w:r>
      <w:r w:rsidRPr="008679CB">
        <w:rPr>
          <w:i/>
          <w:sz w:val="22"/>
          <w:szCs w:val="22"/>
        </w:rPr>
        <w:t>market participants</w:t>
      </w:r>
      <w:r w:rsidRPr="008679CB">
        <w:rPr>
          <w:sz w:val="22"/>
          <w:szCs w:val="22"/>
        </w:rPr>
        <w:t xml:space="preserve"> in the course of providing </w:t>
      </w:r>
      <w:r w:rsidRPr="008679CB">
        <w:rPr>
          <w:i/>
          <w:sz w:val="22"/>
          <w:szCs w:val="22"/>
        </w:rPr>
        <w:t>ancillary services</w:t>
      </w:r>
      <w:r w:rsidRPr="008679CB">
        <w:rPr>
          <w:sz w:val="22"/>
          <w:szCs w:val="22"/>
        </w:rPr>
        <w:t xml:space="preserve"> in accordance with the </w:t>
      </w:r>
      <w:r w:rsidRPr="008679CB">
        <w:rPr>
          <w:i/>
          <w:sz w:val="22"/>
          <w:szCs w:val="22"/>
        </w:rPr>
        <w:t>market rules</w:t>
      </w:r>
      <w:r w:rsidRPr="008679CB">
        <w:rPr>
          <w:sz w:val="22"/>
          <w:szCs w:val="22"/>
        </w:rPr>
        <w:t>.</w:t>
      </w:r>
    </w:p>
    <w:p w14:paraId="2F285325" w14:textId="77777777" w:rsidR="00E63380" w:rsidRDefault="00E63380" w:rsidP="00E63380">
      <w:pPr>
        <w:pStyle w:val="clause-e"/>
        <w:tabs>
          <w:tab w:val="left" w:pos="360"/>
        </w:tabs>
        <w:rPr>
          <w:sz w:val="22"/>
          <w:szCs w:val="22"/>
        </w:rPr>
      </w:pPr>
    </w:p>
    <w:p w14:paraId="390A919A" w14:textId="77777777"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65808EA5" w14:textId="77777777" w:rsidR="00CA25FD" w:rsidRDefault="00CA25FD">
      <w:pPr>
        <w:pStyle w:val="clause-e"/>
        <w:rPr>
          <w:rFonts w:asciiTheme="minorHAnsi" w:hAnsiTheme="minorHAnsi"/>
          <w:sz w:val="22"/>
          <w:szCs w:val="22"/>
        </w:rPr>
      </w:pPr>
    </w:p>
    <w:p w14:paraId="1A7C7768" w14:textId="5F7764B4" w:rsidR="00CA25FD" w:rsidRDefault="00AF31CD">
      <w:pPr>
        <w:pStyle w:val="clause-e"/>
        <w:rPr>
          <w:rFonts w:asciiTheme="minorHAnsi" w:hAnsiTheme="minorHAnsi"/>
          <w:sz w:val="22"/>
          <w:szCs w:val="22"/>
        </w:rPr>
      </w:pPr>
      <w:r>
        <w:rPr>
          <w:noProof/>
          <w:lang w:val="en-CA" w:eastAsia="en-CA"/>
        </w:rPr>
        <w:drawing>
          <wp:inline distT="0" distB="0" distL="0" distR="0" wp14:anchorId="025F408F" wp14:editId="4EB48D42">
            <wp:extent cx="5715000" cy="1060450"/>
            <wp:effectExtent l="0" t="0" r="0" b="6350"/>
            <wp:docPr id="10" name="Picture 10" descr="Equation for Peak Demand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5000" cy="1060450"/>
                    </a:xfrm>
                    <a:prstGeom prst="rect">
                      <a:avLst/>
                    </a:prstGeom>
                  </pic:spPr>
                </pic:pic>
              </a:graphicData>
            </a:graphic>
          </wp:inline>
        </w:drawing>
      </w:r>
    </w:p>
    <w:p w14:paraId="33FD88AE" w14:textId="77777777" w:rsidR="00CA25FD" w:rsidRDefault="00161C7C">
      <w:pPr>
        <w:pStyle w:val="clause-e"/>
        <w:rPr>
          <w:sz w:val="22"/>
          <w:szCs w:val="22"/>
        </w:rPr>
      </w:pPr>
      <w:r w:rsidRPr="00161C7C">
        <w:rPr>
          <w:sz w:val="22"/>
          <w:szCs w:val="22"/>
        </w:rPr>
        <w:t xml:space="preserve">Where </w:t>
      </w:r>
    </w:p>
    <w:p w14:paraId="20714205" w14:textId="77777777" w:rsidR="00CA25FD" w:rsidRDefault="00161C7C">
      <w:pPr>
        <w:pStyle w:val="clause-e"/>
        <w:rPr>
          <w:sz w:val="22"/>
          <w:szCs w:val="22"/>
        </w:rPr>
      </w:pPr>
      <w:r w:rsidRPr="00161C7C">
        <w:rPr>
          <w:sz w:val="22"/>
          <w:szCs w:val="22"/>
        </w:rPr>
        <w:tab/>
        <w:t>Peak System Consumption for the Peak Hour</w:t>
      </w:r>
    </w:p>
    <w:p w14:paraId="33FE863F" w14:textId="77777777" w:rsidR="00CB053F" w:rsidRDefault="00CB053F">
      <w:pPr>
        <w:pStyle w:val="clause-e"/>
        <w:rPr>
          <w:sz w:val="22"/>
          <w:szCs w:val="22"/>
        </w:rPr>
      </w:pPr>
    </w:p>
    <w:p w14:paraId="4670DCDA" w14:textId="77777777" w:rsidR="00CA25FD" w:rsidRDefault="00161C7C">
      <w:pPr>
        <w:pStyle w:val="clause-e"/>
        <w:ind w:left="720" w:hanging="720"/>
        <w:rPr>
          <w:sz w:val="22"/>
          <w:szCs w:val="22"/>
        </w:rPr>
      </w:pPr>
      <w:r w:rsidRPr="00161C7C">
        <w:rPr>
          <w:sz w:val="22"/>
          <w:szCs w:val="22"/>
        </w:rPr>
        <w:t xml:space="preserve">= AQEW + </w:t>
      </w:r>
      <w:r w:rsidRPr="00161C7C">
        <w:rPr>
          <w:i/>
          <w:sz w:val="22"/>
          <w:szCs w:val="22"/>
        </w:rPr>
        <w:t>Embedded Generation</w:t>
      </w:r>
      <w:r w:rsidR="00B9654C">
        <w:rPr>
          <w:i/>
          <w:sz w:val="22"/>
          <w:szCs w:val="22"/>
        </w:rPr>
        <w:t xml:space="preserve"> offsetting the load </w:t>
      </w:r>
      <w:r w:rsidR="00966B12">
        <w:rPr>
          <w:i/>
          <w:sz w:val="22"/>
          <w:szCs w:val="22"/>
        </w:rPr>
        <w:t>of</w:t>
      </w:r>
      <w:r w:rsidR="00966B12" w:rsidRPr="00161C7C">
        <w:rPr>
          <w:sz w:val="22"/>
          <w:szCs w:val="22"/>
        </w:rPr>
        <w:t xml:space="preserve"> licensed</w:t>
      </w:r>
      <w:r w:rsidRPr="00161C7C">
        <w:rPr>
          <w:sz w:val="22"/>
          <w:szCs w:val="22"/>
        </w:rPr>
        <w:t xml:space="preserve"> </w:t>
      </w:r>
      <w:r w:rsidRPr="00161C7C">
        <w:rPr>
          <w:i/>
          <w:sz w:val="22"/>
          <w:szCs w:val="22"/>
        </w:rPr>
        <w:t>distributors</w:t>
      </w:r>
      <w:r w:rsidRPr="00161C7C">
        <w:rPr>
          <w:sz w:val="22"/>
          <w:szCs w:val="22"/>
        </w:rPr>
        <w:t xml:space="preserve"> - Beck Pump Generating Station AQEW - Fort Frances Power Corporation </w:t>
      </w:r>
      <w:r w:rsidRPr="00161C7C">
        <w:rPr>
          <w:i/>
          <w:sz w:val="22"/>
          <w:szCs w:val="22"/>
        </w:rPr>
        <w:t>physical bilateral contract</w:t>
      </w:r>
      <w:r w:rsidRPr="00161C7C">
        <w:rPr>
          <w:sz w:val="22"/>
          <w:szCs w:val="22"/>
        </w:rPr>
        <w:t xml:space="preserve"> amount – AQEW related to the provision of </w:t>
      </w:r>
      <w:r w:rsidRPr="00161C7C">
        <w:rPr>
          <w:i/>
          <w:sz w:val="22"/>
          <w:szCs w:val="22"/>
        </w:rPr>
        <w:t>ancillary services</w:t>
      </w:r>
      <w:r w:rsidRPr="00161C7C">
        <w:rPr>
          <w:sz w:val="22"/>
          <w:szCs w:val="22"/>
        </w:rPr>
        <w:t xml:space="preserve"> as defined in the </w:t>
      </w:r>
      <w:r w:rsidRPr="00161C7C">
        <w:rPr>
          <w:i/>
          <w:sz w:val="22"/>
          <w:szCs w:val="22"/>
        </w:rPr>
        <w:t>market rules</w:t>
      </w:r>
      <w:r w:rsidRPr="00161C7C">
        <w:rPr>
          <w:sz w:val="22"/>
          <w:szCs w:val="22"/>
        </w:rPr>
        <w:t>.</w:t>
      </w:r>
    </w:p>
    <w:p w14:paraId="72D57959" w14:textId="77777777" w:rsidR="001635E8" w:rsidRDefault="001635E8">
      <w:pPr>
        <w:pStyle w:val="clause-e"/>
        <w:ind w:left="720" w:hanging="720"/>
        <w:rPr>
          <w:sz w:val="22"/>
          <w:szCs w:val="22"/>
        </w:rPr>
      </w:pPr>
    </w:p>
    <w:p w14:paraId="029D4997"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671CDBE0" w14:textId="77777777" w:rsidR="00B9654C" w:rsidRDefault="00B9654C" w:rsidP="007B3371">
      <w:pPr>
        <w:pStyle w:val="BodyText"/>
        <w:numPr>
          <w:ilvl w:val="0"/>
          <w:numId w:val="89"/>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592C1F28" w14:textId="77777777" w:rsidR="00B9654C" w:rsidRPr="001B2FDE" w:rsidRDefault="00B9654C" w:rsidP="007B3371">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w:t>
      </w:r>
      <w:r>
        <w:rPr>
          <w:szCs w:val="22"/>
        </w:rPr>
        <w:t xml:space="preserve"> peak hour</w:t>
      </w:r>
      <w:r w:rsidRPr="00D0433F">
        <w:rPr>
          <w:szCs w:val="22"/>
        </w:rPr>
        <w:t xml:space="preserve">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p>
    <w:p w14:paraId="0CB418E7" w14:textId="77777777" w:rsidR="00B9654C" w:rsidRPr="00AF70A1" w:rsidRDefault="00B9654C" w:rsidP="007B3371">
      <w:pPr>
        <w:pStyle w:val="BodyText"/>
        <w:numPr>
          <w:ilvl w:val="0"/>
          <w:numId w:val="89"/>
        </w:numPr>
        <w:spacing w:before="0" w:after="0"/>
        <w:rPr>
          <w:szCs w:val="22"/>
        </w:rPr>
      </w:pPr>
      <w:r w:rsidRPr="00D0433F">
        <w:rPr>
          <w:szCs w:val="22"/>
        </w:rPr>
        <w:t xml:space="preserve">The submission includes </w:t>
      </w:r>
      <w:r w:rsidRPr="001B2FDE">
        <w:rPr>
          <w:i/>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1B2FDE">
        <w:rPr>
          <w:i/>
          <w:szCs w:val="22"/>
        </w:rPr>
        <w:t>embedded generation</w:t>
      </w:r>
      <w:r w:rsidRPr="00D0433F">
        <w:rPr>
          <w:szCs w:val="22"/>
        </w:rPr>
        <w:t xml:space="preserve"> volumes are reported for the </w:t>
      </w:r>
      <w:r>
        <w:rPr>
          <w:szCs w:val="22"/>
        </w:rPr>
        <w:t>peak hour</w:t>
      </w:r>
      <w:r w:rsidRPr="00D0433F">
        <w:rPr>
          <w:szCs w:val="22"/>
        </w:rPr>
        <w:t xml:space="preserve"> they are metered, regardless of</w:t>
      </w:r>
      <w:r w:rsidR="005B3663">
        <w:rPr>
          <w:szCs w:val="22"/>
        </w:rPr>
        <w:t xml:space="preserve"> the contract approval status. </w:t>
      </w:r>
    </w:p>
    <w:p w14:paraId="742C0173" w14:textId="77777777"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29108A">
        <w:rPr>
          <w:i/>
          <w:sz w:val="22"/>
          <w:szCs w:val="22"/>
        </w:rPr>
        <w:t>load facility</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57408712"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lastRenderedPageBreak/>
        <w:t>Class B Market Participant Load Facilities and Distributors</w:t>
      </w:r>
    </w:p>
    <w:p w14:paraId="618AA5C3" w14:textId="77777777" w:rsidR="000E6636" w:rsidRPr="0006736C" w:rsidRDefault="000E6636" w:rsidP="001B4599">
      <w:pPr>
        <w:pStyle w:val="Default"/>
        <w:spacing w:before="120" w:after="120"/>
        <w:rPr>
          <w:sz w:val="22"/>
          <w:szCs w:val="22"/>
        </w:rPr>
      </w:pPr>
      <w:r>
        <w:rPr>
          <w:sz w:val="22"/>
          <w:szCs w:val="22"/>
        </w:rPr>
        <w:t xml:space="preserve">Class B </w:t>
      </w:r>
      <w:r w:rsidRPr="008679CB">
        <w:rPr>
          <w:i/>
          <w:sz w:val="22"/>
          <w:szCs w:val="22"/>
        </w:rPr>
        <w:t>market participant</w:t>
      </w:r>
      <w:r w:rsidR="00E71FF2">
        <w:rPr>
          <w:i/>
          <w:sz w:val="22"/>
          <w:szCs w:val="22"/>
        </w:rPr>
        <w:t xml:space="preserve"> load facilities</w:t>
      </w:r>
      <w:r>
        <w:rPr>
          <w:sz w:val="22"/>
          <w:szCs w:val="22"/>
        </w:rPr>
        <w:t xml:space="preserve"> will be assigned a portion of the total Global Adjustment for any month based on the </w:t>
      </w:r>
      <w:r w:rsidRPr="008679CB">
        <w:rPr>
          <w:sz w:val="22"/>
          <w:szCs w:val="22"/>
        </w:rPr>
        <w:t xml:space="preserve">net volume of electricity withdrawn from the </w:t>
      </w:r>
      <w:r w:rsidRPr="008679CB">
        <w:rPr>
          <w:i/>
          <w:sz w:val="22"/>
          <w:szCs w:val="22"/>
        </w:rPr>
        <w:t>IESO-controlled grid</w:t>
      </w:r>
      <w:r w:rsidRPr="008679CB">
        <w:rPr>
          <w:sz w:val="22"/>
          <w:szCs w:val="22"/>
        </w:rPr>
        <w:t xml:space="preserve"> for the month.</w:t>
      </w:r>
    </w:p>
    <w:p w14:paraId="1F061D15" w14:textId="77777777" w:rsidR="000E6636" w:rsidRPr="0006736C" w:rsidRDefault="000E6636" w:rsidP="001B4599">
      <w:pPr>
        <w:pStyle w:val="Default"/>
        <w:spacing w:before="120" w:after="120"/>
        <w:rPr>
          <w:sz w:val="22"/>
          <w:szCs w:val="22"/>
        </w:rPr>
      </w:pPr>
      <w:r w:rsidRPr="008679CB">
        <w:rPr>
          <w:sz w:val="22"/>
          <w:szCs w:val="22"/>
        </w:rPr>
        <w:t xml:space="preserve">All </w:t>
      </w:r>
      <w:r w:rsidRPr="008679CB">
        <w:rPr>
          <w:i/>
          <w:sz w:val="22"/>
          <w:szCs w:val="22"/>
        </w:rPr>
        <w:t>generators</w:t>
      </w:r>
      <w:r w:rsidRPr="008679CB">
        <w:rPr>
          <w:sz w:val="22"/>
          <w:szCs w:val="22"/>
        </w:rPr>
        <w:t xml:space="preserve"> will be considered Class B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when consuming electricity from the </w:t>
      </w:r>
      <w:r w:rsidR="00161C7C" w:rsidRPr="00161C7C">
        <w:rPr>
          <w:i/>
          <w:sz w:val="22"/>
          <w:szCs w:val="22"/>
        </w:rPr>
        <w:t>IESO controlled grid</w:t>
      </w:r>
      <w:r w:rsidRPr="008679CB">
        <w:rPr>
          <w:sz w:val="22"/>
          <w:szCs w:val="22"/>
        </w:rPr>
        <w:t xml:space="preserve">.  Some </w:t>
      </w:r>
      <w:r w:rsidRPr="008679CB">
        <w:rPr>
          <w:i/>
          <w:sz w:val="22"/>
          <w:szCs w:val="22"/>
        </w:rPr>
        <w:t>generators</w:t>
      </w:r>
      <w:r w:rsidRPr="008679CB">
        <w:rPr>
          <w:sz w:val="22"/>
          <w:szCs w:val="22"/>
        </w:rPr>
        <w:t xml:space="preserve"> that consume electricity either when providing </w:t>
      </w:r>
      <w:r w:rsidR="00161C7C" w:rsidRPr="00161C7C">
        <w:rPr>
          <w:i/>
          <w:sz w:val="22"/>
          <w:szCs w:val="22"/>
        </w:rPr>
        <w:t>ancillary services</w:t>
      </w:r>
      <w:r w:rsidRPr="008679CB">
        <w:rPr>
          <w:sz w:val="22"/>
          <w:szCs w:val="22"/>
        </w:rPr>
        <w:t xml:space="preserve"> or for consumption related to the Beck Pump Generating Station will have this amount netted off their total consumption.</w:t>
      </w:r>
    </w:p>
    <w:p w14:paraId="4896700B" w14:textId="77777777" w:rsidR="00B9654C" w:rsidRDefault="000E6636" w:rsidP="001B4599">
      <w:pPr>
        <w:pStyle w:val="Default"/>
        <w:spacing w:before="120" w:after="120"/>
        <w:rPr>
          <w:sz w:val="22"/>
          <w:szCs w:val="22"/>
        </w:rPr>
      </w:pPr>
      <w:r w:rsidRPr="008679CB">
        <w:rPr>
          <w:i/>
          <w:sz w:val="22"/>
          <w:szCs w:val="22"/>
        </w:rPr>
        <w:t>Distributors</w:t>
      </w:r>
      <w:r w:rsidRPr="008679CB">
        <w:rPr>
          <w:sz w:val="22"/>
          <w:szCs w:val="22"/>
        </w:rPr>
        <w:t xml:space="preserve"> will be assigned a portion of the Global Adjustment based on the net volume of electricity withdrawn from the </w:t>
      </w:r>
      <w:r w:rsidRPr="008679CB">
        <w:rPr>
          <w:i/>
          <w:sz w:val="22"/>
          <w:szCs w:val="22"/>
        </w:rPr>
        <w:t>IESO-controlled grid</w:t>
      </w:r>
      <w:r w:rsidRPr="008679CB">
        <w:rPr>
          <w:sz w:val="22"/>
          <w:szCs w:val="22"/>
        </w:rPr>
        <w:t xml:space="preserve"> for the month plus </w:t>
      </w:r>
      <w:r w:rsidR="00161C7C" w:rsidRPr="00161C7C">
        <w:rPr>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 xml:space="preserve">in their territory less Class A </w:t>
      </w:r>
      <w:r w:rsidRPr="008679CB">
        <w:rPr>
          <w:i/>
          <w:sz w:val="22"/>
          <w:szCs w:val="22"/>
        </w:rPr>
        <w:t>consumer</w:t>
      </w:r>
      <w:r w:rsidRPr="008679CB">
        <w:rPr>
          <w:sz w:val="22"/>
          <w:szCs w:val="22"/>
        </w:rPr>
        <w:t xml:space="preserve"> consumption in the month. </w:t>
      </w:r>
      <w:r>
        <w:rPr>
          <w:sz w:val="22"/>
          <w:szCs w:val="22"/>
        </w:rPr>
        <w:t xml:space="preserve"> </w:t>
      </w:r>
    </w:p>
    <w:p w14:paraId="4E551F6D" w14:textId="4CCC6B14"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29"/>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32A372BD" w14:textId="77777777" w:rsidR="000630F3" w:rsidRDefault="000630F3" w:rsidP="000630F3">
      <w:pPr>
        <w:pStyle w:val="BodyText"/>
        <w:numPr>
          <w:ilvl w:val="0"/>
          <w:numId w:val="89"/>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437583D8" w14:textId="77777777" w:rsidR="000630F3" w:rsidRDefault="000630F3" w:rsidP="000630F3">
      <w:pPr>
        <w:pStyle w:val="BodyText"/>
        <w:numPr>
          <w:ilvl w:val="0"/>
          <w:numId w:val="89"/>
        </w:numPr>
        <w:rPr>
          <w:szCs w:val="22"/>
          <w:lang w:val="en-CA"/>
        </w:rPr>
      </w:pPr>
      <w:r w:rsidRPr="00D0433F">
        <w:rPr>
          <w:szCs w:val="22"/>
        </w:rPr>
        <w:t>The submission</w:t>
      </w:r>
      <w:r>
        <w:rPr>
          <w:szCs w:val="22"/>
        </w:rPr>
        <w:t xml:space="preserve"> </w:t>
      </w:r>
      <w:r w:rsidR="00EC2461">
        <w:rPr>
          <w:szCs w:val="22"/>
        </w:rPr>
        <w:t>must</w:t>
      </w:r>
      <w:r w:rsidRPr="00D0433F">
        <w:rPr>
          <w:szCs w:val="22"/>
        </w:rPr>
        <w:t xml:space="preserve"> include </w:t>
      </w:r>
      <w:r w:rsidRPr="00EC2461">
        <w:rPr>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EC2461">
        <w:rPr>
          <w:szCs w:val="22"/>
        </w:rPr>
        <w:t>embedded generation</w:t>
      </w:r>
      <w:r w:rsidRPr="00D0433F">
        <w:rPr>
          <w:szCs w:val="22"/>
        </w:rPr>
        <w:t xml:space="preserve"> volumes are reported for the month they are metered, regardless of the contract approval status.</w:t>
      </w:r>
    </w:p>
    <w:p w14:paraId="0E4FBE61" w14:textId="5934B315" w:rsidR="00A6274C" w:rsidRPr="000630F3" w:rsidRDefault="00A6274C" w:rsidP="000630F3">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r w:rsidR="000630F3" w:rsidRPr="000630F3">
        <w:rPr>
          <w:szCs w:val="22"/>
        </w:rPr>
        <w:t xml:space="preserve">This applies to the submission of embedded generation offsetting load, total embedded generation and </w:t>
      </w:r>
      <w:r w:rsidR="00E16474">
        <w:rPr>
          <w:szCs w:val="22"/>
        </w:rPr>
        <w:t>electricity</w:t>
      </w:r>
      <w:r w:rsidR="00E16474" w:rsidRPr="000630F3">
        <w:rPr>
          <w:szCs w:val="22"/>
        </w:rPr>
        <w:t xml:space="preserve"> </w:t>
      </w:r>
      <w:r w:rsidR="000630F3" w:rsidRPr="000630F3">
        <w:rPr>
          <w:szCs w:val="22"/>
        </w:rPr>
        <w:t>storage injections/withdrawals</w:t>
      </w:r>
      <w:r w:rsidR="000630F3">
        <w:rPr>
          <w:szCs w:val="22"/>
        </w:rPr>
        <w:t>.</w:t>
      </w:r>
    </w:p>
    <w:p w14:paraId="2447389A" w14:textId="77777777" w:rsidR="000630F3" w:rsidRPr="001B2FDE" w:rsidRDefault="000630F3" w:rsidP="007B3371">
      <w:pPr>
        <w:pStyle w:val="BodyText"/>
        <w:numPr>
          <w:ilvl w:val="0"/>
          <w:numId w:val="89"/>
        </w:numPr>
      </w:pPr>
      <w:r>
        <w:rPr>
          <w:szCs w:val="22"/>
        </w:rPr>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5B53299C" w14:textId="77777777" w:rsidR="00054139" w:rsidRPr="0006736C" w:rsidRDefault="00054139" w:rsidP="00054139">
      <w:pPr>
        <w:pStyle w:val="BodyText"/>
        <w:spacing w:before="0" w:after="0"/>
        <w:ind w:left="720"/>
        <w:rPr>
          <w:szCs w:val="22"/>
        </w:rPr>
      </w:pPr>
    </w:p>
    <w:p w14:paraId="20703252" w14:textId="77777777" w:rsidR="000E6636" w:rsidRPr="00B71790" w:rsidRDefault="000E6636" w:rsidP="00444D56">
      <w:pPr>
        <w:pStyle w:val="Default"/>
        <w:rPr>
          <w:sz w:val="22"/>
          <w:szCs w:val="22"/>
        </w:rPr>
      </w:pPr>
      <w:r w:rsidRPr="008679CB">
        <w:rPr>
          <w:sz w:val="22"/>
          <w:szCs w:val="22"/>
        </w:rPr>
        <w:t xml:space="preserve">The total amount of Global Adjustment assigned to all Class B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will exclude the Global Adjustment allocated to Class A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w:t>
      </w:r>
    </w:p>
    <w:p w14:paraId="0B4735CE"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45E7D449" w14:textId="52DC5266"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lastRenderedPageBreak/>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69C7D40D" w14:textId="77777777" w:rsidR="005D6881" w:rsidRDefault="005D6881" w:rsidP="001B4599">
      <w:pPr>
        <w:pStyle w:val="Default"/>
        <w:spacing w:before="120" w:after="120"/>
        <w:rPr>
          <w:sz w:val="22"/>
          <w:szCs w:val="22"/>
        </w:rPr>
      </w:pPr>
    </w:p>
    <w:p w14:paraId="321EE744"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669AEECC" w14:textId="77777777" w:rsidR="00B243EC" w:rsidRDefault="00161C7C" w:rsidP="001B4599">
      <w:pPr>
        <w:pStyle w:val="Default"/>
        <w:spacing w:before="120" w:after="120"/>
        <w:rPr>
          <w:sz w:val="22"/>
          <w:szCs w:val="22"/>
        </w:rPr>
      </w:pPr>
      <w:r w:rsidRPr="00161C7C">
        <w:rPr>
          <w:sz w:val="22"/>
          <w:szCs w:val="22"/>
        </w:rPr>
        <w:t xml:space="preserve">The </w:t>
      </w:r>
      <w:r w:rsidRPr="00161C7C">
        <w:rPr>
          <w:i/>
          <w:sz w:val="22"/>
          <w:szCs w:val="22"/>
        </w:rPr>
        <w:t xml:space="preserve">IESO </w:t>
      </w:r>
      <w:r w:rsidRPr="00161C7C">
        <w:rPr>
          <w:sz w:val="22"/>
          <w:szCs w:val="22"/>
        </w:rPr>
        <w:t xml:space="preserve">will be calculating and posting a Class B Global Adjustment rate for </w:t>
      </w:r>
      <w:r w:rsidRPr="00161C7C">
        <w:rPr>
          <w:i/>
          <w:sz w:val="22"/>
          <w:szCs w:val="22"/>
        </w:rPr>
        <w:t>distributors</w:t>
      </w:r>
      <w:r w:rsidRPr="00161C7C">
        <w:rPr>
          <w:sz w:val="22"/>
          <w:szCs w:val="22"/>
        </w:rPr>
        <w:t xml:space="preserve"> to use in settling with their Class B </w:t>
      </w:r>
      <w:r w:rsidR="00DA3379" w:rsidRPr="00DA3379">
        <w:rPr>
          <w:i/>
          <w:sz w:val="22"/>
          <w:szCs w:val="22"/>
        </w:rPr>
        <w:t>Consumers</w:t>
      </w:r>
      <w:r w:rsidRPr="00161C7C">
        <w:rPr>
          <w:sz w:val="22"/>
          <w:szCs w:val="22"/>
        </w:rPr>
        <w:t xml:space="preserve">.  This rate will be published in a given month three times which are </w:t>
      </w:r>
      <w:r w:rsidR="007D35A7">
        <w:rPr>
          <w:sz w:val="22"/>
          <w:szCs w:val="22"/>
        </w:rPr>
        <w:t>as follows</w:t>
      </w:r>
      <w:r w:rsidR="002B2501">
        <w:rPr>
          <w:sz w:val="22"/>
          <w:szCs w:val="22"/>
        </w:rPr>
        <w:t>:</w:t>
      </w:r>
    </w:p>
    <w:p w14:paraId="60C7F2CE" w14:textId="77777777" w:rsidR="00B243EC" w:rsidRPr="00B243EC" w:rsidRDefault="00161C7C" w:rsidP="003853C6">
      <w:pPr>
        <w:pStyle w:val="Default"/>
        <w:numPr>
          <w:ilvl w:val="0"/>
          <w:numId w:val="81"/>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71BABBD9" w14:textId="77777777" w:rsidR="00B243EC" w:rsidRPr="00B243EC" w:rsidRDefault="00161C7C" w:rsidP="003853C6">
      <w:pPr>
        <w:pStyle w:val="Default"/>
        <w:numPr>
          <w:ilvl w:val="0"/>
          <w:numId w:val="81"/>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23C56D11" w14:textId="77777777" w:rsidR="00B243EC" w:rsidRPr="00B243EC" w:rsidRDefault="00161C7C" w:rsidP="003853C6">
      <w:pPr>
        <w:pStyle w:val="Default"/>
        <w:numPr>
          <w:ilvl w:val="0"/>
          <w:numId w:val="81"/>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67F5FB1E" w14:textId="77777777" w:rsidR="00B243EC" w:rsidRPr="00B243EC" w:rsidRDefault="00161C7C" w:rsidP="001B4599">
      <w:pPr>
        <w:pStyle w:val="Default"/>
        <w:spacing w:before="120" w:after="120"/>
        <w:rPr>
          <w:sz w:val="22"/>
          <w:szCs w:val="22"/>
        </w:rPr>
      </w:pPr>
      <w:r w:rsidRPr="00161C7C">
        <w:rPr>
          <w:sz w:val="22"/>
          <w:szCs w:val="22"/>
        </w:rPr>
        <w:t xml:space="preserve">The estimated rates will be based on estimates of the Class B Global Adjustment amounts and Class B consumption.  The </w:t>
      </w:r>
      <w:r w:rsidR="00784F85">
        <w:rPr>
          <w:sz w:val="22"/>
          <w:szCs w:val="22"/>
        </w:rPr>
        <w:t>f</w:t>
      </w:r>
      <w:r w:rsidR="00784F85" w:rsidRPr="00161C7C">
        <w:rPr>
          <w:sz w:val="22"/>
          <w:szCs w:val="22"/>
        </w:rPr>
        <w:t xml:space="preserve">inal </w:t>
      </w:r>
      <w:r w:rsidRPr="00161C7C">
        <w:rPr>
          <w:sz w:val="22"/>
          <w:szCs w:val="22"/>
        </w:rPr>
        <w:t>rate will be calculated based on actual values for the month.</w:t>
      </w:r>
    </w:p>
    <w:p w14:paraId="62AF94D9"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04EE38B4"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67526492" w14:textId="77777777" w:rsidTr="006309A5">
        <w:tc>
          <w:tcPr>
            <w:tcW w:w="4608" w:type="dxa"/>
            <w:shd w:val="clear" w:color="auto" w:fill="auto"/>
          </w:tcPr>
          <w:p w14:paraId="42020C22"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63985DC6"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518B9B28" w14:textId="77777777" w:rsidTr="005F4390">
        <w:trPr>
          <w:tblHeader/>
        </w:trPr>
        <w:tc>
          <w:tcPr>
            <w:tcW w:w="4474" w:type="dxa"/>
            <w:shd w:val="clear" w:color="auto" w:fill="D9D9D9" w:themeFill="background1" w:themeFillShade="D9"/>
          </w:tcPr>
          <w:p w14:paraId="5EE9279A"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31A134BC"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1070D875"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542CB0E8" w14:textId="77777777" w:rsidR="006309A5" w:rsidRPr="005F4390" w:rsidRDefault="006309A5" w:rsidP="00B243EC">
            <w:pPr>
              <w:pStyle w:val="Default"/>
              <w:rPr>
                <w:rFonts w:asciiTheme="minorHAnsi" w:hAnsiTheme="minorHAnsi" w:cstheme="minorHAnsi"/>
                <w:sz w:val="22"/>
                <w:szCs w:val="22"/>
              </w:rPr>
            </w:pPr>
          </w:p>
        </w:tc>
      </w:tr>
      <w:tr w:rsidR="00B243EC" w14:paraId="4A5ABD90" w14:textId="77777777" w:rsidTr="00CB053F">
        <w:tc>
          <w:tcPr>
            <w:tcW w:w="4474" w:type="dxa"/>
          </w:tcPr>
          <w:p w14:paraId="73CC366E"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7C50FF30"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29B56E3E" w14:textId="77777777" w:rsidTr="00CB053F">
        <w:tc>
          <w:tcPr>
            <w:tcW w:w="4474" w:type="dxa"/>
          </w:tcPr>
          <w:p w14:paraId="16271129" w14:textId="77777777" w:rsidR="00C51A68" w:rsidRPr="00F66F6C" w:rsidRDefault="00C51A68" w:rsidP="00B243EC">
            <w:pPr>
              <w:pStyle w:val="Default"/>
              <w:rPr>
                <w:sz w:val="22"/>
                <w:szCs w:val="22"/>
              </w:rPr>
            </w:pPr>
            <w:r w:rsidRPr="00F66F6C">
              <w:rPr>
                <w:sz w:val="22"/>
                <w:szCs w:val="22"/>
              </w:rPr>
              <w:t>Plus/Minus corrections  for the estimates used in previous month calculations</w:t>
            </w:r>
          </w:p>
        </w:tc>
        <w:tc>
          <w:tcPr>
            <w:tcW w:w="4634" w:type="dxa"/>
          </w:tcPr>
          <w:p w14:paraId="73CA0F2F" w14:textId="77777777" w:rsidR="00C51A68" w:rsidRPr="00F66F6C" w:rsidRDefault="00C51A68" w:rsidP="00B243EC">
            <w:pPr>
              <w:pStyle w:val="Default"/>
              <w:rPr>
                <w:sz w:val="22"/>
                <w:szCs w:val="22"/>
              </w:rPr>
            </w:pPr>
          </w:p>
        </w:tc>
      </w:tr>
      <w:tr w:rsidR="00C51A68" w14:paraId="0660897D" w14:textId="77777777" w:rsidTr="00CB053F">
        <w:tc>
          <w:tcPr>
            <w:tcW w:w="4474" w:type="dxa"/>
          </w:tcPr>
          <w:p w14:paraId="3053173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7EAE78E3" w14:textId="77777777" w:rsidR="00C51A68" w:rsidRPr="00F66F6C" w:rsidRDefault="00C51A68">
            <w:pPr>
              <w:pStyle w:val="Default"/>
              <w:rPr>
                <w:sz w:val="22"/>
                <w:szCs w:val="22"/>
                <w:lang w:val="en-US"/>
              </w:rPr>
            </w:pPr>
            <w:r w:rsidRPr="00F66F6C">
              <w:rPr>
                <w:sz w:val="22"/>
                <w:szCs w:val="22"/>
              </w:rPr>
              <w:t>Plus Embedded Generation values used in the settlement of the month two months prior (e.g. estimate for March based on submission for January)</w:t>
            </w:r>
          </w:p>
        </w:tc>
      </w:tr>
      <w:tr w:rsidR="00C51A68" w14:paraId="375D18EC" w14:textId="77777777" w:rsidTr="00CB053F">
        <w:tc>
          <w:tcPr>
            <w:tcW w:w="4474" w:type="dxa"/>
          </w:tcPr>
          <w:p w14:paraId="40873EFA" w14:textId="77777777" w:rsidR="00C51A68" w:rsidRPr="00F66F6C" w:rsidRDefault="00C51A68" w:rsidP="00B243EC">
            <w:pPr>
              <w:pStyle w:val="Default"/>
              <w:rPr>
                <w:sz w:val="22"/>
                <w:szCs w:val="22"/>
              </w:rPr>
            </w:pPr>
          </w:p>
        </w:tc>
        <w:tc>
          <w:tcPr>
            <w:tcW w:w="4634" w:type="dxa"/>
          </w:tcPr>
          <w:p w14:paraId="1F87CA00" w14:textId="77777777" w:rsidR="00C51A68" w:rsidRPr="00F66F6C"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tc>
      </w:tr>
      <w:tr w:rsidR="00C51A68" w14:paraId="270A6050" w14:textId="77777777" w:rsidTr="00CB053F">
        <w:tc>
          <w:tcPr>
            <w:tcW w:w="4474" w:type="dxa"/>
          </w:tcPr>
          <w:p w14:paraId="0991F50C" w14:textId="77777777" w:rsidR="00C51A68" w:rsidRPr="00F66F6C" w:rsidRDefault="00C51A68" w:rsidP="00B243EC">
            <w:pPr>
              <w:pStyle w:val="Default"/>
              <w:rPr>
                <w:sz w:val="22"/>
                <w:szCs w:val="22"/>
              </w:rPr>
            </w:pPr>
          </w:p>
        </w:tc>
        <w:tc>
          <w:tcPr>
            <w:tcW w:w="4634" w:type="dxa"/>
          </w:tcPr>
          <w:p w14:paraId="3F7282A2"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3379C844" w14:textId="77777777" w:rsidTr="00CB053F">
        <w:tc>
          <w:tcPr>
            <w:tcW w:w="4474" w:type="dxa"/>
          </w:tcPr>
          <w:p w14:paraId="541DA046" w14:textId="77777777" w:rsidR="00C51A68" w:rsidRPr="00F66F6C" w:rsidRDefault="00C51A68" w:rsidP="00B243EC">
            <w:pPr>
              <w:pStyle w:val="Default"/>
              <w:rPr>
                <w:sz w:val="22"/>
                <w:szCs w:val="22"/>
              </w:rPr>
            </w:pPr>
          </w:p>
        </w:tc>
        <w:tc>
          <w:tcPr>
            <w:tcW w:w="4634" w:type="dxa"/>
          </w:tcPr>
          <w:p w14:paraId="0F9A74A6"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1E8EFF1E" w14:textId="77777777" w:rsidTr="00CB053F">
        <w:tc>
          <w:tcPr>
            <w:tcW w:w="4474" w:type="dxa"/>
          </w:tcPr>
          <w:p w14:paraId="6204A8E0" w14:textId="77777777" w:rsidR="00C51A68" w:rsidRPr="00F66F6C" w:rsidRDefault="00C51A68" w:rsidP="00B243EC">
            <w:pPr>
              <w:pStyle w:val="Default"/>
              <w:rPr>
                <w:sz w:val="22"/>
                <w:szCs w:val="22"/>
              </w:rPr>
            </w:pPr>
          </w:p>
        </w:tc>
        <w:tc>
          <w:tcPr>
            <w:tcW w:w="4634" w:type="dxa"/>
          </w:tcPr>
          <w:p w14:paraId="67CF80D9"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38C59CE8" w14:textId="77777777" w:rsidTr="00CB053F">
        <w:tc>
          <w:tcPr>
            <w:tcW w:w="4474" w:type="dxa"/>
          </w:tcPr>
          <w:p w14:paraId="6EDDE628" w14:textId="77777777" w:rsidR="00A91C1F" w:rsidRPr="00F66F6C" w:rsidRDefault="00A91C1F" w:rsidP="00B243EC">
            <w:pPr>
              <w:pStyle w:val="Default"/>
              <w:rPr>
                <w:sz w:val="22"/>
                <w:szCs w:val="22"/>
              </w:rPr>
            </w:pPr>
          </w:p>
        </w:tc>
        <w:tc>
          <w:tcPr>
            <w:tcW w:w="4634" w:type="dxa"/>
          </w:tcPr>
          <w:p w14:paraId="51D37894" w14:textId="6951EE8A"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102153A4" w14:textId="77777777" w:rsidR="00D13AF5" w:rsidRPr="0073204E" w:rsidRDefault="00D13AF5" w:rsidP="001B4599">
      <w:pPr>
        <w:pStyle w:val="Default"/>
        <w:spacing w:before="120" w:after="120"/>
        <w:rPr>
          <w:sz w:val="22"/>
          <w:szCs w:val="22"/>
        </w:rPr>
      </w:pPr>
    </w:p>
    <w:p w14:paraId="69926882"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30C02A54"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lastRenderedPageBreak/>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5724AFF5"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35D19C2F" w14:textId="77777777" w:rsidTr="005F4390">
        <w:trPr>
          <w:tblHeader/>
        </w:trPr>
        <w:tc>
          <w:tcPr>
            <w:tcW w:w="4498" w:type="dxa"/>
            <w:shd w:val="clear" w:color="auto" w:fill="D9D9D9" w:themeFill="background1" w:themeFillShade="D9"/>
          </w:tcPr>
          <w:p w14:paraId="357F22DF"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696988D2"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10B2C8E4" w14:textId="77777777" w:rsidR="00D13AF5" w:rsidRPr="00A7536D" w:rsidRDefault="00D13AF5" w:rsidP="00D13AF5">
            <w:pPr>
              <w:pStyle w:val="Default"/>
              <w:spacing w:after="80"/>
              <w:rPr>
                <w:rFonts w:asciiTheme="minorHAnsi" w:hAnsiTheme="minorHAnsi"/>
                <w:sz w:val="22"/>
                <w:szCs w:val="22"/>
              </w:rPr>
            </w:pPr>
          </w:p>
        </w:tc>
      </w:tr>
      <w:tr w:rsidR="00D13AF5" w:rsidRPr="00A7536D" w14:paraId="31874655" w14:textId="77777777" w:rsidTr="00CB053F">
        <w:tc>
          <w:tcPr>
            <w:tcW w:w="4498" w:type="dxa"/>
          </w:tcPr>
          <w:p w14:paraId="45618A3F"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4A015E30"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7C99B2F6" w14:textId="77777777" w:rsidTr="00CB053F">
        <w:tc>
          <w:tcPr>
            <w:tcW w:w="4498" w:type="dxa"/>
          </w:tcPr>
          <w:p w14:paraId="2DA1FE20"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3A9EE3E6" w14:textId="77777777" w:rsidR="00C51A68" w:rsidRPr="00F66F6C" w:rsidRDefault="00C51A68" w:rsidP="00D13AF5">
            <w:pPr>
              <w:pStyle w:val="Default"/>
              <w:rPr>
                <w:sz w:val="22"/>
                <w:szCs w:val="22"/>
              </w:rPr>
            </w:pPr>
          </w:p>
        </w:tc>
      </w:tr>
      <w:tr w:rsidR="00C51A68" w14:paraId="21BA7395" w14:textId="77777777" w:rsidTr="00CB053F">
        <w:tc>
          <w:tcPr>
            <w:tcW w:w="4498" w:type="dxa"/>
          </w:tcPr>
          <w:p w14:paraId="2F73815A" w14:textId="77777777" w:rsidR="00C51A68" w:rsidRPr="00F66F6C" w:rsidRDefault="00C51A68" w:rsidP="00D0264B">
            <w:pPr>
              <w:pStyle w:val="Default"/>
              <w:rPr>
                <w:sz w:val="22"/>
                <w:szCs w:val="22"/>
              </w:rPr>
            </w:pPr>
            <w:r w:rsidRPr="00F66F6C">
              <w:rPr>
                <w:sz w:val="22"/>
                <w:szCs w:val="22"/>
              </w:rPr>
              <w:t>Plus/Minus corrected Global Adjustment  for prior periods (results from Global Adjustment distributions corrections related to revenue metering adjustments for prior periods)</w:t>
            </w:r>
          </w:p>
        </w:tc>
        <w:tc>
          <w:tcPr>
            <w:tcW w:w="4610" w:type="dxa"/>
          </w:tcPr>
          <w:p w14:paraId="7D362871" w14:textId="77777777" w:rsidR="00C51A68" w:rsidRPr="00F66F6C" w:rsidRDefault="00C51A68" w:rsidP="00D13AF5">
            <w:pPr>
              <w:pStyle w:val="Default"/>
              <w:rPr>
                <w:sz w:val="22"/>
                <w:szCs w:val="22"/>
              </w:rPr>
            </w:pPr>
            <w:r w:rsidRPr="00F66F6C">
              <w:rPr>
                <w:sz w:val="22"/>
                <w:szCs w:val="22"/>
              </w:rPr>
              <w:t>Plus Embedded Generation values used in the settlement of the previous month</w:t>
            </w:r>
          </w:p>
        </w:tc>
      </w:tr>
      <w:tr w:rsidR="00C51A68" w14:paraId="3D80D1B7" w14:textId="77777777" w:rsidTr="00CB053F">
        <w:tc>
          <w:tcPr>
            <w:tcW w:w="4498" w:type="dxa"/>
          </w:tcPr>
          <w:p w14:paraId="08F0F0C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1E51A703"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3A863BD7" w14:textId="77777777" w:rsidTr="00CB053F">
        <w:tc>
          <w:tcPr>
            <w:tcW w:w="4498" w:type="dxa"/>
          </w:tcPr>
          <w:p w14:paraId="11FA3918" w14:textId="77777777" w:rsidR="00C51A68" w:rsidRPr="00F66F6C" w:rsidRDefault="00C51A68" w:rsidP="00D13AF5">
            <w:pPr>
              <w:pStyle w:val="Default"/>
              <w:rPr>
                <w:sz w:val="22"/>
                <w:szCs w:val="22"/>
              </w:rPr>
            </w:pPr>
          </w:p>
        </w:tc>
        <w:tc>
          <w:tcPr>
            <w:tcW w:w="4610" w:type="dxa"/>
          </w:tcPr>
          <w:p w14:paraId="476CF881"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3A2BCFB7" w14:textId="77777777" w:rsidTr="00CB053F">
        <w:tc>
          <w:tcPr>
            <w:tcW w:w="4498" w:type="dxa"/>
          </w:tcPr>
          <w:p w14:paraId="4AB26BD0" w14:textId="77777777" w:rsidR="00C51A68" w:rsidRPr="00F66F6C" w:rsidRDefault="00C51A68" w:rsidP="00D13AF5">
            <w:pPr>
              <w:pStyle w:val="Default"/>
              <w:rPr>
                <w:sz w:val="22"/>
                <w:szCs w:val="22"/>
              </w:rPr>
            </w:pPr>
          </w:p>
        </w:tc>
        <w:tc>
          <w:tcPr>
            <w:tcW w:w="4610" w:type="dxa"/>
          </w:tcPr>
          <w:p w14:paraId="39DEFA0E"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7125596D" w14:textId="77777777" w:rsidTr="00CB053F">
        <w:tc>
          <w:tcPr>
            <w:tcW w:w="4498" w:type="dxa"/>
          </w:tcPr>
          <w:p w14:paraId="3DCC7726" w14:textId="77777777" w:rsidR="00C51A68" w:rsidRPr="00F66F6C" w:rsidRDefault="00C51A68" w:rsidP="00D13AF5">
            <w:pPr>
              <w:pStyle w:val="Default"/>
              <w:rPr>
                <w:sz w:val="22"/>
                <w:szCs w:val="22"/>
              </w:rPr>
            </w:pPr>
          </w:p>
        </w:tc>
        <w:tc>
          <w:tcPr>
            <w:tcW w:w="4610" w:type="dxa"/>
          </w:tcPr>
          <w:p w14:paraId="6803B436" w14:textId="77777777" w:rsidR="00C51A68" w:rsidRPr="00F66F6C" w:rsidRDefault="00C51A68" w:rsidP="00D13AF5">
            <w:pPr>
              <w:pStyle w:val="Default"/>
              <w:rPr>
                <w:sz w:val="22"/>
                <w:szCs w:val="22"/>
              </w:rPr>
            </w:pPr>
            <w:r w:rsidRPr="00F66F6C">
              <w:rPr>
                <w:sz w:val="22"/>
                <w:szCs w:val="22"/>
              </w:rPr>
              <w:t xml:space="preserve">Minus Load associated with the provision of Ancillary Services used in the settlement of the previous month. </w:t>
            </w:r>
          </w:p>
        </w:tc>
      </w:tr>
      <w:tr w:rsidR="00A91C1F" w14:paraId="50E9C980" w14:textId="77777777" w:rsidTr="00CB053F">
        <w:tc>
          <w:tcPr>
            <w:tcW w:w="4498" w:type="dxa"/>
          </w:tcPr>
          <w:p w14:paraId="40E49452" w14:textId="77777777" w:rsidR="00A91C1F" w:rsidRPr="00F66F6C" w:rsidRDefault="00A91C1F" w:rsidP="00D13AF5">
            <w:pPr>
              <w:pStyle w:val="Default"/>
              <w:rPr>
                <w:sz w:val="22"/>
                <w:szCs w:val="22"/>
              </w:rPr>
            </w:pPr>
          </w:p>
        </w:tc>
        <w:tc>
          <w:tcPr>
            <w:tcW w:w="4610" w:type="dxa"/>
          </w:tcPr>
          <w:p w14:paraId="1C1AF305" w14:textId="07391C06"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33E426AA"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52AC2890"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319D103A"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71845AD5"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1F3EB851" w14:textId="77777777" w:rsidTr="001E65B5">
        <w:trPr>
          <w:tblHeader/>
        </w:trPr>
        <w:tc>
          <w:tcPr>
            <w:tcW w:w="4476" w:type="dxa"/>
            <w:shd w:val="clear" w:color="auto" w:fill="D9D9D9" w:themeFill="background1" w:themeFillShade="D9"/>
          </w:tcPr>
          <w:p w14:paraId="7D9D8E71"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32" w:type="dxa"/>
            <w:shd w:val="clear" w:color="auto" w:fill="D9D9D9" w:themeFill="background1" w:themeFillShade="D9"/>
          </w:tcPr>
          <w:p w14:paraId="206E8900"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4B8A99E5" w14:textId="77777777" w:rsidR="00D13AF5" w:rsidRPr="00A7536D" w:rsidRDefault="00D13AF5" w:rsidP="00D13AF5">
            <w:pPr>
              <w:pStyle w:val="Default"/>
              <w:spacing w:after="80"/>
              <w:rPr>
                <w:rFonts w:asciiTheme="minorHAnsi" w:hAnsiTheme="minorHAnsi"/>
                <w:sz w:val="22"/>
                <w:szCs w:val="22"/>
              </w:rPr>
            </w:pPr>
          </w:p>
        </w:tc>
      </w:tr>
      <w:tr w:rsidR="00D13AF5" w:rsidRPr="00A7536D" w14:paraId="4B50F6DF" w14:textId="77777777" w:rsidTr="001E65B5">
        <w:tc>
          <w:tcPr>
            <w:tcW w:w="4476" w:type="dxa"/>
          </w:tcPr>
          <w:p w14:paraId="4431B1E6"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4182A06B" w14:textId="77777777" w:rsidR="00D13AF5" w:rsidRPr="00F66F6C" w:rsidRDefault="004D216B" w:rsidP="00D13AF5">
            <w:pPr>
              <w:pStyle w:val="Default"/>
              <w:spacing w:after="80"/>
              <w:rPr>
                <w:sz w:val="22"/>
                <w:szCs w:val="22"/>
              </w:rPr>
            </w:pPr>
            <w:r w:rsidRPr="00F66F6C">
              <w:rPr>
                <w:sz w:val="22"/>
                <w:szCs w:val="22"/>
              </w:rPr>
              <w:t>Preliminary Settlement  Load for the month</w:t>
            </w:r>
          </w:p>
        </w:tc>
      </w:tr>
      <w:tr w:rsidR="00D13AF5" w14:paraId="53C8F931" w14:textId="77777777" w:rsidTr="001E65B5">
        <w:tc>
          <w:tcPr>
            <w:tcW w:w="4476" w:type="dxa"/>
          </w:tcPr>
          <w:p w14:paraId="7C1BA638"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4BC4B10C" w14:textId="77777777" w:rsidR="00D13AF5" w:rsidRPr="00F66F6C" w:rsidRDefault="00D13AF5" w:rsidP="00D13AF5">
            <w:pPr>
              <w:pStyle w:val="Default"/>
              <w:rPr>
                <w:sz w:val="22"/>
                <w:szCs w:val="22"/>
              </w:rPr>
            </w:pPr>
          </w:p>
        </w:tc>
      </w:tr>
      <w:tr w:rsidR="00635483" w14:paraId="3B5FADDB" w14:textId="77777777" w:rsidTr="001E65B5">
        <w:tc>
          <w:tcPr>
            <w:tcW w:w="4476" w:type="dxa"/>
          </w:tcPr>
          <w:p w14:paraId="600CB2DA"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62363E2B"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55FBE3D1" w14:textId="77777777" w:rsidR="00635483" w:rsidRPr="00F66F6C" w:rsidRDefault="00635483" w:rsidP="00D13AF5">
            <w:pPr>
              <w:pStyle w:val="Default"/>
              <w:rPr>
                <w:sz w:val="22"/>
                <w:szCs w:val="22"/>
              </w:rPr>
            </w:pPr>
            <w:r w:rsidRPr="00F66F6C">
              <w:rPr>
                <w:sz w:val="22"/>
                <w:szCs w:val="22"/>
              </w:rPr>
              <w:t>Plus Embedded Generation values used in the settlement of the month</w:t>
            </w:r>
          </w:p>
        </w:tc>
      </w:tr>
      <w:tr w:rsidR="00D13AF5" w14:paraId="75DEE76F" w14:textId="77777777" w:rsidTr="001E65B5">
        <w:tc>
          <w:tcPr>
            <w:tcW w:w="4476" w:type="dxa"/>
          </w:tcPr>
          <w:p w14:paraId="609D77BC"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14074496"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143F241F" w14:textId="77777777" w:rsidTr="001E65B5">
        <w:tc>
          <w:tcPr>
            <w:tcW w:w="4476" w:type="dxa"/>
          </w:tcPr>
          <w:p w14:paraId="03618F54" w14:textId="77777777" w:rsidR="00D13AF5" w:rsidRPr="00F66F6C" w:rsidRDefault="00D13AF5" w:rsidP="00D13AF5">
            <w:pPr>
              <w:pStyle w:val="Default"/>
              <w:rPr>
                <w:sz w:val="22"/>
                <w:szCs w:val="22"/>
              </w:rPr>
            </w:pPr>
          </w:p>
        </w:tc>
        <w:tc>
          <w:tcPr>
            <w:tcW w:w="4632" w:type="dxa"/>
          </w:tcPr>
          <w:p w14:paraId="50C442AF"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6B943C1B" w14:textId="77777777" w:rsidTr="001E65B5">
        <w:tc>
          <w:tcPr>
            <w:tcW w:w="4476" w:type="dxa"/>
          </w:tcPr>
          <w:p w14:paraId="555965FE" w14:textId="77777777" w:rsidR="00D13AF5" w:rsidRPr="00F66F6C" w:rsidRDefault="00D13AF5" w:rsidP="00D13AF5">
            <w:pPr>
              <w:pStyle w:val="Default"/>
              <w:rPr>
                <w:sz w:val="22"/>
                <w:szCs w:val="22"/>
              </w:rPr>
            </w:pPr>
          </w:p>
        </w:tc>
        <w:tc>
          <w:tcPr>
            <w:tcW w:w="4632" w:type="dxa"/>
          </w:tcPr>
          <w:p w14:paraId="61AAABF8"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7E88A623" w14:textId="77777777" w:rsidTr="001E65B5">
        <w:tc>
          <w:tcPr>
            <w:tcW w:w="4476" w:type="dxa"/>
          </w:tcPr>
          <w:p w14:paraId="30D2D10B" w14:textId="77777777" w:rsidR="00D13AF5" w:rsidRPr="00F66F6C" w:rsidRDefault="00D13AF5" w:rsidP="00D13AF5">
            <w:pPr>
              <w:pStyle w:val="Default"/>
              <w:rPr>
                <w:sz w:val="22"/>
                <w:szCs w:val="22"/>
              </w:rPr>
            </w:pPr>
          </w:p>
        </w:tc>
        <w:tc>
          <w:tcPr>
            <w:tcW w:w="4632" w:type="dxa"/>
          </w:tcPr>
          <w:p w14:paraId="22AA68F1" w14:textId="77777777" w:rsidR="00D13AF5" w:rsidRPr="00F66F6C" w:rsidRDefault="00D13AF5" w:rsidP="00D13AF5">
            <w:pPr>
              <w:pStyle w:val="Default"/>
              <w:rPr>
                <w:sz w:val="22"/>
                <w:szCs w:val="22"/>
              </w:rPr>
            </w:pPr>
            <w:r w:rsidRPr="00F66F6C">
              <w:rPr>
                <w:sz w:val="22"/>
                <w:szCs w:val="22"/>
              </w:rPr>
              <w:t xml:space="preserve">Minus Load associated with the provision of Ancillary Services used the settlement of the month. </w:t>
            </w:r>
          </w:p>
        </w:tc>
      </w:tr>
      <w:tr w:rsidR="00A91C1F" w14:paraId="3C586418" w14:textId="77777777" w:rsidTr="00F66F6C">
        <w:trPr>
          <w:cantSplit/>
        </w:trPr>
        <w:tc>
          <w:tcPr>
            <w:tcW w:w="4476" w:type="dxa"/>
          </w:tcPr>
          <w:p w14:paraId="5B5A7C95" w14:textId="77777777" w:rsidR="00A91C1F" w:rsidRPr="00F66F6C" w:rsidRDefault="00A91C1F" w:rsidP="00D13AF5">
            <w:pPr>
              <w:pStyle w:val="Default"/>
              <w:rPr>
                <w:sz w:val="22"/>
                <w:szCs w:val="22"/>
              </w:rPr>
            </w:pPr>
          </w:p>
        </w:tc>
        <w:tc>
          <w:tcPr>
            <w:tcW w:w="4632" w:type="dxa"/>
          </w:tcPr>
          <w:p w14:paraId="396A4150" w14:textId="34F4B745"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2604B1E1" w14:textId="77777777" w:rsidR="00D13AF5" w:rsidRPr="00CB053F" w:rsidRDefault="00D13AF5" w:rsidP="000B0085">
      <w:pPr>
        <w:pStyle w:val="Default"/>
        <w:spacing w:before="120" w:after="120"/>
        <w:rPr>
          <w:rFonts w:asciiTheme="minorHAnsi" w:hAnsiTheme="minorHAnsi"/>
          <w:sz w:val="22"/>
          <w:szCs w:val="22"/>
        </w:rPr>
      </w:pPr>
    </w:p>
    <w:p w14:paraId="1D28D151" w14:textId="77777777" w:rsidR="00D13AF5" w:rsidRPr="0073204E" w:rsidRDefault="0029108A" w:rsidP="00D13AF5">
      <w:pPr>
        <w:pStyle w:val="Default"/>
        <w:rPr>
          <w:sz w:val="22"/>
          <w:szCs w:val="22"/>
        </w:rPr>
      </w:pPr>
      <w:r w:rsidRPr="0029108A">
        <w:rPr>
          <w:sz w:val="22"/>
          <w:szCs w:val="22"/>
        </w:rPr>
        <w:t>The rate will be calculated (to the nearest cent) as:</w:t>
      </w:r>
    </w:p>
    <w:p w14:paraId="41F2DC54"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1CFB5C6F" w14:textId="2B27A889"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7215C099" w14:textId="2B795AC6"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478AA937"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2D8A71BB" w14:textId="77777777" w:rsidR="00A91C1F" w:rsidRPr="00D37413" w:rsidRDefault="00A91C1F">
      <w:pPr>
        <w:spacing w:after="0"/>
        <w:rPr>
          <w:rFonts w:ascii="Arial" w:hAnsi="Arial" w:cs="Arial"/>
          <w:szCs w:val="24"/>
        </w:rPr>
      </w:pPr>
    </w:p>
    <w:p w14:paraId="3339E91A"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4FB05FF0" w14:textId="77777777"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load facilities</w:t>
      </w:r>
      <w:r w:rsidR="004A1721">
        <w:t xml:space="preserve"> and</w:t>
      </w:r>
      <w:r w:rsidRPr="008679CB">
        <w:t xml:space="preserve"> </w:t>
      </w:r>
      <w:r w:rsidR="004A1721">
        <w:t xml:space="preserve">their Global Adjustment treatment </w:t>
      </w:r>
      <w:r w:rsidR="00F624DD">
        <w:t>over the Adjustment Period.</w:t>
      </w:r>
    </w:p>
    <w:p w14:paraId="3C5D5DB1" w14:textId="77777777" w:rsidR="0077301C" w:rsidRDefault="0077301C" w:rsidP="003853C6">
      <w:pPr>
        <w:pStyle w:val="ListParagraph"/>
        <w:numPr>
          <w:ilvl w:val="0"/>
          <w:numId w:val="82"/>
        </w:numPr>
        <w:spacing w:before="120" w:after="120" w:line="276" w:lineRule="auto"/>
      </w:pPr>
      <w:r w:rsidRPr="008679CB">
        <w:t xml:space="preserve">Class A customer </w:t>
      </w:r>
      <w:r w:rsidR="004A1721">
        <w:t xml:space="preserve">or </w:t>
      </w:r>
      <w:r w:rsidR="0029108A" w:rsidRPr="0029108A">
        <w:rPr>
          <w:i/>
        </w:rPr>
        <w:t>load facility</w:t>
      </w:r>
      <w:r w:rsidR="004A1721">
        <w:t xml:space="preserve"> </w:t>
      </w:r>
      <w:r w:rsidRPr="008679CB">
        <w:t>ceases operation.</w:t>
      </w:r>
    </w:p>
    <w:p w14:paraId="64E03188" w14:textId="77777777" w:rsidR="0077301C" w:rsidRDefault="0077301C" w:rsidP="003853C6">
      <w:pPr>
        <w:pStyle w:val="ListParagraph"/>
        <w:numPr>
          <w:ilvl w:val="0"/>
          <w:numId w:val="82"/>
        </w:numPr>
        <w:spacing w:before="120" w:after="120" w:line="276" w:lineRule="auto"/>
      </w:pPr>
      <w:r w:rsidRPr="008679CB">
        <w:t xml:space="preserve">Class A </w:t>
      </w:r>
      <w:r w:rsidR="0029108A" w:rsidRPr="0029108A">
        <w:rPr>
          <w:i/>
        </w:rPr>
        <w:t>load facility</w:t>
      </w:r>
      <w:r w:rsidR="004A1721">
        <w:t xml:space="preserve"> </w:t>
      </w:r>
      <w:r w:rsidRPr="008679CB">
        <w:t xml:space="preserve">moves either from being a </w:t>
      </w:r>
      <w:r w:rsidRPr="008679CB">
        <w:rPr>
          <w:i/>
        </w:rPr>
        <w:t>market participant</w:t>
      </w:r>
      <w:r w:rsidRPr="008679CB">
        <w:t xml:space="preserve"> to a </w:t>
      </w:r>
      <w:r w:rsidRPr="008679CB">
        <w:rPr>
          <w:i/>
        </w:rPr>
        <w:t>distributor</w:t>
      </w:r>
      <w:r w:rsidRPr="008679CB">
        <w:t xml:space="preserve"> customer or vice-versa.</w:t>
      </w:r>
    </w:p>
    <w:p w14:paraId="07D90D4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4A1721">
        <w:t xml:space="preserve"> </w:t>
      </w:r>
      <w:r w:rsidRPr="008679CB">
        <w:t>changes ownership</w:t>
      </w:r>
      <w:r w:rsidR="00F624DD">
        <w:t>.</w:t>
      </w:r>
    </w:p>
    <w:p w14:paraId="2CDEC1E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5C661B" w:rsidRPr="008679CB">
        <w:t xml:space="preserve"> </w:t>
      </w:r>
      <w:r w:rsidRPr="008679CB">
        <w:t>elects to become a Class B customer due to “Extraordinary Circumstances” under provisions set out in the regulation.</w:t>
      </w:r>
    </w:p>
    <w:p w14:paraId="78C14003" w14:textId="77777777" w:rsidR="00A7536D" w:rsidRDefault="0077301C" w:rsidP="001B4599">
      <w:pPr>
        <w:spacing w:before="120" w:after="120"/>
      </w:pPr>
      <w:r w:rsidRPr="008679CB">
        <w:t>In the event that any of these situation</w:t>
      </w:r>
      <w:r w:rsidR="005C661B">
        <w:t>s</w:t>
      </w:r>
      <w:r w:rsidRPr="008679CB">
        <w:t xml:space="preserve"> </w:t>
      </w:r>
      <w:r w:rsidR="005C661B">
        <w:t xml:space="preserve">occur, the owner of the Class A </w:t>
      </w:r>
      <w:r w:rsidR="0029108A" w:rsidRPr="0029108A">
        <w:rPr>
          <w:i/>
        </w:rPr>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28C19A6B" w14:textId="77777777" w:rsidR="002F19CC" w:rsidRDefault="002F19CC">
      <w:pPr>
        <w:spacing w:after="0"/>
        <w:rPr>
          <w:rFonts w:ascii="Arial" w:hAnsi="Arial" w:cs="Arial"/>
          <w:b/>
          <w:sz w:val="24"/>
          <w:szCs w:val="24"/>
          <w:u w:val="single"/>
        </w:rPr>
      </w:pPr>
      <w:r>
        <w:rPr>
          <w:rFonts w:ascii="Arial" w:hAnsi="Arial" w:cs="Arial"/>
          <w:b/>
          <w:sz w:val="24"/>
          <w:szCs w:val="24"/>
          <w:u w:val="single"/>
        </w:rPr>
        <w:br w:type="page"/>
      </w:r>
    </w:p>
    <w:p w14:paraId="264DC0EE"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lastRenderedPageBreak/>
        <w:t>Monthly Settlement</w:t>
      </w:r>
    </w:p>
    <w:p w14:paraId="0FEF3DEF"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29108A">
        <w:rPr>
          <w:i/>
          <w:sz w:val="22"/>
          <w:szCs w:val="22"/>
        </w:rPr>
        <w:t>load facilities</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6827BAA3"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572FDDA0" w14:textId="0101297A" w:rsidR="00866C33" w:rsidRDefault="00866C33" w:rsidP="00866C33">
      <w:pPr>
        <w:pStyle w:val="Default"/>
        <w:spacing w:before="120" w:after="120"/>
        <w:rPr>
          <w:sz w:val="22"/>
          <w:szCs w:val="22"/>
        </w:rPr>
      </w:pPr>
      <w:r>
        <w:rPr>
          <w:sz w:val="22"/>
          <w:szCs w:val="22"/>
        </w:rPr>
        <w:t xml:space="preserve">Any prior period corrections for </w:t>
      </w:r>
      <w:r w:rsidRPr="001B084C">
        <w:rPr>
          <w:i/>
          <w:sz w:val="22"/>
          <w:szCs w:val="22"/>
        </w:rPr>
        <w:t>charge type</w:t>
      </w:r>
      <w:r>
        <w:rPr>
          <w:sz w:val="22"/>
          <w:szCs w:val="22"/>
        </w:rPr>
        <w:t xml:space="preserve"> 148 “Class B Global Adjustment Settlement Amount” resulting from post-final changes to input data (e.g. embedded generation, </w:t>
      </w:r>
      <w:r w:rsidR="0036059A">
        <w:rPr>
          <w:sz w:val="22"/>
          <w:szCs w:val="22"/>
        </w:rPr>
        <w:t xml:space="preserve">electricity </w:t>
      </w:r>
      <w:r>
        <w:rPr>
          <w:sz w:val="22"/>
          <w:szCs w:val="22"/>
        </w:rPr>
        <w:t xml:space="preserve">storage or load quantities) will be settled for the impacted </w:t>
      </w:r>
      <w:r w:rsidRPr="009B294A">
        <w:rPr>
          <w:i/>
          <w:sz w:val="22"/>
          <w:szCs w:val="22"/>
        </w:rPr>
        <w:t>market participant</w:t>
      </w:r>
      <w:r>
        <w:rPr>
          <w:sz w:val="22"/>
          <w:szCs w:val="22"/>
        </w:rPr>
        <w:t xml:space="preserve"> under </w:t>
      </w:r>
      <w:r w:rsidRPr="001B084C">
        <w:rPr>
          <w:i/>
          <w:sz w:val="22"/>
          <w:szCs w:val="22"/>
        </w:rPr>
        <w:t>charge type</w:t>
      </w:r>
      <w:r>
        <w:rPr>
          <w:sz w:val="22"/>
          <w:szCs w:val="22"/>
        </w:rPr>
        <w:t xml:space="preserve"> 2148 “Class B Global </w:t>
      </w:r>
      <w:r w:rsidRPr="00C005AC">
        <w:rPr>
          <w:sz w:val="22"/>
          <w:szCs w:val="22"/>
        </w:rPr>
        <w:t xml:space="preserve">Adjustment Prior Period Correction Settlement Amount”. </w:t>
      </w:r>
      <w:r w:rsidR="000B2186" w:rsidRPr="00C005AC">
        <w:rPr>
          <w:sz w:val="22"/>
          <w:szCs w:val="22"/>
        </w:rPr>
        <w:t xml:space="preserve">In addition, post-final changes to input data impacting charge type 6148 “Class B Global Adjustment Deferral Recovery Amount” will be settled for the impacted </w:t>
      </w:r>
      <w:r w:rsidR="000B2186" w:rsidRPr="00C005AC">
        <w:rPr>
          <w:i/>
          <w:sz w:val="22"/>
          <w:szCs w:val="22"/>
        </w:rPr>
        <w:t>market participant</w:t>
      </w:r>
      <w:r w:rsidR="000B2186" w:rsidRPr="00C005AC">
        <w:rPr>
          <w:sz w:val="22"/>
          <w:szCs w:val="22"/>
        </w:rPr>
        <w:t xml:space="preserve"> under charge type 6148. </w:t>
      </w:r>
      <w:r w:rsidRPr="00C005AC">
        <w:rPr>
          <w:sz w:val="22"/>
          <w:szCs w:val="22"/>
        </w:rPr>
        <w:t>In turn, these corrective settlements will be balanced to the Class B market using Class B current settlement month load quantities.</w:t>
      </w:r>
    </w:p>
    <w:p w14:paraId="625617DE" w14:textId="280EBE02"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preliminary settlement statement </w:t>
      </w:r>
      <w:r>
        <w:rPr>
          <w:sz w:val="22"/>
          <w:szCs w:val="22"/>
        </w:rPr>
        <w:t xml:space="preserve">and </w:t>
      </w:r>
      <w:r>
        <w:rPr>
          <w:i/>
          <w:iCs/>
          <w:sz w:val="22"/>
          <w:szCs w:val="22"/>
        </w:rPr>
        <w:t xml:space="preserve">final 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1BDE8A33" w14:textId="77777777" w:rsidR="009A0268" w:rsidRDefault="00770452" w:rsidP="00DC766D">
      <w:pPr>
        <w:pStyle w:val="Default"/>
        <w:spacing w:before="120" w:after="120"/>
        <w:rPr>
          <w:rFonts w:ascii="Arial" w:hAnsi="Arial"/>
          <w:b/>
        </w:rPr>
      </w:pPr>
      <w:r w:rsidRPr="00C34666">
        <w:rPr>
          <w:sz w:val="22"/>
          <w:szCs w:val="22"/>
        </w:rPr>
        <w:t xml:space="preserve">The corresponding set-offs are </w:t>
      </w:r>
      <w:r w:rsidR="0029108A" w:rsidRPr="0029108A">
        <w:rPr>
          <w:i/>
          <w:sz w:val="22"/>
          <w:szCs w:val="22"/>
        </w:rPr>
        <w:t>charge type</w:t>
      </w:r>
      <w:r w:rsidRPr="00C34666">
        <w:rPr>
          <w:sz w:val="22"/>
          <w:szCs w:val="22"/>
        </w:rPr>
        <w:t xml:space="preserve"> 196 “Global Adjustment Balancing Amount” and </w:t>
      </w:r>
      <w:r w:rsidR="0029108A" w:rsidRPr="0029108A">
        <w:rPr>
          <w:i/>
          <w:sz w:val="22"/>
          <w:szCs w:val="22"/>
        </w:rPr>
        <w:t>charge</w:t>
      </w:r>
      <w:r w:rsidRPr="00C34666">
        <w:rPr>
          <w:sz w:val="22"/>
          <w:szCs w:val="22"/>
        </w:rPr>
        <w:t xml:space="preserve"> </w:t>
      </w:r>
      <w:r w:rsidR="0029108A" w:rsidRPr="0029108A">
        <w:rPr>
          <w:i/>
          <w:sz w:val="22"/>
          <w:szCs w:val="22"/>
        </w:rPr>
        <w:t>type</w:t>
      </w:r>
      <w:r w:rsidRPr="00C34666">
        <w:rPr>
          <w:sz w:val="22"/>
          <w:szCs w:val="22"/>
        </w:rPr>
        <w:t xml:space="preserve"> 197 “Global Adjustment - Special Programs Balancing Amount”.  </w:t>
      </w:r>
      <w:r w:rsidR="0029108A" w:rsidRPr="0029108A">
        <w:rPr>
          <w:i/>
          <w:sz w:val="22"/>
          <w:szCs w:val="22"/>
        </w:rPr>
        <w:t>Charge type 196</w:t>
      </w:r>
      <w:r w:rsidRPr="00C34666">
        <w:rPr>
          <w:sz w:val="22"/>
          <w:szCs w:val="22"/>
        </w:rPr>
        <w:t xml:space="preserve"> is included on the </w:t>
      </w:r>
      <w:r w:rsidR="00C51A68">
        <w:rPr>
          <w:sz w:val="22"/>
          <w:szCs w:val="22"/>
        </w:rPr>
        <w:t xml:space="preserve">IESO’s </w:t>
      </w:r>
      <w:r w:rsidR="0029108A" w:rsidRPr="0029108A">
        <w:rPr>
          <w:i/>
          <w:sz w:val="22"/>
          <w:szCs w:val="22"/>
        </w:rPr>
        <w:t>preliminary settlement statement</w:t>
      </w:r>
      <w:r w:rsidRPr="00C34666">
        <w:rPr>
          <w:sz w:val="22"/>
          <w:szCs w:val="22"/>
        </w:rPr>
        <w:t xml:space="preserve"> and </w:t>
      </w:r>
      <w:r w:rsidR="0029108A" w:rsidRPr="0029108A">
        <w:rPr>
          <w:i/>
          <w:sz w:val="22"/>
          <w:szCs w:val="22"/>
        </w:rPr>
        <w:t>final settlement statement</w:t>
      </w:r>
      <w:r w:rsidRPr="00C34666">
        <w:rPr>
          <w:sz w:val="22"/>
          <w:szCs w:val="22"/>
        </w:rPr>
        <w:t xml:space="preserve"> for the last </w:t>
      </w:r>
      <w:r w:rsidR="0029108A" w:rsidRPr="0029108A">
        <w:rPr>
          <w:i/>
          <w:sz w:val="22"/>
          <w:szCs w:val="22"/>
        </w:rPr>
        <w:t>trading day</w:t>
      </w:r>
      <w:r w:rsidRPr="00C34666">
        <w:rPr>
          <w:sz w:val="22"/>
          <w:szCs w:val="22"/>
        </w:rPr>
        <w:t xml:space="preserve"> of the month. </w:t>
      </w:r>
      <w:r w:rsidR="0029108A" w:rsidRPr="0029108A">
        <w:rPr>
          <w:i/>
          <w:sz w:val="22"/>
          <w:szCs w:val="22"/>
        </w:rPr>
        <w:t>Charge type</w:t>
      </w:r>
      <w:r w:rsidRPr="00C34666">
        <w:rPr>
          <w:sz w:val="22"/>
          <w:szCs w:val="22"/>
        </w:rPr>
        <w:t xml:space="preserve"> 197 is balanced by the </w:t>
      </w:r>
      <w:r w:rsidR="0029108A" w:rsidRPr="0029108A">
        <w:rPr>
          <w:i/>
          <w:sz w:val="22"/>
          <w:szCs w:val="22"/>
        </w:rPr>
        <w:t>IESO</w:t>
      </w:r>
      <w:r w:rsidRPr="00C34666">
        <w:rPr>
          <w:sz w:val="22"/>
          <w:szCs w:val="22"/>
        </w:rPr>
        <w:t xml:space="preserve"> at the end of the month for </w:t>
      </w:r>
      <w:r w:rsidR="00E43E9E">
        <w:rPr>
          <w:sz w:val="22"/>
          <w:szCs w:val="22"/>
        </w:rPr>
        <w:t>special programs relating to conservation and demand management.</w:t>
      </w:r>
    </w:p>
    <w:p w14:paraId="4368853E" w14:textId="77777777" w:rsidR="00855CB7" w:rsidRDefault="00CB6889" w:rsidP="00133618">
      <w:pPr>
        <w:pStyle w:val="Heading4"/>
      </w:pPr>
      <w:r>
        <w:t>Intentionally Left Blank</w:t>
      </w:r>
    </w:p>
    <w:p w14:paraId="1BCC76A4"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0DF02043" w14:textId="2AFED67E" w:rsidR="005E191C" w:rsidRPr="00E6372F" w:rsidRDefault="004D0640" w:rsidP="005E191C">
      <w:pPr>
        <w:pStyle w:val="Heading3"/>
        <w:rPr>
          <w:lang w:val="en-CA"/>
        </w:rPr>
      </w:pPr>
      <w:bookmarkStart w:id="431" w:name="_Toc341262726"/>
      <w:bookmarkStart w:id="432" w:name="_Toc400369511"/>
      <w:bookmarkStart w:id="433" w:name="_Toc35796337"/>
      <w:bookmarkStart w:id="434" w:name="_Toc79657939"/>
      <w:bookmarkEnd w:id="431"/>
      <w:r>
        <w:rPr>
          <w:lang w:val="en-CA"/>
        </w:rPr>
        <w:t>Limiting CMSC Payments for Exporters and Dispatchable Loads</w:t>
      </w:r>
      <w:bookmarkEnd w:id="432"/>
      <w:bookmarkEnd w:id="433"/>
      <w:r w:rsidR="0036059A">
        <w:rPr>
          <w:lang w:val="en-CA"/>
        </w:rPr>
        <w:t xml:space="preserve"> and Electricity Storage Participants</w:t>
      </w:r>
      <w:bookmarkEnd w:id="434"/>
    </w:p>
    <w:p w14:paraId="50126409" w14:textId="32D5F4BA" w:rsidR="00540B39" w:rsidRPr="00E6372F" w:rsidRDefault="004D0640" w:rsidP="00540B39">
      <w:pPr>
        <w:pStyle w:val="BodyText"/>
      </w:pPr>
      <w:r>
        <w:t xml:space="preserve">Exporters and </w:t>
      </w:r>
      <w:r w:rsidR="00DA3379" w:rsidRPr="00DA3379">
        <w:rPr>
          <w:i/>
        </w:rPr>
        <w:t>dispatchable loads</w:t>
      </w:r>
      <w:r>
        <w:t xml:space="preserve"> </w:t>
      </w:r>
      <w:r w:rsidR="0036059A">
        <w:t xml:space="preserve">and dispatchable </w:t>
      </w:r>
      <w:r w:rsidR="0036059A">
        <w:rPr>
          <w:i/>
        </w:rPr>
        <w:t xml:space="preserve">electricity storage facilities </w:t>
      </w:r>
      <w:r w:rsidR="0036059A">
        <w:t xml:space="preserve">that withdraw </w:t>
      </w:r>
      <w:r>
        <w:t xml:space="preserve">may be eligible for CMSC payments from the marketplace when they submit negative </w:t>
      </w:r>
      <w:r w:rsidRPr="007266EE">
        <w:t xml:space="preserve">bids </w:t>
      </w:r>
      <w:r>
        <w:t xml:space="preserve">and are </w:t>
      </w:r>
      <w:r w:rsidR="00DA3379" w:rsidRPr="00DA3379">
        <w:rPr>
          <w:i/>
        </w:rPr>
        <w:t>constrained on</w:t>
      </w:r>
      <w:r>
        <w:t xml:space="preserve"> by the </w:t>
      </w:r>
      <w:r>
        <w:rPr>
          <w:i/>
          <w:iCs/>
        </w:rPr>
        <w:t>IESO</w:t>
      </w:r>
      <w:r>
        <w:t xml:space="preserve">.  To minimize uplift costs for Ontario </w:t>
      </w:r>
      <w:r w:rsidR="00DA3379" w:rsidRPr="00DA3379">
        <w:rPr>
          <w:i/>
        </w:rPr>
        <w:t>consumers</w:t>
      </w:r>
      <w:r>
        <w:t xml:space="preserve">, the </w:t>
      </w:r>
      <w:r>
        <w:rPr>
          <w:i/>
          <w:iCs/>
        </w:rPr>
        <w:t xml:space="preserve">IESO, </w:t>
      </w:r>
      <w:r>
        <w:t xml:space="preserve">under Section 3.5.6A, Chapter 9 of the </w:t>
      </w:r>
      <w:r>
        <w:rPr>
          <w:i/>
          <w:iCs/>
        </w:rPr>
        <w:t>market rules,</w:t>
      </w:r>
      <w:r>
        <w:t xml:space="preserve"> may adjust any bid price associated with an exporter or </w:t>
      </w:r>
      <w:r w:rsidR="00DA3379" w:rsidRPr="00DA3379">
        <w:rPr>
          <w:i/>
        </w:rPr>
        <w:t>dispatchable load facility</w:t>
      </w:r>
      <w:r>
        <w:t xml:space="preserve"> for calculating CMSC payments under the following conditions:</w:t>
      </w:r>
    </w:p>
    <w:p w14:paraId="6C9481DC" w14:textId="77777777" w:rsidR="00540B39" w:rsidRPr="00E6372F" w:rsidRDefault="004D0640" w:rsidP="003853C6">
      <w:pPr>
        <w:pStyle w:val="BodyText"/>
        <w:numPr>
          <w:ilvl w:val="0"/>
          <w:numId w:val="74"/>
        </w:numPr>
      </w:pPr>
      <w:r>
        <w:t xml:space="preserve">The bid price is less than the replacement bid prices determined by the </w:t>
      </w:r>
      <w:r>
        <w:rPr>
          <w:i/>
          <w:iCs/>
        </w:rPr>
        <w:t>IESO</w:t>
      </w:r>
      <w:r>
        <w:t xml:space="preserve"> (i.e. -$125/MWh for exporters and -$</w:t>
      </w:r>
      <w:r w:rsidR="00F27C96">
        <w:t>15</w:t>
      </w:r>
      <w:r>
        <w:t xml:space="preserve">/MWh for </w:t>
      </w:r>
      <w:r w:rsidR="00DA3379" w:rsidRPr="00DA3379">
        <w:rPr>
          <w:i/>
        </w:rPr>
        <w:t>dispatchable loads</w:t>
      </w:r>
      <w:r>
        <w:t>); and</w:t>
      </w:r>
    </w:p>
    <w:p w14:paraId="1846D7E6" w14:textId="77777777" w:rsidR="00540B39" w:rsidRPr="00E6372F" w:rsidRDefault="004D0640" w:rsidP="003853C6">
      <w:pPr>
        <w:pStyle w:val="BodyText"/>
        <w:numPr>
          <w:ilvl w:val="0"/>
          <w:numId w:val="74"/>
        </w:numPr>
      </w:pPr>
      <w:r>
        <w:t xml:space="preserve">The bid price is less than the applicable </w:t>
      </w:r>
      <w:r w:rsidR="00DA3379" w:rsidRPr="00DA3379">
        <w:rPr>
          <w:i/>
        </w:rPr>
        <w:t>energy</w:t>
      </w:r>
      <w:r>
        <w:t xml:space="preserve"> market price (i.e. the zonal clearing price at the </w:t>
      </w:r>
      <w:r w:rsidR="00DA3379" w:rsidRPr="00DA3379">
        <w:rPr>
          <w:i/>
        </w:rPr>
        <w:t>intertie</w:t>
      </w:r>
      <w:r>
        <w:t xml:space="preserve"> for exporters or the Ontario market clearing price for </w:t>
      </w:r>
      <w:r w:rsidR="00DA3379" w:rsidRPr="00DA3379">
        <w:rPr>
          <w:i/>
        </w:rPr>
        <w:t>dispatchable loads</w:t>
      </w:r>
      <w:r>
        <w:t>).</w:t>
      </w:r>
    </w:p>
    <w:p w14:paraId="70D55982" w14:textId="77777777" w:rsidR="00540B39" w:rsidRPr="00E6372F" w:rsidRDefault="004D0640" w:rsidP="00540B39">
      <w:pPr>
        <w:pStyle w:val="BodyText"/>
      </w:pPr>
      <w:r>
        <w:t xml:space="preserve">When these two conditions are met, the </w:t>
      </w:r>
      <w:r>
        <w:rPr>
          <w:i/>
          <w:iCs/>
        </w:rPr>
        <w:t>IESO</w:t>
      </w:r>
      <w:r>
        <w:t xml:space="preserve"> may adjust the negative bid price to the </w:t>
      </w:r>
      <w:r>
        <w:rPr>
          <w:i/>
          <w:iCs/>
          <w:u w:val="single"/>
        </w:rPr>
        <w:t>lesser</w:t>
      </w:r>
      <w:r>
        <w:t xml:space="preserve"> of the replacement bid prices determined by the </w:t>
      </w:r>
      <w:r>
        <w:rPr>
          <w:i/>
          <w:iCs/>
        </w:rPr>
        <w:t xml:space="preserve">IESO </w:t>
      </w:r>
      <w:r>
        <w:t xml:space="preserve">and the applicable </w:t>
      </w:r>
      <w:r w:rsidR="00DA3379" w:rsidRPr="00DA3379">
        <w:rPr>
          <w:i/>
        </w:rPr>
        <w:t>intertie</w:t>
      </w:r>
      <w:r>
        <w:t xml:space="preserve"> or Ontario market clearing price.</w:t>
      </w:r>
    </w:p>
    <w:p w14:paraId="43D7D0F4" w14:textId="77777777" w:rsidR="00540B39" w:rsidRPr="00E6372F" w:rsidRDefault="004D0640" w:rsidP="00540B39">
      <w:pPr>
        <w:pStyle w:val="BodyText"/>
      </w:pPr>
      <w:r>
        <w:lastRenderedPageBreak/>
        <w:t xml:space="preserve">Exporters may submit a </w:t>
      </w:r>
      <w:r>
        <w:rPr>
          <w:i/>
          <w:iCs/>
        </w:rPr>
        <w:t>notice of disagreement</w:t>
      </w:r>
      <w:r>
        <w:t xml:space="preserve"> and a suggested replacement price to recover their costs in cases where,</w:t>
      </w:r>
    </w:p>
    <w:p w14:paraId="4977FCE1" w14:textId="77777777" w:rsidR="00540B39" w:rsidRPr="00E6372F" w:rsidRDefault="004D0640" w:rsidP="003853C6">
      <w:pPr>
        <w:pStyle w:val="BodyText"/>
        <w:numPr>
          <w:ilvl w:val="0"/>
          <w:numId w:val="75"/>
        </w:numPr>
      </w:pPr>
      <w:r>
        <w:t xml:space="preserve">the negative bid is adjusted to the replacement bid price set by the </w:t>
      </w:r>
      <w:r>
        <w:rPr>
          <w:i/>
        </w:rPr>
        <w:t>IESO</w:t>
      </w:r>
      <w:r>
        <w:t xml:space="preserve"> (i.e. -$125/MWh); and</w:t>
      </w:r>
    </w:p>
    <w:p w14:paraId="1B2D0E38" w14:textId="77777777" w:rsidR="00540B39" w:rsidRPr="00E6372F" w:rsidRDefault="004D0640" w:rsidP="003853C6">
      <w:pPr>
        <w:pStyle w:val="BodyText"/>
        <w:numPr>
          <w:ilvl w:val="0"/>
          <w:numId w:val="75"/>
        </w:numPr>
      </w:pPr>
      <w:r>
        <w:t xml:space="preserve">the export transaction is settled in the neighbouring market at a negative price that is less than the replacement bid price set by the </w:t>
      </w:r>
      <w:r>
        <w:rPr>
          <w:i/>
        </w:rPr>
        <w:t>IESO</w:t>
      </w:r>
      <w:r>
        <w:t>; and</w:t>
      </w:r>
    </w:p>
    <w:p w14:paraId="2A8742F3" w14:textId="77777777" w:rsidR="00540B39" w:rsidRPr="00E6372F" w:rsidRDefault="004D0640" w:rsidP="003853C6">
      <w:pPr>
        <w:pStyle w:val="BodyText"/>
        <w:numPr>
          <w:ilvl w:val="0"/>
          <w:numId w:val="75"/>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22203E7E" w14:textId="6EF472FA" w:rsidR="00540B39" w:rsidRPr="00E6372F" w:rsidRDefault="00DA3379" w:rsidP="00540B39">
      <w:pPr>
        <w:pStyle w:val="BodyText"/>
      </w:pPr>
      <w:r w:rsidRPr="00DA3379">
        <w:rPr>
          <w:i/>
        </w:rPr>
        <w:t>Dispatchable loads</w:t>
      </w:r>
      <w:r w:rsidR="004D0640">
        <w:t xml:space="preserve"> </w:t>
      </w:r>
      <w:r w:rsidR="0036059A">
        <w:t xml:space="preserve">and dispatchable </w:t>
      </w:r>
      <w:r w:rsidR="0036059A">
        <w:rPr>
          <w:i/>
        </w:rPr>
        <w:t xml:space="preserve">electricity storage facilities </w:t>
      </w:r>
      <w:r w:rsidR="0036059A">
        <w:t xml:space="preserve">that withdraw </w:t>
      </w:r>
      <w:r w:rsidR="004D0640">
        <w:t xml:space="preserve">may submit a </w:t>
      </w:r>
      <w:r w:rsidR="004D0640">
        <w:rPr>
          <w:i/>
          <w:iCs/>
        </w:rPr>
        <w:t>notice of disagreement</w:t>
      </w:r>
      <w:r w:rsidR="004D0640">
        <w:t xml:space="preserve"> for any trade date in a month where,</w:t>
      </w:r>
    </w:p>
    <w:p w14:paraId="4A0A35EC" w14:textId="77777777" w:rsidR="00540B39" w:rsidRPr="00E6372F" w:rsidRDefault="006411B0" w:rsidP="003853C6">
      <w:pPr>
        <w:pStyle w:val="BodyText"/>
        <w:numPr>
          <w:ilvl w:val="0"/>
          <w:numId w:val="76"/>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04C389E3" w14:textId="77777777" w:rsidR="00540B39" w:rsidRPr="00E6372F" w:rsidRDefault="004D0640" w:rsidP="003853C6">
      <w:pPr>
        <w:pStyle w:val="BodyText"/>
        <w:numPr>
          <w:ilvl w:val="0"/>
          <w:numId w:val="76"/>
        </w:numPr>
      </w:pPr>
      <w:r>
        <w:t xml:space="preserve">the negative bid is adjusted to the replacement bid price set by the </w:t>
      </w:r>
      <w:r>
        <w:rPr>
          <w:i/>
        </w:rPr>
        <w:t>IESO</w:t>
      </w:r>
      <w:r>
        <w:t xml:space="preserve"> (i.e. -$</w:t>
      </w:r>
      <w:r w:rsidR="00F27C96">
        <w:t>15</w:t>
      </w:r>
      <w:r>
        <w:t>/MWh); and</w:t>
      </w:r>
    </w:p>
    <w:p w14:paraId="5C8D7333" w14:textId="77777777" w:rsidR="00540B39" w:rsidRPr="00E6372F" w:rsidRDefault="004D0640" w:rsidP="003853C6">
      <w:pPr>
        <w:pStyle w:val="BodyText"/>
        <w:numPr>
          <w:ilvl w:val="0"/>
          <w:numId w:val="76"/>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39894C09"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6336CD4F" w14:textId="77777777" w:rsidR="00855CB7" w:rsidRDefault="00855CB7">
      <w:pPr>
        <w:pStyle w:val="Heading3"/>
        <w:rPr>
          <w:lang w:val="en-CA"/>
        </w:rPr>
      </w:pPr>
      <w:bookmarkStart w:id="435" w:name="_Toc175383895"/>
      <w:bookmarkStart w:id="436" w:name="_Toc400369512"/>
      <w:bookmarkStart w:id="437" w:name="_Toc35796338"/>
      <w:bookmarkStart w:id="438" w:name="_Toc79657940"/>
      <w:r>
        <w:rPr>
          <w:lang w:val="en-CA"/>
        </w:rPr>
        <w:t>Adjustment for Facility-Induced CMSC</w:t>
      </w:r>
      <w:bookmarkEnd w:id="435"/>
      <w:bookmarkEnd w:id="436"/>
      <w:bookmarkEnd w:id="437"/>
      <w:bookmarkEnd w:id="438"/>
    </w:p>
    <w:p w14:paraId="486F39F3" w14:textId="64BB2E0A"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6E0EE87B" w14:textId="77777777" w:rsidR="00C00BCA" w:rsidRPr="00DA2A12" w:rsidRDefault="007169D9" w:rsidP="00C00BCA">
      <w:pPr>
        <w:pStyle w:val="ListBullet"/>
      </w:pPr>
      <w:r>
        <w:t>a</w:t>
      </w:r>
      <w:r w:rsidRPr="00DA2A12">
        <w:t xml:space="preserve">void </w:t>
      </w:r>
      <w:r w:rsidR="00C00BCA" w:rsidRPr="00DA2A12">
        <w:t>making the CMSC payments entirely; or</w:t>
      </w:r>
    </w:p>
    <w:p w14:paraId="4CF9A248" w14:textId="56DB86D2"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1FD377B4" w14:textId="47958322" w:rsidR="00C00BCA" w:rsidRPr="00DA2A12" w:rsidRDefault="00C00BCA" w:rsidP="00C00BCA">
      <w:pPr>
        <w:pStyle w:val="BodyText"/>
      </w:pPr>
      <w:r w:rsidRPr="00DA2A12">
        <w:t xml:space="preserve">This procedure describing recovery of deviation-induced CMSC also applies when the </w:t>
      </w:r>
      <w:r w:rsidRPr="00DA2A12">
        <w:rPr>
          <w:i/>
        </w:rPr>
        <w:t>dispatchable load</w:t>
      </w:r>
      <w:r w:rsidRPr="00DA2A12">
        <w:t xml:space="preserve"> has a </w:t>
      </w:r>
      <w:r w:rsidRPr="0071121F">
        <w:t xml:space="preserve">bid </w:t>
      </w:r>
      <w:r w:rsidRPr="00DA2A12">
        <w:t xml:space="preserve">price equal to the </w:t>
      </w:r>
      <w:r w:rsidRPr="00DA2A12">
        <w:rPr>
          <w:i/>
        </w:rPr>
        <w:t xml:space="preserve">maximum market clearing price </w:t>
      </w:r>
      <w:r w:rsidRPr="00DA2A12">
        <w:t>(</w:t>
      </w:r>
      <w:r w:rsidRPr="00DA2A12">
        <w:rPr>
          <w:i/>
        </w:rPr>
        <w:t>MMCP</w:t>
      </w:r>
      <w:r w:rsidRPr="00DA2A12">
        <w:t xml:space="preserve">). </w:t>
      </w:r>
      <w:r w:rsidR="00861035">
        <w:t xml:space="preserve">With respect to </w:t>
      </w:r>
      <w:r w:rsidR="00861035">
        <w:rPr>
          <w:i/>
        </w:rPr>
        <w:t>dispatchable loads</w:t>
      </w:r>
      <w:r w:rsidR="00E70CA7">
        <w:t xml:space="preserve"> in particular</w:t>
      </w:r>
      <w:r w:rsidR="00861035" w:rsidRPr="00DA2A12">
        <w:t xml:space="preserve">, not only is a </w:t>
      </w:r>
      <w:r w:rsidR="00861035" w:rsidRPr="00DA3379">
        <w:rPr>
          <w:i/>
        </w:rPr>
        <w:t xml:space="preserve">dispatch </w:t>
      </w:r>
      <w:r w:rsidR="00861035" w:rsidRPr="00DA2A12">
        <w:t xml:space="preserve">deviation the likely cause of the </w:t>
      </w:r>
      <w:r w:rsidR="00861035" w:rsidRPr="00DA2A12">
        <w:rPr>
          <w:i/>
        </w:rPr>
        <w:t>dispatch</w:t>
      </w:r>
      <w:r w:rsidR="00861035" w:rsidRPr="00DA2A12">
        <w:t xml:space="preserve">, but according to Section 3.3.18 of Chapter 7 of the </w:t>
      </w:r>
      <w:r w:rsidR="00861035" w:rsidRPr="00DA2A12">
        <w:rPr>
          <w:i/>
          <w:lang w:val="en-CA"/>
        </w:rPr>
        <w:t>market rules</w:t>
      </w:r>
      <w:r w:rsidR="00861035">
        <w:rPr>
          <w:i/>
          <w:lang w:val="en-CA"/>
        </w:rPr>
        <w:t>,</w:t>
      </w:r>
      <w:r w:rsidR="00861035" w:rsidRPr="00861035">
        <w:t xml:space="preserve"> </w:t>
      </w:r>
      <w:r w:rsidR="00861035" w:rsidRPr="00DA2A12">
        <w:t xml:space="preserve">this price indicates the </w:t>
      </w:r>
      <w:r w:rsidR="00861035" w:rsidRPr="00A1142F">
        <w:t>load is</w:t>
      </w:r>
      <w:r w:rsidR="00861035" w:rsidRPr="00DA2A12">
        <w:t xml:space="preserve"> to be treated as </w:t>
      </w:r>
      <w:r w:rsidR="00861035" w:rsidRPr="00DA3379">
        <w:rPr>
          <w:i/>
        </w:rPr>
        <w:t>non-dispatchable</w:t>
      </w:r>
      <w:r w:rsidR="00861035" w:rsidRPr="00DA2A12">
        <w:t xml:space="preserve"> and</w:t>
      </w:r>
      <w:r w:rsidR="00861035">
        <w:t>,</w:t>
      </w:r>
      <w:r w:rsidR="00861035" w:rsidRPr="00DA2A12">
        <w:t xml:space="preserve"> </w:t>
      </w:r>
      <w:r w:rsidR="00861035">
        <w:t>therefore</w:t>
      </w:r>
      <w:r w:rsidR="00861035" w:rsidRPr="00DA2A12">
        <w:t>, it is not eligible for CMSC</w:t>
      </w:r>
      <w:r w:rsidR="00861035">
        <w:t>.</w:t>
      </w:r>
      <w:r w:rsidR="00E70CA7">
        <w:t xml:space="preserve"> In addition, and for </w:t>
      </w:r>
      <w:r w:rsidR="0036059A">
        <w:t xml:space="preserve">further certainty, a </w:t>
      </w:r>
      <w:r w:rsidR="0036059A" w:rsidRPr="00223B0C">
        <w:rPr>
          <w:i/>
        </w:rPr>
        <w:t>market participant</w:t>
      </w:r>
      <w:r w:rsidR="0036059A">
        <w:t xml:space="preserve"> registered as an </w:t>
      </w:r>
      <w:r w:rsidR="0036059A" w:rsidRPr="009F7E3E">
        <w:rPr>
          <w:i/>
        </w:rPr>
        <w:t>electricity storage facility</w:t>
      </w:r>
      <w:r w:rsidR="0036059A">
        <w:t xml:space="preserve"> is not entitled to change its load status </w:t>
      </w:r>
      <w:r w:rsidR="00861035">
        <w:t>as per</w:t>
      </w:r>
      <w:r w:rsidR="0036059A">
        <w:t xml:space="preserve"> </w:t>
      </w:r>
      <w:r w:rsidR="0036059A" w:rsidRPr="00D24700">
        <w:t>Market Manual 4: Market Operations, Part 4.2: Submission of Dispatch Data in the Real-Time Energy and Operating Reserve Markets</w:t>
      </w:r>
      <w:r w:rsidR="0036059A">
        <w:t>, section 2.4.1.</w:t>
      </w:r>
    </w:p>
    <w:p w14:paraId="0EA3FC2D" w14:textId="77777777" w:rsidR="00855CB7" w:rsidRDefault="00855CB7" w:rsidP="00133618">
      <w:pPr>
        <w:pStyle w:val="Heading4"/>
      </w:pPr>
      <w:r>
        <w:t>Assessment</w:t>
      </w:r>
    </w:p>
    <w:p w14:paraId="440DFE46" w14:textId="1CAC1FF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67E0988C" w14:textId="77777777" w:rsidR="00C00BCA" w:rsidRPr="00DA2A12" w:rsidRDefault="00C00BCA" w:rsidP="00BB05B3">
      <w:pPr>
        <w:pStyle w:val="Bullet"/>
      </w:pPr>
      <w:r w:rsidRPr="00DA2A12">
        <w:t xml:space="preserve">Business Rule 1 – </w:t>
      </w:r>
      <w:r w:rsidR="007169D9">
        <w:t>M</w:t>
      </w:r>
      <w:r w:rsidR="007169D9" w:rsidRPr="00DA2A12">
        <w:t>ateriality</w:t>
      </w:r>
    </w:p>
    <w:p w14:paraId="2E4919E3" w14:textId="167A4430" w:rsidR="00C00BCA" w:rsidRPr="00DA2A12" w:rsidRDefault="00C00BCA" w:rsidP="00BB05B3">
      <w:pPr>
        <w:pStyle w:val="BodyTextNumContinue"/>
        <w:tabs>
          <w:tab w:val="num" w:pos="720"/>
        </w:tabs>
        <w:rPr>
          <w:lang w:val="en-CA"/>
        </w:rPr>
      </w:pPr>
      <w:r w:rsidRPr="00DA2A12">
        <w:rPr>
          <w:lang w:val="en-CA"/>
        </w:rPr>
        <w:t xml:space="preserve">Constrained-off CMSC is allowed </w:t>
      </w:r>
      <w:r>
        <w:rPr>
          <w:lang w:val="en-CA"/>
        </w:rPr>
        <w:t xml:space="preserve">for an interval </w:t>
      </w:r>
      <w:r w:rsidRPr="00DA2A12">
        <w:rPr>
          <w:lang w:val="en-CA"/>
        </w:rPr>
        <w:t xml:space="preserve">if the total amount of CMSC paid </w:t>
      </w:r>
      <w:r>
        <w:rPr>
          <w:lang w:val="en-CA"/>
        </w:rPr>
        <w:t>during</w:t>
      </w:r>
      <w:r w:rsidRPr="00DA2A12">
        <w:rPr>
          <w:lang w:val="en-CA"/>
        </w:rPr>
        <w:t xml:space="preserve"> that </w:t>
      </w:r>
      <w:r w:rsidRPr="0070152B">
        <w:rPr>
          <w:i/>
          <w:lang w:val="en-CA"/>
        </w:rPr>
        <w:t>trading day</w:t>
      </w:r>
      <w:r w:rsidRPr="00DA2A12">
        <w:rPr>
          <w:lang w:val="en-CA"/>
        </w:rPr>
        <w:t xml:space="preserve"> to that </w:t>
      </w:r>
      <w:r w:rsidRPr="0070152B">
        <w:rPr>
          <w:i/>
          <w:lang w:val="en-CA"/>
        </w:rPr>
        <w:t>dispatchable load</w:t>
      </w:r>
      <w:r w:rsidRPr="00DA2A12">
        <w:rPr>
          <w:lang w:val="en-CA"/>
        </w:rPr>
        <w:t xml:space="preserve"> </w:t>
      </w:r>
      <w:r w:rsidR="0036059A">
        <w:rPr>
          <w:lang w:val="en-CA"/>
        </w:rPr>
        <w:t xml:space="preserve">or </w:t>
      </w:r>
      <w:r w:rsidR="0036059A">
        <w:rPr>
          <w:i/>
          <w:lang w:val="en-CA"/>
        </w:rPr>
        <w:t xml:space="preserve">electricity storage facility </w:t>
      </w:r>
      <w:r w:rsidR="0036059A">
        <w:rPr>
          <w:lang w:val="en-CA"/>
        </w:rPr>
        <w:t xml:space="preserve">that withdraws </w:t>
      </w:r>
      <w:r w:rsidRPr="00DA2A12">
        <w:rPr>
          <w:lang w:val="en-CA"/>
        </w:rPr>
        <w:t xml:space="preserve">is </w:t>
      </w:r>
      <w:r>
        <w:rPr>
          <w:lang w:val="en-CA"/>
        </w:rPr>
        <w:t>less than</w:t>
      </w:r>
      <w:r w:rsidRPr="00DA2A12">
        <w:rPr>
          <w:lang w:val="en-CA"/>
        </w:rPr>
        <w:t xml:space="preserve"> </w:t>
      </w:r>
      <w:r w:rsidR="00590FB9">
        <w:t xml:space="preserve">a </w:t>
      </w:r>
      <w:r w:rsidR="00590FB9">
        <w:lastRenderedPageBreak/>
        <w:t>specified threshold</w:t>
      </w:r>
      <w:r w:rsidRPr="00DA2A12">
        <w:rPr>
          <w:lang w:val="en-CA"/>
        </w:rPr>
        <w:t xml:space="preserve">. </w:t>
      </w:r>
      <w:r w:rsidR="00BA295D">
        <w:rPr>
          <w:lang w:val="en-CA"/>
        </w:rPr>
        <w:t xml:space="preserve"> </w:t>
      </w:r>
      <w:r w:rsidRPr="00DA2A12">
        <w:rPr>
          <w:lang w:val="en-CA"/>
        </w:rPr>
        <w:t>The daily total includes negative CMSC.</w:t>
      </w:r>
      <w:r w:rsidR="00590FB9" w:rsidRPr="00590FB9">
        <w:t xml:space="preserve"> </w:t>
      </w:r>
      <w:r w:rsidR="00590FB9">
        <w:t xml:space="preserve">The threshold is currently set </w:t>
      </w:r>
      <w:r w:rsidR="00590FB9" w:rsidRPr="000719EF">
        <w:rPr>
          <w:color w:val="000000" w:themeColor="text1"/>
        </w:rPr>
        <w:t xml:space="preserve">at $0 removing </w:t>
      </w:r>
      <w:r w:rsidR="00590FB9">
        <w:t>any exemptions and which replaces the previously set threshold of $4000.</w:t>
      </w:r>
    </w:p>
    <w:p w14:paraId="4572E9F0"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6485792C"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6F8676C8"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1487C2C8"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37482A54" w14:textId="77777777" w:rsidR="00C00BCA" w:rsidRPr="00C00BCA" w:rsidRDefault="007169D9" w:rsidP="00C40E32">
      <w:pPr>
        <w:pStyle w:val="ListBullet"/>
      </w:pPr>
      <w:r>
        <w:t>o</w:t>
      </w:r>
      <w:r w:rsidRPr="00C00BCA">
        <w:t xml:space="preserve">f </w:t>
      </w:r>
      <w:r w:rsidR="00C00BCA" w:rsidRPr="00C00BCA">
        <w:t>materiality (Business Rule 1); or</w:t>
      </w:r>
    </w:p>
    <w:p w14:paraId="668CB0C7" w14:textId="1146CCAA"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3E66C172"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0718159F" w14:textId="263E8113"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42023B1F" w14:textId="4A46EC23"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6AA2DD3D"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050E6A38"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150D9FE4"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6BBB47C" w14:textId="46EA7BBC"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2A07DDE7"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0AD8AD21" w14:textId="7D3C704C"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35768608"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1F00BFD8" w14:textId="77777777" w:rsidR="00B733CC" w:rsidRDefault="00C00BCA">
      <w:pPr>
        <w:pStyle w:val="Bullet"/>
      </w:pPr>
      <w:r>
        <w:t xml:space="preserve">Definition 0 – </w:t>
      </w:r>
      <w:r w:rsidRPr="00FE7287">
        <w:rPr>
          <w:i/>
        </w:rPr>
        <w:t>constrained off event</w:t>
      </w:r>
      <w:r w:rsidR="008D2B24">
        <w:t>.</w:t>
      </w:r>
    </w:p>
    <w:p w14:paraId="7ACC7A43"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117B5068"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42C86732"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1D2BB299" w14:textId="77777777" w:rsidR="00B733CC" w:rsidRDefault="00C00BCA">
      <w:pPr>
        <w:pStyle w:val="Bullet"/>
        <w:spacing w:before="240"/>
      </w:pPr>
      <w:r w:rsidRPr="00B27412">
        <w:t xml:space="preserve">Definition 1 – economically </w:t>
      </w:r>
      <w:r w:rsidR="00397AEE" w:rsidRPr="00397AEE">
        <w:rPr>
          <w:i/>
        </w:rPr>
        <w:t>constrained</w:t>
      </w:r>
      <w:r w:rsidR="00645315">
        <w:rPr>
          <w:i/>
        </w:rPr>
        <w:t xml:space="preserve"> </w:t>
      </w:r>
      <w:r w:rsidR="00397AEE" w:rsidRPr="00397AEE">
        <w:rPr>
          <w:i/>
        </w:rPr>
        <w:t>off</w:t>
      </w:r>
    </w:p>
    <w:p w14:paraId="306F4B5C" w14:textId="087C013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38AACF9B" w14:textId="77777777" w:rsidR="00B733CC" w:rsidRDefault="00C00BCA">
      <w:pPr>
        <w:pStyle w:val="Bullet"/>
        <w:spacing w:before="120"/>
      </w:pPr>
      <w:r w:rsidRPr="00B27412">
        <w:lastRenderedPageBreak/>
        <w:t xml:space="preserve">Definition 2 – </w:t>
      </w:r>
      <w:r w:rsidR="00397AEE" w:rsidRPr="00397AEE">
        <w:rPr>
          <w:i/>
        </w:rPr>
        <w:t>operating reserve</w:t>
      </w:r>
      <w:r w:rsidRPr="00B27412">
        <w:t xml:space="preserve"> activation (ORA)</w:t>
      </w:r>
    </w:p>
    <w:p w14:paraId="0BEB3638" w14:textId="3B99ACF0"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598BABB4" w14:textId="77777777" w:rsidR="00C00BCA" w:rsidRPr="00CC32C7" w:rsidRDefault="008D2B24" w:rsidP="00C40E32">
      <w:pPr>
        <w:pStyle w:val="ListBullet"/>
      </w:pPr>
      <w:r>
        <w:t>i</w:t>
      </w:r>
      <w:r w:rsidRPr="00CC32C7">
        <w:t xml:space="preserve">ts </w:t>
      </w:r>
      <w:r w:rsidR="00C00BCA" w:rsidRPr="00CC32C7">
        <w:t>constrained schedule is labelled with the reason code ‘ORA’; or</w:t>
      </w:r>
    </w:p>
    <w:p w14:paraId="5E46FC6B"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644E8184"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32CB8D54" w14:textId="77777777" w:rsidR="00B733CC" w:rsidRDefault="00C00BCA">
      <w:pPr>
        <w:pStyle w:val="Bullet"/>
        <w:spacing w:before="120"/>
      </w:pPr>
      <w:r w:rsidRPr="00B27412">
        <w:t>Definition 3 – ramping</w:t>
      </w:r>
    </w:p>
    <w:p w14:paraId="45F9AA54" w14:textId="773426ED"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1608380D"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545B14E7" w14:textId="04C2473E"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453DB503" w14:textId="77777777" w:rsidR="00855CB7" w:rsidRDefault="009571C6" w:rsidP="00133618">
      <w:pPr>
        <w:pStyle w:val="Heading4"/>
      </w:pPr>
      <w:r>
        <w:t>Timing of the Facility-</w:t>
      </w:r>
      <w:r w:rsidR="00855CB7">
        <w:t>Induced CMSC Processing and Adjustment</w:t>
      </w:r>
    </w:p>
    <w:p w14:paraId="6B561EC9" w14:textId="45CE9D27" w:rsidR="00CA25FD" w:rsidRDefault="00432780">
      <w:pPr>
        <w:pStyle w:val="BodyText"/>
      </w:pPr>
      <w:r>
        <w:t>Effective</w:t>
      </w:r>
      <w:r w:rsidRPr="00DA2A12">
        <w:t xml:space="preserve"> </w:t>
      </w:r>
      <w:r w:rsidR="00D72D04">
        <w:t>December</w:t>
      </w:r>
      <w:r w:rsidR="00560FF6" w:rsidRPr="00DA2A12">
        <w:t xml:space="preserve"> 1</w:t>
      </w:r>
      <w:r>
        <w:t>,</w:t>
      </w:r>
      <w:r w:rsidR="00560FF6" w:rsidRPr="00DA2A12">
        <w:t xml:space="preserve"> 2007, the </w:t>
      </w:r>
      <w:r w:rsidR="00560FF6">
        <w:t xml:space="preserve">CMSC </w:t>
      </w:r>
      <w:r w:rsidR="00560FF6" w:rsidRPr="00DA2A12">
        <w:t>adjustment</w:t>
      </w:r>
      <w:r w:rsidR="00560FF6">
        <w:t xml:space="preserve"> for a </w:t>
      </w:r>
      <w:r w:rsidR="00560FF6">
        <w:rPr>
          <w:i/>
        </w:rPr>
        <w:t>dispatchable load</w:t>
      </w:r>
      <w:r w:rsidR="00560FF6" w:rsidRPr="00DA2A12">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00560FF6" w:rsidRPr="00DA2A12">
        <w:t xml:space="preserve">will be </w:t>
      </w:r>
      <w:r w:rsidR="00560FF6">
        <w:t xml:space="preserve">calculated for each interval and applied to the </w:t>
      </w:r>
      <w:r w:rsidR="00560FF6" w:rsidRPr="00563901">
        <w:rPr>
          <w:i/>
        </w:rPr>
        <w:t>preliminary settlement statement</w:t>
      </w:r>
      <w:r w:rsidR="00560FF6" w:rsidRPr="00DA2A12">
        <w:t xml:space="preserve"> for that </w:t>
      </w:r>
      <w:r w:rsidR="00560FF6" w:rsidRPr="0070152B">
        <w:rPr>
          <w:i/>
        </w:rPr>
        <w:t>trading day</w:t>
      </w:r>
      <w:r w:rsidR="00560FF6" w:rsidRPr="00DA2A12">
        <w:t xml:space="preserve"> via </w:t>
      </w:r>
      <w:r w:rsidR="00560FF6" w:rsidRPr="0070152B">
        <w:rPr>
          <w:i/>
        </w:rPr>
        <w:t>charge type</w:t>
      </w:r>
      <w:r w:rsidR="00560FF6" w:rsidRPr="00DA2A12">
        <w:t xml:space="preserve"> </w:t>
      </w:r>
      <w:r w:rsidR="00D72D04">
        <w:t>1050 “Self-Induced Dispatchable Load CMSC Clawback”.</w:t>
      </w:r>
    </w:p>
    <w:p w14:paraId="61E7F808" w14:textId="13E6C3B2" w:rsidR="00CA25FD" w:rsidRDefault="004D0640" w:rsidP="00133618">
      <w:pPr>
        <w:pStyle w:val="Heading4"/>
      </w:pPr>
      <w:r>
        <w:t>Limiting Constrained Off CMSC for Dispatchable Loads</w:t>
      </w:r>
      <w:r w:rsidR="0036059A">
        <w:t xml:space="preserve"> and Dispatchable Electricity Storage Facilities that Withdraw</w:t>
      </w:r>
    </w:p>
    <w:p w14:paraId="1B234438" w14:textId="2CA33856"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32FCCEBE" w14:textId="77777777" w:rsidR="00405C98" w:rsidRPr="00405C98" w:rsidRDefault="00405C98" w:rsidP="009A7172">
      <w:pPr>
        <w:pStyle w:val="BodyText"/>
        <w:rPr>
          <w:sz w:val="2"/>
          <w:szCs w:val="2"/>
        </w:rPr>
      </w:pPr>
    </w:p>
    <w:p w14:paraId="279423EB" w14:textId="77777777" w:rsidR="009A7172" w:rsidRPr="00E6372F" w:rsidRDefault="00397AEE" w:rsidP="009A7172">
      <w:pPr>
        <w:pStyle w:val="BodyText"/>
      </w:pPr>
      <w:r w:rsidRPr="00397AEE">
        <w:t>The decision rules for ramping up or down are as follows:</w:t>
      </w:r>
    </w:p>
    <w:p w14:paraId="7932C07D" w14:textId="2B824E93"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2B0F7E9C" w14:textId="77777777" w:rsidR="009A7172" w:rsidRPr="00E6372F" w:rsidRDefault="00397AEE" w:rsidP="003853C6">
      <w:pPr>
        <w:pStyle w:val="ListParagraph"/>
        <w:numPr>
          <w:ilvl w:val="0"/>
          <w:numId w:val="77"/>
        </w:numPr>
        <w:spacing w:after="200" w:line="276" w:lineRule="auto"/>
      </w:pPr>
      <w:r w:rsidRPr="00397AEE">
        <w:t>There is a decrease in the constrained schedule between interval 9 and 12 of the current hour; and</w:t>
      </w:r>
    </w:p>
    <w:p w14:paraId="0C79029D" w14:textId="77777777" w:rsidR="009A7172" w:rsidRPr="00E6372F" w:rsidRDefault="00397AEE" w:rsidP="003853C6">
      <w:pPr>
        <w:pStyle w:val="ListParagraph"/>
        <w:numPr>
          <w:ilvl w:val="0"/>
          <w:numId w:val="77"/>
        </w:numPr>
        <w:spacing w:after="200" w:line="276" w:lineRule="auto"/>
      </w:pPr>
      <w:r w:rsidRPr="00397AEE">
        <w:t>The unconstrained schedule in interval 12 of the current hour is greater than the unconstrained schedule in interval 1 of the next hour; and</w:t>
      </w:r>
    </w:p>
    <w:p w14:paraId="1965EFA5" w14:textId="77777777" w:rsidR="009A7172" w:rsidRPr="00E6372F" w:rsidRDefault="00397AEE" w:rsidP="003853C6">
      <w:pPr>
        <w:pStyle w:val="ListParagraph"/>
        <w:numPr>
          <w:ilvl w:val="0"/>
          <w:numId w:val="77"/>
        </w:numPr>
        <w:spacing w:after="200" w:line="276" w:lineRule="auto"/>
      </w:pPr>
      <w:r w:rsidRPr="00397AEE">
        <w:t xml:space="preserve">There is a change in the </w:t>
      </w:r>
      <w:r w:rsidRPr="00397AEE">
        <w:rPr>
          <w:i/>
        </w:rPr>
        <w:t>bid</w:t>
      </w:r>
      <w:r w:rsidRPr="00397AEE">
        <w:t xml:space="preserve"> lamination between the current and the next hour.</w:t>
      </w:r>
    </w:p>
    <w:p w14:paraId="76A73FAA" w14:textId="2C99C03A" w:rsidR="009A7172" w:rsidRPr="00E6372F" w:rsidRDefault="00397AEE" w:rsidP="006E37DA">
      <w:r w:rsidRPr="00397AEE">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09425BD7" w14:textId="77777777" w:rsidR="009A7172" w:rsidRPr="00E6372F" w:rsidRDefault="00397AEE" w:rsidP="003853C6">
      <w:pPr>
        <w:pStyle w:val="ListParagraph"/>
        <w:numPr>
          <w:ilvl w:val="0"/>
          <w:numId w:val="78"/>
        </w:numPr>
        <w:spacing w:after="200" w:line="276" w:lineRule="auto"/>
      </w:pPr>
      <w:r w:rsidRPr="00397AEE">
        <w:t>There is an increase in the constrained schedule between interval 12 of the previous hour and interval 3 of the current hour; and</w:t>
      </w:r>
    </w:p>
    <w:p w14:paraId="51C9FCFA" w14:textId="77777777" w:rsidR="009A7172" w:rsidRPr="00E6372F" w:rsidRDefault="00397AEE" w:rsidP="003853C6">
      <w:pPr>
        <w:pStyle w:val="ListParagraph"/>
        <w:numPr>
          <w:ilvl w:val="0"/>
          <w:numId w:val="78"/>
        </w:numPr>
        <w:spacing w:after="200" w:line="276" w:lineRule="auto"/>
      </w:pPr>
      <w:r w:rsidRPr="00397AEE">
        <w:t>The unconstrained schedule in interval 12 of the previous hour is less than the unconstrained schedule in interval 1 of the current hour; and</w:t>
      </w:r>
    </w:p>
    <w:p w14:paraId="4CFAF3A9" w14:textId="77777777" w:rsidR="009A7172" w:rsidRPr="00E6372F" w:rsidRDefault="00397AEE" w:rsidP="003853C6">
      <w:pPr>
        <w:pStyle w:val="ListParagraph"/>
        <w:numPr>
          <w:ilvl w:val="0"/>
          <w:numId w:val="78"/>
        </w:numPr>
        <w:spacing w:after="200" w:line="276" w:lineRule="auto"/>
      </w:pPr>
      <w:r w:rsidRPr="00397AEE">
        <w:t xml:space="preserve">There is a change in the </w:t>
      </w:r>
      <w:r w:rsidRPr="00397AEE">
        <w:rPr>
          <w:i/>
        </w:rPr>
        <w:t>bid</w:t>
      </w:r>
      <w:r w:rsidRPr="00397AEE">
        <w:t xml:space="preserve"> lamination between the previous and next hour.</w:t>
      </w:r>
    </w:p>
    <w:p w14:paraId="5262895D" w14:textId="77777777" w:rsidR="003962A2" w:rsidRPr="00E6372F" w:rsidRDefault="00397AEE" w:rsidP="003962A2">
      <w:pPr>
        <w:rPr>
          <w:szCs w:val="22"/>
        </w:rPr>
      </w:pPr>
      <w:r w:rsidRPr="00397AEE">
        <w:rPr>
          <w:szCs w:val="22"/>
        </w:rPr>
        <w:t>These rules apply unless CMSC is allowed for the hour because of:</w:t>
      </w:r>
    </w:p>
    <w:p w14:paraId="293C8F00" w14:textId="77777777" w:rsidR="003962A2" w:rsidRPr="00E6372F" w:rsidRDefault="00397AEE" w:rsidP="003853C6">
      <w:pPr>
        <w:pStyle w:val="ListParagraph"/>
        <w:numPr>
          <w:ilvl w:val="0"/>
          <w:numId w:val="79"/>
        </w:numPr>
        <w:spacing w:after="200" w:line="276" w:lineRule="auto"/>
        <w:rPr>
          <w:szCs w:val="22"/>
        </w:rPr>
      </w:pPr>
      <w:r w:rsidRPr="00397AEE">
        <w:rPr>
          <w:szCs w:val="22"/>
        </w:rPr>
        <w:t>Materiality (defined in Section 1.6.9.1 by ‘Business Rule 1 – Materiality’); or</w:t>
      </w:r>
    </w:p>
    <w:p w14:paraId="1346C127"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1C6CB9F4" w14:textId="77777777" w:rsidR="003962A2" w:rsidRPr="00E6372F" w:rsidRDefault="00397AEE" w:rsidP="003853C6">
      <w:pPr>
        <w:pStyle w:val="ListParagraph"/>
        <w:numPr>
          <w:ilvl w:val="0"/>
          <w:numId w:val="79"/>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122695BE"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7ECDD0BD" w14:textId="69029979" w:rsidR="00B442BA" w:rsidRDefault="004D0640" w:rsidP="00B2717F">
      <w:pPr>
        <w:pStyle w:val="BodyText"/>
      </w:pPr>
      <w:r>
        <w:t xml:space="preserve">Under </w:t>
      </w:r>
      <w:r w:rsidR="00A810D0">
        <w:t>section 3.5.1</w:t>
      </w:r>
      <w:r w:rsidR="00DA3379" w:rsidRPr="00DA3379">
        <w:t>D</w:t>
      </w:r>
      <w:r w:rsidR="00DA3379" w:rsidRPr="00DA3379">
        <w:rPr>
          <w:color w:val="FF0000"/>
        </w:rPr>
        <w:t xml:space="preserve"> </w:t>
      </w:r>
      <w:r>
        <w:t xml:space="preserve">Chapter 9 of the </w:t>
      </w:r>
      <w:r>
        <w:rPr>
          <w:i/>
        </w:rPr>
        <w:t>market rules</w:t>
      </w:r>
      <w:r>
        <w:t xml:space="preserve">, the </w:t>
      </w:r>
      <w:r>
        <w:rPr>
          <w:i/>
        </w:rPr>
        <w:t>IESO</w:t>
      </w:r>
      <w:r>
        <w:t xml:space="preserve"> will recover </w:t>
      </w:r>
      <w:r>
        <w:rPr>
          <w:i/>
        </w:rPr>
        <w:t>constrained off</w:t>
      </w:r>
      <w:r>
        <w:t xml:space="preserve"> CMSC payment </w:t>
      </w:r>
      <w:r w:rsidR="00397AEE" w:rsidRPr="00397AEE">
        <w:t xml:space="preserve">related to ramping </w:t>
      </w:r>
      <w:r>
        <w:t xml:space="preserve">of any remaining portion of </w:t>
      </w:r>
      <w:r>
        <w:rPr>
          <w:i/>
        </w:rPr>
        <w:t>constrained off</w:t>
      </w:r>
      <w:r>
        <w:t xml:space="preserve"> CMSC payment net of “Self-Induced Dispatchable Load CMSC Clawback” </w:t>
      </w:r>
      <w:r>
        <w:rPr>
          <w:i/>
        </w:rPr>
        <w:t>charge type</w:t>
      </w:r>
      <w:r>
        <w:t xml:space="preserve"> 1050 to </w:t>
      </w:r>
      <w:r>
        <w:rPr>
          <w:i/>
        </w:rPr>
        <w:t>dispatchable loads</w:t>
      </w:r>
      <w:r w:rsidR="00876D3C">
        <w:rPr>
          <w:i/>
        </w:rPr>
        <w:t xml:space="preserve"> </w:t>
      </w:r>
      <w:r w:rsidR="00876D3C">
        <w:t xml:space="preserve">or dispatchable </w:t>
      </w:r>
      <w:r w:rsidR="00876D3C">
        <w:rPr>
          <w:i/>
        </w:rPr>
        <w:t xml:space="preserve">electricity storage facilities </w:t>
      </w:r>
      <w:r w:rsidR="00876D3C">
        <w:t>that withdraw</w:t>
      </w:r>
      <w:r>
        <w:t>.  The business rules in Section 1.6.</w:t>
      </w:r>
      <w:r w:rsidR="00397AEE" w:rsidRPr="00397AEE">
        <w:t>9</w:t>
      </w:r>
      <w:r>
        <w:t xml:space="preserve">.1 will continue to recover </w:t>
      </w:r>
      <w:r>
        <w:rPr>
          <w:i/>
        </w:rPr>
        <w:t>constrained off</w:t>
      </w:r>
      <w:r>
        <w:t xml:space="preserve"> CMSC on an interval basis with the charges appearing on the </w:t>
      </w:r>
      <w:r>
        <w:rPr>
          <w:i/>
        </w:rPr>
        <w:t>preliminary settlement statement</w:t>
      </w:r>
      <w:r>
        <w:t xml:space="preserve"> for that </w:t>
      </w:r>
      <w:r>
        <w:rPr>
          <w:i/>
        </w:rPr>
        <w:t>trading day</w:t>
      </w:r>
      <w:r>
        <w:t xml:space="preserve">.  The remaining </w:t>
      </w:r>
      <w:r>
        <w:rPr>
          <w:i/>
        </w:rPr>
        <w:t>constrained off</w:t>
      </w:r>
      <w:r>
        <w:t xml:space="preserve"> CMSC for </w:t>
      </w:r>
      <w:r>
        <w:rPr>
          <w:i/>
        </w:rPr>
        <w:t>dispatchable loads</w:t>
      </w:r>
      <w:r w:rsidR="00876D3C">
        <w:rPr>
          <w:i/>
        </w:rPr>
        <w:t xml:space="preserve"> </w:t>
      </w:r>
      <w:r w:rsidR="00876D3C">
        <w:t xml:space="preserve">or dispatchable </w:t>
      </w:r>
      <w:r w:rsidR="00876D3C">
        <w:rPr>
          <w:i/>
        </w:rPr>
        <w:t xml:space="preserve">electricity storage facilities </w:t>
      </w:r>
      <w:r w:rsidR="00876D3C">
        <w:t xml:space="preserve">that withdraw </w:t>
      </w:r>
      <w:r>
        <w:t>will be recovered through manual adjustments (</w:t>
      </w:r>
      <w:r w:rsidR="00397AEE" w:rsidRPr="00397AEE">
        <w:rPr>
          <w:i/>
        </w:rPr>
        <w:t>charge type</w:t>
      </w:r>
      <w:r>
        <w:t xml:space="preserve"> 1050) </w:t>
      </w:r>
      <w:r w:rsidR="00677E57">
        <w:t>appearing on</w:t>
      </w:r>
      <w:r>
        <w:t xml:space="preserve"> the month-end </w:t>
      </w:r>
      <w:r>
        <w:rPr>
          <w:i/>
        </w:rPr>
        <w:t>settlement statements</w:t>
      </w:r>
      <w:r>
        <w:t>.</w:t>
      </w:r>
    </w:p>
    <w:p w14:paraId="23C69332" w14:textId="094065CA" w:rsidR="00B442BA" w:rsidRDefault="00B442BA" w:rsidP="00B442BA">
      <w:pPr>
        <w:pStyle w:val="Heading4"/>
      </w:pPr>
      <w:r w:rsidRPr="00B442BA">
        <w:t>Adjustment for Self-Induced CMSC Earned for Dispatchable Loads</w:t>
      </w:r>
    </w:p>
    <w:p w14:paraId="0F5DD3CA" w14:textId="77777777" w:rsidR="00B442BA" w:rsidRPr="0020762D" w:rsidRDefault="00B442BA" w:rsidP="00B442BA">
      <w:pPr>
        <w:spacing w:before="120"/>
      </w:pPr>
      <w:r w:rsidRPr="0020762D">
        <w:t xml:space="preserve">Self-induced CMSC payments, also considered inappropriate, occur as the result of actions taken by the </w:t>
      </w:r>
      <w:r w:rsidRPr="000F1B8D">
        <w:rPr>
          <w:i/>
        </w:rPr>
        <w:t>dispatchable</w:t>
      </w:r>
      <w:r>
        <w:t xml:space="preserve"> </w:t>
      </w:r>
      <w:r w:rsidRPr="0020762D">
        <w:rPr>
          <w:i/>
        </w:rPr>
        <w:t>load</w:t>
      </w:r>
      <w:r w:rsidRPr="0020762D">
        <w:t xml:space="preserve"> and/or conditions at, or involving, the </w:t>
      </w:r>
      <w:r w:rsidRPr="000F1B8D">
        <w:rPr>
          <w:i/>
        </w:rPr>
        <w:t>dispatchable</w:t>
      </w:r>
      <w:r>
        <w:t xml:space="preserve"> </w:t>
      </w:r>
      <w:r w:rsidRPr="0020762D">
        <w:rPr>
          <w:i/>
        </w:rPr>
        <w:t>load facility</w:t>
      </w:r>
      <w:r w:rsidRPr="0020762D">
        <w:t xml:space="preserve"> and not by conditions on the </w:t>
      </w:r>
      <w:r w:rsidRPr="0020762D">
        <w:rPr>
          <w:i/>
        </w:rPr>
        <w:t>IESO-controlled grid</w:t>
      </w:r>
      <w:r w:rsidRPr="0020762D">
        <w:t xml:space="preserve">. If you are the </w:t>
      </w:r>
      <w:r w:rsidRPr="0020762D">
        <w:rPr>
          <w:i/>
          <w:iCs/>
        </w:rPr>
        <w:t>market participant</w:t>
      </w:r>
      <w:r w:rsidRPr="0020762D">
        <w:t xml:space="preserve"> for a </w:t>
      </w:r>
      <w:r w:rsidRPr="0020762D">
        <w:rPr>
          <w:i/>
        </w:rPr>
        <w:t>dispatchable load facility</w:t>
      </w:r>
      <w:r w:rsidRPr="0020762D">
        <w:t xml:space="preserve"> the</w:t>
      </w:r>
      <w:r w:rsidRPr="0020762D">
        <w:rPr>
          <w:i/>
        </w:rPr>
        <w:t xml:space="preserve"> IESO</w:t>
      </w:r>
      <w:r w:rsidRPr="0020762D">
        <w:t xml:space="preserve"> may recover inappropriate CMSC payments from </w:t>
      </w:r>
      <w:r w:rsidRPr="0020762D">
        <w:rPr>
          <w:i/>
        </w:rPr>
        <w:t>dispatchable loads</w:t>
      </w:r>
      <w:r w:rsidRPr="0020762D">
        <w:t xml:space="preserve"> under the following scenarios, in accordance with section 3.5.6G of Chapter 9 of the </w:t>
      </w:r>
      <w:r w:rsidRPr="0020762D">
        <w:rPr>
          <w:i/>
        </w:rPr>
        <w:t>market rules</w:t>
      </w:r>
      <w:r w:rsidRPr="0020762D">
        <w:t xml:space="preserve">: </w:t>
      </w:r>
    </w:p>
    <w:p w14:paraId="1D92A4E2" w14:textId="77777777" w:rsidR="00B442BA" w:rsidRPr="0020762D" w:rsidRDefault="00B442BA" w:rsidP="00B442BA">
      <w:pPr>
        <w:pStyle w:val="ListParagraph"/>
        <w:numPr>
          <w:ilvl w:val="0"/>
          <w:numId w:val="84"/>
        </w:numPr>
      </w:pPr>
      <w:r w:rsidRPr="0020762D">
        <w:t xml:space="preserve">A </w:t>
      </w:r>
      <w:r w:rsidRPr="000F1B8D">
        <w:rPr>
          <w:i/>
        </w:rPr>
        <w:t>dispatchable</w:t>
      </w:r>
      <w:r>
        <w:t xml:space="preserve"> </w:t>
      </w:r>
      <w:r w:rsidRPr="0020762D">
        <w:rPr>
          <w:i/>
        </w:rPr>
        <w:t>load facility</w:t>
      </w:r>
      <w:r w:rsidRPr="0020762D">
        <w:t xml:space="preserve"> that either:</w:t>
      </w:r>
    </w:p>
    <w:p w14:paraId="1DCC23EE" w14:textId="77777777" w:rsidR="00B442BA" w:rsidRPr="0020762D" w:rsidRDefault="00B442BA" w:rsidP="00B442BA">
      <w:pPr>
        <w:pStyle w:val="ListParagraph"/>
        <w:numPr>
          <w:ilvl w:val="1"/>
          <w:numId w:val="84"/>
        </w:numPr>
      </w:pPr>
      <w:r w:rsidRPr="0020762D">
        <w:t xml:space="preserve">is unable to follow </w:t>
      </w:r>
      <w:r w:rsidRPr="0020762D">
        <w:rPr>
          <w:i/>
        </w:rPr>
        <w:t>IESO</w:t>
      </w:r>
      <w:r w:rsidRPr="0020762D">
        <w:t xml:space="preserve"> </w:t>
      </w:r>
      <w:r w:rsidRPr="0020762D">
        <w:rPr>
          <w:i/>
        </w:rPr>
        <w:t>dispatch</w:t>
      </w:r>
      <w:r w:rsidRPr="0020762D">
        <w:t xml:space="preserve"> </w:t>
      </w:r>
      <w:r w:rsidRPr="00747912">
        <w:rPr>
          <w:i/>
        </w:rPr>
        <w:t>instructions</w:t>
      </w:r>
      <w:r w:rsidRPr="0020762D">
        <w:t xml:space="preserve"> for safety, legal, regulatory, environmental or equipment damage reasons; and/or</w:t>
      </w:r>
    </w:p>
    <w:p w14:paraId="3B8B3349" w14:textId="77777777" w:rsidR="00B442BA" w:rsidRPr="0020762D" w:rsidRDefault="00B442BA" w:rsidP="00B442BA">
      <w:pPr>
        <w:pStyle w:val="ListParagraph"/>
        <w:numPr>
          <w:ilvl w:val="1"/>
          <w:numId w:val="84"/>
        </w:numPr>
      </w:pPr>
      <w:r w:rsidRPr="0020762D">
        <w:t xml:space="preserve">is </w:t>
      </w:r>
      <w:r w:rsidRPr="00747912">
        <w:t>constrained on</w:t>
      </w:r>
      <w:r w:rsidRPr="0020762D">
        <w:t xml:space="preserve"> or </w:t>
      </w:r>
      <w:r w:rsidRPr="00747912">
        <w:t>constrained off</w:t>
      </w:r>
      <w:r w:rsidRPr="0020762D">
        <w:t xml:space="preserve"> by the </w:t>
      </w:r>
      <w:r w:rsidRPr="0020762D">
        <w:rPr>
          <w:i/>
        </w:rPr>
        <w:t>IESO</w:t>
      </w:r>
      <w:r w:rsidRPr="0020762D">
        <w:t xml:space="preserve">, at the request of the </w:t>
      </w:r>
      <w:r w:rsidRPr="000F1B8D">
        <w:rPr>
          <w:i/>
        </w:rPr>
        <w:t>dispatchable</w:t>
      </w:r>
      <w:r>
        <w:t xml:space="preserve"> </w:t>
      </w:r>
      <w:r w:rsidRPr="0020762D">
        <w:rPr>
          <w:i/>
        </w:rPr>
        <w:t>load facility</w:t>
      </w:r>
      <w:r w:rsidRPr="0020762D">
        <w:t>, for safety, legal, regulatory, environmental or equipment damage reasons.</w:t>
      </w:r>
    </w:p>
    <w:p w14:paraId="663B387B" w14:textId="77777777" w:rsidR="00B442BA" w:rsidRPr="0020762D" w:rsidRDefault="00B442BA" w:rsidP="00B442BA"/>
    <w:p w14:paraId="08F2B309" w14:textId="77777777" w:rsidR="00B442BA" w:rsidRPr="0020762D" w:rsidRDefault="00B442BA" w:rsidP="00B442BA">
      <w:r w:rsidRPr="0020762D">
        <w:t xml:space="preserve">CMSC earned by the </w:t>
      </w:r>
      <w:r w:rsidRPr="0020762D">
        <w:rPr>
          <w:i/>
        </w:rPr>
        <w:t>dispatchable load facility</w:t>
      </w:r>
      <w:r w:rsidRPr="0020762D">
        <w:t xml:space="preserve"> in these scenarios is considered inappropriate as these payments are not consistent with the original intent of CMSC.</w:t>
      </w:r>
    </w:p>
    <w:p w14:paraId="61CB0668" w14:textId="77777777" w:rsidR="00B442BA" w:rsidRPr="0020762D" w:rsidRDefault="00B442BA" w:rsidP="00B442BA">
      <w:r w:rsidRPr="0020762D">
        <w:rPr>
          <w:i/>
        </w:rPr>
        <w:t>IESO</w:t>
      </w:r>
      <w:r w:rsidRPr="0020762D">
        <w:t xml:space="preserve"> staff will investigate these instances on an on-going basis and will notify the </w:t>
      </w:r>
      <w:r w:rsidRPr="0020762D">
        <w:rPr>
          <w:i/>
        </w:rPr>
        <w:t>market participant</w:t>
      </w:r>
      <w:r w:rsidRPr="0020762D">
        <w:t xml:space="preserve"> for a </w:t>
      </w:r>
      <w:r w:rsidRPr="0020762D">
        <w:rPr>
          <w:i/>
        </w:rPr>
        <w:t>dispatchable load facility</w:t>
      </w:r>
      <w:r w:rsidRPr="0020762D">
        <w:t xml:space="preserve"> of the applicable CMSC recovery. A </w:t>
      </w:r>
      <w:r w:rsidRPr="0020762D">
        <w:rPr>
          <w:i/>
        </w:rPr>
        <w:t>market participant</w:t>
      </w:r>
      <w:r w:rsidRPr="0020762D">
        <w:t xml:space="preserve"> for a </w:t>
      </w:r>
      <w:r w:rsidRPr="0020762D">
        <w:rPr>
          <w:i/>
        </w:rPr>
        <w:t>dispatchable load</w:t>
      </w:r>
      <w:r w:rsidRPr="0020762D">
        <w:t xml:space="preserve"> </w:t>
      </w:r>
      <w:r w:rsidRPr="0020762D">
        <w:rPr>
          <w:i/>
        </w:rPr>
        <w:t>facility</w:t>
      </w:r>
      <w:r w:rsidRPr="0020762D">
        <w:t xml:space="preserve"> will have 5 </w:t>
      </w:r>
      <w:r w:rsidRPr="0020762D">
        <w:rPr>
          <w:i/>
        </w:rPr>
        <w:t>business days</w:t>
      </w:r>
      <w:r w:rsidRPr="0020762D">
        <w:t xml:space="preserve"> to respond to the </w:t>
      </w:r>
      <w:r w:rsidRPr="0020762D">
        <w:rPr>
          <w:i/>
        </w:rPr>
        <w:t>IESO’s</w:t>
      </w:r>
      <w:r w:rsidRPr="0020762D">
        <w:t xml:space="preserve"> notification if the </w:t>
      </w:r>
      <w:r w:rsidRPr="0020762D">
        <w:rPr>
          <w:i/>
        </w:rPr>
        <w:t>market participant</w:t>
      </w:r>
      <w:r w:rsidRPr="0020762D">
        <w:t xml:space="preserve"> disagrees. If the </w:t>
      </w:r>
      <w:r w:rsidRPr="0020762D">
        <w:rPr>
          <w:i/>
        </w:rPr>
        <w:t>market participant</w:t>
      </w:r>
      <w:r w:rsidRPr="0020762D">
        <w:t xml:space="preserve"> does not respond within 5 </w:t>
      </w:r>
      <w:r w:rsidRPr="0020762D">
        <w:rPr>
          <w:i/>
        </w:rPr>
        <w:t>business days</w:t>
      </w:r>
      <w:r w:rsidRPr="0020762D">
        <w:t xml:space="preserve">, the CMSC included in the </w:t>
      </w:r>
      <w:r w:rsidRPr="0020762D">
        <w:rPr>
          <w:i/>
        </w:rPr>
        <w:t>IESO’s</w:t>
      </w:r>
      <w:r w:rsidRPr="0020762D">
        <w:t xml:space="preserve"> notice shall be recovered.</w:t>
      </w:r>
    </w:p>
    <w:p w14:paraId="44C1AF14" w14:textId="77777777" w:rsidR="00B442BA" w:rsidRPr="0020762D" w:rsidRDefault="00B442BA" w:rsidP="00B442BA">
      <w:pPr>
        <w:pStyle w:val="ListContinue"/>
        <w:rPr>
          <w:szCs w:val="22"/>
          <w:lang w:val="en-CA"/>
        </w:rPr>
      </w:pPr>
      <w:r w:rsidRPr="0020762D">
        <w:rPr>
          <w:szCs w:val="22"/>
          <w:lang w:val="en-CA"/>
        </w:rPr>
        <w:t xml:space="preserve">The CMSC recovery is applied as a manual entry to </w:t>
      </w:r>
      <w:r w:rsidRPr="0020762D">
        <w:rPr>
          <w:i/>
          <w:szCs w:val="22"/>
          <w:lang w:val="en-CA"/>
        </w:rPr>
        <w:t>charge type</w:t>
      </w:r>
      <w:r w:rsidRPr="0020762D">
        <w:rPr>
          <w:szCs w:val="22"/>
          <w:lang w:val="en-CA"/>
        </w:rPr>
        <w:t xml:space="preserve"> 124 “SEAL Congestion Management Settlement Credit Amount” </w:t>
      </w:r>
      <w:r w:rsidRPr="0020762D">
        <w:t xml:space="preserve">on your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 xml:space="preserve"> The adjustment is rebated back to </w:t>
      </w:r>
      <w:r w:rsidRPr="0020762D">
        <w:rPr>
          <w:i/>
          <w:szCs w:val="22"/>
          <w:lang w:val="en-CA"/>
        </w:rPr>
        <w:t>market participants</w:t>
      </w:r>
      <w:r w:rsidRPr="0020762D">
        <w:rPr>
          <w:szCs w:val="22"/>
          <w:lang w:val="en-CA"/>
        </w:rPr>
        <w:t xml:space="preserve"> as a single manual entry to </w:t>
      </w:r>
      <w:r w:rsidRPr="0020762D">
        <w:rPr>
          <w:i/>
          <w:szCs w:val="22"/>
          <w:lang w:val="en-CA"/>
        </w:rPr>
        <w:t>charge type</w:t>
      </w:r>
      <w:r w:rsidRPr="0020762D">
        <w:rPr>
          <w:szCs w:val="22"/>
          <w:lang w:val="en-CA"/>
        </w:rPr>
        <w:t xml:space="preserve"> 155 “Congestion Management Settlement Uplift” </w:t>
      </w:r>
      <w:r w:rsidRPr="0020762D">
        <w:t xml:space="preserve">on the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w:t>
      </w:r>
    </w:p>
    <w:p w14:paraId="7DE8CDA9" w14:textId="7BAD22D3" w:rsidR="00CA25FD" w:rsidRDefault="00397AEE" w:rsidP="006E37DA">
      <w:pPr>
        <w:pStyle w:val="Heading3"/>
        <w:spacing w:after="0"/>
        <w:rPr>
          <w:lang w:val="en-CA"/>
        </w:rPr>
      </w:pPr>
      <w:bookmarkStart w:id="439" w:name="_Toc67560436"/>
      <w:bookmarkStart w:id="440" w:name="_Toc68157642"/>
      <w:bookmarkStart w:id="441" w:name="_Toc68157956"/>
      <w:bookmarkStart w:id="442" w:name="_Toc68162427"/>
      <w:bookmarkStart w:id="443" w:name="_Toc69904228"/>
      <w:bookmarkStart w:id="444" w:name="_Toc71535176"/>
      <w:bookmarkStart w:id="445" w:name="_Toc378329606"/>
      <w:bookmarkStart w:id="446" w:name="_Toc129493110"/>
      <w:bookmarkStart w:id="447" w:name="_Toc175383896"/>
      <w:bookmarkStart w:id="448" w:name="_Toc400369513"/>
      <w:bookmarkStart w:id="449" w:name="_Toc35796339"/>
      <w:bookmarkStart w:id="450" w:name="_Toc79657941"/>
      <w:bookmarkEnd w:id="439"/>
      <w:bookmarkEnd w:id="440"/>
      <w:bookmarkEnd w:id="441"/>
      <w:bookmarkEnd w:id="442"/>
      <w:bookmarkEnd w:id="443"/>
      <w:bookmarkEnd w:id="444"/>
      <w:bookmarkEnd w:id="445"/>
      <w:r w:rsidRPr="00397AEE">
        <w:rPr>
          <w:lang w:val="en-CA"/>
        </w:rPr>
        <w:t>Real-time Import Failure Charges and Export Failure Charges</w:t>
      </w:r>
      <w:bookmarkEnd w:id="446"/>
      <w:bookmarkEnd w:id="447"/>
      <w:bookmarkEnd w:id="448"/>
      <w:bookmarkEnd w:id="449"/>
      <w:bookmarkEnd w:id="450"/>
    </w:p>
    <w:p w14:paraId="6726B6B7" w14:textId="77777777" w:rsidR="00A7536D" w:rsidRDefault="00A74E78" w:rsidP="00A74E78">
      <w:pPr>
        <w:pStyle w:val="BodyText"/>
      </w:pPr>
      <w:r>
        <w:t xml:space="preserve">The </w:t>
      </w:r>
      <w:r w:rsidRPr="00A9589D">
        <w:rPr>
          <w:i/>
        </w:rPr>
        <w:t>market rules</w:t>
      </w:r>
      <w:r>
        <w:t xml:space="preserve"> no longer treat </w:t>
      </w:r>
      <w:r w:rsidR="00DA3379" w:rsidRPr="00DA3379">
        <w:rPr>
          <w:i/>
        </w:rPr>
        <w:t>intertie</w:t>
      </w:r>
      <w:r>
        <w:t xml:space="preserve"> transaction failures as </w:t>
      </w:r>
      <w:r w:rsidR="00BA2D62">
        <w:t xml:space="preserve">solely </w:t>
      </w:r>
      <w:r>
        <w:t xml:space="preserve">a compliance matter. </w:t>
      </w:r>
      <w:r w:rsidR="009C6690" w:rsidRPr="009C6690">
        <w:t>You will be</w:t>
      </w:r>
      <w:r w:rsidRPr="009C6690">
        <w:t xml:space="preserve"> </w:t>
      </w:r>
      <w:r>
        <w:t xml:space="preserve">assessed a </w:t>
      </w:r>
      <w:r w:rsidR="00DA3379" w:rsidRPr="00DA3379">
        <w:rPr>
          <w:i/>
        </w:rPr>
        <w:t>settlement</w:t>
      </w:r>
      <w:r w:rsidR="00BA2D62">
        <w:t xml:space="preserve"> </w:t>
      </w:r>
      <w:r>
        <w:t xml:space="preserve">charge for import and export failures to compensate the market for </w:t>
      </w:r>
      <w:r w:rsidR="00DA3379" w:rsidRPr="00DA3379">
        <w:rPr>
          <w:i/>
        </w:rPr>
        <w:t xml:space="preserve">intertie </w:t>
      </w:r>
      <w:r>
        <w:t xml:space="preserve">transaction failures that fail for reasons that are within </w:t>
      </w:r>
      <w:r w:rsidR="009C6690">
        <w:t xml:space="preserve">your </w:t>
      </w:r>
      <w:r>
        <w:t>control, i.e.</w:t>
      </w:r>
      <w:r w:rsidR="00432780">
        <w:t>,</w:t>
      </w:r>
      <w:r>
        <w:t xml:space="preserve"> not “bona fide and legitimate”. </w:t>
      </w:r>
      <w:r w:rsidR="00C4385C">
        <w:t>T</w:t>
      </w:r>
      <w:r>
        <w:t xml:space="preserve">he </w:t>
      </w:r>
      <w:r w:rsidRPr="008D2372">
        <w:rPr>
          <w:i/>
        </w:rPr>
        <w:t>market rules</w:t>
      </w:r>
      <w:r>
        <w:t xml:space="preserve"> allow for compliance actions which may include both imposing a financial penalty or recovering any </w:t>
      </w:r>
      <w:r w:rsidRPr="00A9589D">
        <w:rPr>
          <w:i/>
        </w:rPr>
        <w:t>settlement amounts</w:t>
      </w:r>
      <w:r>
        <w:t xml:space="preserve"> (such as </w:t>
      </w:r>
      <w:r w:rsidR="00DA3379" w:rsidRPr="00DA3379">
        <w:rPr>
          <w:i/>
        </w:rPr>
        <w:t>transmission rights</w:t>
      </w:r>
      <w:r>
        <w:t xml:space="preserve"> payments, congestion management </w:t>
      </w:r>
      <w:r w:rsidR="00DA3379" w:rsidRPr="00DA3379">
        <w:rPr>
          <w:i/>
        </w:rPr>
        <w:t>settlement</w:t>
      </w:r>
      <w:r>
        <w:t xml:space="preserve"> credits or other </w:t>
      </w:r>
      <w:r w:rsidRPr="00A9589D">
        <w:rPr>
          <w:i/>
        </w:rPr>
        <w:t>settlement amounts</w:t>
      </w:r>
      <w:r>
        <w:t xml:space="preserve">) that were inappropriately gained or avoided by a </w:t>
      </w:r>
      <w:r w:rsidRPr="00A9589D">
        <w:rPr>
          <w:i/>
        </w:rPr>
        <w:t>market participant</w:t>
      </w:r>
      <w:r>
        <w:rPr>
          <w:i/>
        </w:rPr>
        <w:t>.</w:t>
      </w:r>
      <w:r w:rsidR="00432780" w:rsidRPr="00432780">
        <w:t xml:space="preserve"> </w:t>
      </w:r>
      <w:r w:rsidR="00E15010">
        <w:t xml:space="preserve"> </w:t>
      </w:r>
      <w:r w:rsidR="00432780">
        <w:t xml:space="preserve">When </w:t>
      </w:r>
      <w:r w:rsidR="00DA3379" w:rsidRPr="00DA3379">
        <w:rPr>
          <w:i/>
        </w:rPr>
        <w:t>intertie</w:t>
      </w:r>
      <w:r w:rsidR="00432780">
        <w:t xml:space="preserve"> transaction failures are for bona fide and legitimate reasons, you are exempt from failure charges.</w:t>
      </w:r>
    </w:p>
    <w:p w14:paraId="533C8117"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53313DCD" w14:textId="77777777" w:rsidR="00FA3508" w:rsidRDefault="00FA3508" w:rsidP="00133618">
      <w:pPr>
        <w:pStyle w:val="Heading4"/>
      </w:pPr>
      <w:bookmarkStart w:id="451" w:name="_Toc131574861"/>
      <w:r>
        <w:t>Intertie Transaction Reason Codes and Resultant Settlement Treatment</w:t>
      </w:r>
      <w:bookmarkEnd w:id="451"/>
    </w:p>
    <w:p w14:paraId="231CB146" w14:textId="77777777" w:rsidR="00907C0A" w:rsidRDefault="00D72D04" w:rsidP="00907C0A">
      <w:pPr>
        <w:pStyle w:val="BodyText"/>
      </w:pPr>
      <w:bookmarkStart w:id="452" w:name="_Toc131574888"/>
      <w:r>
        <w:t>When we manually alter an import or export schedule, we apply one of seven ‘reason codes’</w:t>
      </w:r>
      <w:r w:rsidR="00BA2D62">
        <w:t xml:space="preserve"> to apply the appropriate </w:t>
      </w:r>
      <w:r w:rsidR="00DA3379" w:rsidRPr="00DA3379">
        <w:rPr>
          <w:i/>
        </w:rPr>
        <w:t>settlement</w:t>
      </w:r>
      <w:r w:rsidR="00BA2D62">
        <w:t xml:space="preserve"> treatment</w:t>
      </w:r>
      <w:r w:rsidR="00907C0A">
        <w:t xml:space="preserve">. </w:t>
      </w:r>
      <w:r w:rsidR="00FE2184">
        <w:t xml:space="preserve"> </w:t>
      </w:r>
      <w:r w:rsidR="00907C0A">
        <w:t xml:space="preserve">These reason codes are defined in Table 3–5 of the </w:t>
      </w:r>
      <w:r w:rsidR="00907C0A" w:rsidRPr="00974A9D">
        <w:rPr>
          <w:i/>
        </w:rPr>
        <w:t>IESO</w:t>
      </w:r>
      <w:r w:rsidR="00907C0A">
        <w:t xml:space="preserve"> Technical Interface document “</w:t>
      </w:r>
      <w:r w:rsidR="00907C0A" w:rsidRPr="00974A9D">
        <w:t>Format Specifications for Settlement Statement Files and Data Files</w:t>
      </w:r>
      <w:r w:rsidR="00907C0A">
        <w:t xml:space="preserve">” (IMP_SPEC_0005). </w:t>
      </w:r>
      <w:r w:rsidR="00FE2184">
        <w:t xml:space="preserve"> </w:t>
      </w:r>
      <w:r w:rsidR="00907C0A">
        <w:t>Refer to “Market Manual 4: Market Operations, Part 4.3: Real-time Scheduling of the Physical Markets” for more information regarding the application of reason codes to import and export schedules.</w:t>
      </w:r>
    </w:p>
    <w:p w14:paraId="1EC98F11" w14:textId="77777777" w:rsidR="00907C0A" w:rsidRDefault="002A0E28" w:rsidP="00907C0A">
      <w:pPr>
        <w:pStyle w:val="BodyText"/>
      </w:pPr>
      <w:r>
        <w:t>Table 1–</w:t>
      </w:r>
      <w:r w:rsidR="00A9021B">
        <w:t xml:space="preserve">3 </w:t>
      </w:r>
      <w:r w:rsidR="00907C0A">
        <w:t>contains the reason codes and the resulting treatment of CMSC</w:t>
      </w:r>
      <w:r w:rsidR="00A9021B">
        <w:t>,</w:t>
      </w:r>
      <w:r w:rsidR="00907C0A">
        <w:t xml:space="preserve"> the day-ahead and real-time failure charges</w:t>
      </w:r>
      <w:r w:rsidR="00A9021B">
        <w:t xml:space="preserve"> and day-ahead IOG</w:t>
      </w:r>
      <w:r w:rsidR="00907C0A">
        <w:t>.</w:t>
      </w:r>
    </w:p>
    <w:p w14:paraId="35824157"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611168FE" w14:textId="77777777" w:rsidR="00274BEB" w:rsidRDefault="00907C0A">
      <w:pPr>
        <w:pStyle w:val="Bullet"/>
        <w:spacing w:before="120"/>
      </w:pPr>
      <w:r>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73F5AF90"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335D189B" w14:textId="77777777" w:rsidR="006E37DA" w:rsidRDefault="006E37DA">
      <w:pPr>
        <w:spacing w:after="0"/>
        <w:rPr>
          <w:b/>
          <w:lang w:eastAsia="en-US"/>
        </w:rPr>
      </w:pPr>
      <w:bookmarkStart w:id="453" w:name="_Toc173213641"/>
      <w:bookmarkStart w:id="454" w:name="_Toc400369593"/>
      <w:r>
        <w:br w:type="page"/>
      </w:r>
    </w:p>
    <w:p w14:paraId="1585BE5D" w14:textId="265AA0F0" w:rsidR="00FA3508" w:rsidRDefault="002A0E28" w:rsidP="00FA3508">
      <w:pPr>
        <w:pStyle w:val="TableCaption"/>
      </w:pPr>
      <w:bookmarkStart w:id="455" w:name="_Toc35796427"/>
      <w:bookmarkStart w:id="456" w:name="_Toc79657834"/>
      <w:r>
        <w:t>Table 1–</w:t>
      </w:r>
      <w:r w:rsidR="00E71FF2">
        <w:t>3</w:t>
      </w:r>
      <w:r w:rsidR="00FA3508">
        <w:t xml:space="preserve">: </w:t>
      </w:r>
      <w:r w:rsidR="00395FFD">
        <w:t xml:space="preserve"> </w:t>
      </w:r>
      <w:r w:rsidR="00FA3508">
        <w:t>Failure Reason Codes and Settlement Treatment</w:t>
      </w:r>
      <w:bookmarkEnd w:id="452"/>
      <w:bookmarkEnd w:id="453"/>
      <w:bookmarkEnd w:id="454"/>
      <w:bookmarkEnd w:id="455"/>
      <w:bookmarkEnd w:id="456"/>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33FB3992" w14:textId="77777777" w:rsidTr="001E65B5">
        <w:trPr>
          <w:tblHeader/>
        </w:trPr>
        <w:tc>
          <w:tcPr>
            <w:tcW w:w="1098" w:type="dxa"/>
            <w:shd w:val="pct20" w:color="auto" w:fill="auto"/>
            <w:vAlign w:val="center"/>
          </w:tcPr>
          <w:p w14:paraId="46E4B746"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pct20" w:color="auto" w:fill="auto"/>
            <w:vAlign w:val="center"/>
          </w:tcPr>
          <w:p w14:paraId="4F57C8D4"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30"/>
            </w:r>
            <w:r w:rsidRPr="00F92804">
              <w:rPr>
                <w:b/>
                <w:sz w:val="20"/>
                <w:szCs w:val="20"/>
              </w:rPr>
              <w:t xml:space="preserve"> Treatment</w:t>
            </w:r>
          </w:p>
        </w:tc>
        <w:tc>
          <w:tcPr>
            <w:tcW w:w="1422" w:type="dxa"/>
            <w:shd w:val="pct20" w:color="auto" w:fill="auto"/>
            <w:vAlign w:val="center"/>
          </w:tcPr>
          <w:p w14:paraId="75C04308"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pct20" w:color="auto" w:fill="auto"/>
            <w:vAlign w:val="center"/>
          </w:tcPr>
          <w:p w14:paraId="6BD877D3"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pct20" w:color="auto" w:fill="auto"/>
            <w:vAlign w:val="center"/>
          </w:tcPr>
          <w:p w14:paraId="6A79C579"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pct20" w:color="auto" w:fill="auto"/>
            <w:vAlign w:val="center"/>
          </w:tcPr>
          <w:p w14:paraId="5C999B7B"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pct20" w:color="auto" w:fill="auto"/>
            <w:vAlign w:val="center"/>
          </w:tcPr>
          <w:p w14:paraId="0BEEA670"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pct20" w:color="auto" w:fill="auto"/>
            <w:vAlign w:val="center"/>
          </w:tcPr>
          <w:p w14:paraId="5D73C79D"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pct20" w:color="auto" w:fill="auto"/>
          </w:tcPr>
          <w:p w14:paraId="3DBDC354"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7191D6F9" w14:textId="77777777" w:rsidTr="00C45824">
        <w:tc>
          <w:tcPr>
            <w:tcW w:w="1098" w:type="dxa"/>
          </w:tcPr>
          <w:p w14:paraId="47DC5787"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6B16A67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5EFC1311"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7746119"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16BDC178"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8B3D3B7"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75CDD304"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742541DA"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545C3CB5" w14:textId="77777777" w:rsidR="00C56BA5" w:rsidRPr="00F92804" w:rsidRDefault="00C56BA5" w:rsidP="005B3663">
            <w:pPr>
              <w:pStyle w:val="Default"/>
              <w:spacing w:after="117"/>
              <w:rPr>
                <w:sz w:val="20"/>
                <w:szCs w:val="20"/>
              </w:rPr>
            </w:pPr>
            <w:r>
              <w:rPr>
                <w:sz w:val="20"/>
                <w:szCs w:val="20"/>
              </w:rPr>
              <w:t>No</w:t>
            </w:r>
          </w:p>
        </w:tc>
      </w:tr>
      <w:tr w:rsidR="00C56BA5" w14:paraId="167642C7" w14:textId="77777777" w:rsidTr="00C45824">
        <w:tc>
          <w:tcPr>
            <w:tcW w:w="1098" w:type="dxa"/>
          </w:tcPr>
          <w:p w14:paraId="02F10BE4" w14:textId="77777777" w:rsidR="00C56BA5" w:rsidRPr="00F92804" w:rsidRDefault="00C56BA5" w:rsidP="005B3663">
            <w:pPr>
              <w:pStyle w:val="Default"/>
              <w:spacing w:after="117"/>
              <w:rPr>
                <w:b/>
                <w:sz w:val="20"/>
                <w:szCs w:val="20"/>
              </w:rPr>
            </w:pPr>
            <w:r w:rsidRPr="00F92804">
              <w:rPr>
                <w:b/>
                <w:sz w:val="20"/>
                <w:szCs w:val="20"/>
              </w:rPr>
              <w:t>TLRe</w:t>
            </w:r>
          </w:p>
        </w:tc>
        <w:tc>
          <w:tcPr>
            <w:tcW w:w="2052" w:type="dxa"/>
          </w:tcPr>
          <w:p w14:paraId="7461E00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9DB465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C26E043"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A761D98"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405A0CFC"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59B1054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7252812"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77F3738" w14:textId="77777777" w:rsidR="00C56BA5" w:rsidRPr="00F92804" w:rsidRDefault="00C56BA5" w:rsidP="005B3663">
            <w:pPr>
              <w:pStyle w:val="Default"/>
              <w:spacing w:after="117"/>
              <w:rPr>
                <w:sz w:val="20"/>
                <w:szCs w:val="20"/>
              </w:rPr>
            </w:pPr>
            <w:r>
              <w:rPr>
                <w:sz w:val="20"/>
                <w:szCs w:val="20"/>
              </w:rPr>
              <w:t>No</w:t>
            </w:r>
          </w:p>
        </w:tc>
      </w:tr>
      <w:tr w:rsidR="00C56BA5" w14:paraId="028ADBEB" w14:textId="77777777" w:rsidTr="00C45824">
        <w:tc>
          <w:tcPr>
            <w:tcW w:w="1098" w:type="dxa"/>
          </w:tcPr>
          <w:p w14:paraId="51EC8131" w14:textId="77777777" w:rsidR="00C56BA5" w:rsidRPr="00F92804" w:rsidRDefault="00C56BA5" w:rsidP="005B3663">
            <w:pPr>
              <w:pStyle w:val="Default"/>
              <w:spacing w:after="117"/>
              <w:rPr>
                <w:b/>
                <w:sz w:val="20"/>
                <w:szCs w:val="20"/>
              </w:rPr>
            </w:pPr>
            <w:r w:rsidRPr="00F92804">
              <w:rPr>
                <w:b/>
                <w:sz w:val="20"/>
                <w:szCs w:val="20"/>
              </w:rPr>
              <w:t>TLRi</w:t>
            </w:r>
          </w:p>
        </w:tc>
        <w:tc>
          <w:tcPr>
            <w:tcW w:w="2052" w:type="dxa"/>
          </w:tcPr>
          <w:p w14:paraId="792517C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F0E2B79"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7DA6964C"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7AE0DD8A"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F9FE1C2" w14:textId="77777777" w:rsidR="00C56BA5" w:rsidRPr="00F92804" w:rsidRDefault="00C56BA5" w:rsidP="005B3663">
            <w:pPr>
              <w:pStyle w:val="Default"/>
              <w:spacing w:after="117"/>
              <w:rPr>
                <w:sz w:val="20"/>
                <w:szCs w:val="20"/>
              </w:rPr>
            </w:pPr>
            <w:r>
              <w:rPr>
                <w:sz w:val="20"/>
                <w:szCs w:val="20"/>
              </w:rPr>
              <w:t>N/A</w:t>
            </w:r>
          </w:p>
        </w:tc>
        <w:tc>
          <w:tcPr>
            <w:tcW w:w="1080" w:type="dxa"/>
          </w:tcPr>
          <w:p w14:paraId="53A4953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BFDFCC1"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9D66FC7" w14:textId="77777777" w:rsidR="00C56BA5" w:rsidRPr="00F92804" w:rsidRDefault="00C56BA5" w:rsidP="005B3663">
            <w:pPr>
              <w:pStyle w:val="Default"/>
              <w:spacing w:after="117"/>
              <w:rPr>
                <w:sz w:val="20"/>
                <w:szCs w:val="20"/>
              </w:rPr>
            </w:pPr>
            <w:r>
              <w:rPr>
                <w:sz w:val="20"/>
                <w:szCs w:val="20"/>
              </w:rPr>
              <w:t>Yes</w:t>
            </w:r>
          </w:p>
        </w:tc>
      </w:tr>
      <w:tr w:rsidR="00C56BA5" w14:paraId="002C6892" w14:textId="77777777" w:rsidTr="00C45824">
        <w:tc>
          <w:tcPr>
            <w:tcW w:w="1098" w:type="dxa"/>
          </w:tcPr>
          <w:p w14:paraId="242389CF"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77582D12" w14:textId="77777777" w:rsidR="0019189F" w:rsidRDefault="00C56BA5" w:rsidP="005B3663">
            <w:pPr>
              <w:pStyle w:val="Default"/>
              <w:spacing w:after="117"/>
              <w:rPr>
                <w:sz w:val="20"/>
                <w:szCs w:val="20"/>
              </w:rPr>
            </w:pPr>
            <w:r w:rsidRPr="00F92804">
              <w:rPr>
                <w:sz w:val="20"/>
                <w:szCs w:val="20"/>
              </w:rPr>
              <w:t xml:space="preserve">Constrained Schedule not necessarily equal </w:t>
            </w:r>
          </w:p>
          <w:p w14:paraId="026A8FF7" w14:textId="6738566B" w:rsidR="00C56BA5" w:rsidRPr="00F92804" w:rsidRDefault="00C56BA5" w:rsidP="005B3663">
            <w:pPr>
              <w:pStyle w:val="Default"/>
              <w:spacing w:after="117"/>
              <w:rPr>
                <w:sz w:val="20"/>
                <w:szCs w:val="20"/>
              </w:rPr>
            </w:pPr>
            <w:r w:rsidRPr="00F92804">
              <w:rPr>
                <w:sz w:val="20"/>
                <w:szCs w:val="20"/>
              </w:rPr>
              <w:t>to Market Schedule</w:t>
            </w:r>
          </w:p>
        </w:tc>
        <w:tc>
          <w:tcPr>
            <w:tcW w:w="1422" w:type="dxa"/>
          </w:tcPr>
          <w:p w14:paraId="4D219EF7"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1DDC5854"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9355CE4" w14:textId="77777777" w:rsidR="00C56BA5" w:rsidRPr="00F92804" w:rsidRDefault="00C56BA5" w:rsidP="005B3663">
            <w:pPr>
              <w:pStyle w:val="Default"/>
              <w:spacing w:after="117"/>
              <w:rPr>
                <w:sz w:val="20"/>
                <w:szCs w:val="20"/>
              </w:rPr>
            </w:pPr>
            <w:r>
              <w:rPr>
                <w:sz w:val="20"/>
                <w:szCs w:val="20"/>
              </w:rPr>
              <w:t>Yes or No based on RT Offer Price Test(1)</w:t>
            </w:r>
          </w:p>
        </w:tc>
        <w:tc>
          <w:tcPr>
            <w:tcW w:w="990" w:type="dxa"/>
          </w:tcPr>
          <w:p w14:paraId="7F397084" w14:textId="77777777" w:rsidR="00C56BA5" w:rsidRPr="00F92804" w:rsidRDefault="00C56BA5" w:rsidP="005B3663">
            <w:pPr>
              <w:pStyle w:val="Default"/>
              <w:spacing w:after="117"/>
              <w:rPr>
                <w:sz w:val="20"/>
                <w:szCs w:val="20"/>
              </w:rPr>
            </w:pPr>
            <w:r>
              <w:rPr>
                <w:sz w:val="20"/>
                <w:szCs w:val="20"/>
              </w:rPr>
              <w:t>N/A</w:t>
            </w:r>
          </w:p>
        </w:tc>
        <w:tc>
          <w:tcPr>
            <w:tcW w:w="1080" w:type="dxa"/>
          </w:tcPr>
          <w:p w14:paraId="599E620D" w14:textId="77777777" w:rsidR="00C56BA5" w:rsidRPr="00F92804" w:rsidRDefault="00C56BA5" w:rsidP="005B3663">
            <w:pPr>
              <w:pStyle w:val="Default"/>
              <w:spacing w:after="117"/>
              <w:rPr>
                <w:sz w:val="20"/>
                <w:szCs w:val="20"/>
              </w:rPr>
            </w:pPr>
            <w:r>
              <w:rPr>
                <w:sz w:val="20"/>
                <w:szCs w:val="20"/>
              </w:rPr>
              <w:t>N/A</w:t>
            </w:r>
          </w:p>
        </w:tc>
        <w:tc>
          <w:tcPr>
            <w:tcW w:w="1098" w:type="dxa"/>
          </w:tcPr>
          <w:p w14:paraId="2C246E5B"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CAA668A" w14:textId="77777777" w:rsidR="00C56BA5" w:rsidRPr="00F92804" w:rsidRDefault="00C56BA5" w:rsidP="005B3663">
            <w:pPr>
              <w:pStyle w:val="Default"/>
              <w:spacing w:after="117"/>
              <w:rPr>
                <w:sz w:val="20"/>
                <w:szCs w:val="20"/>
              </w:rPr>
            </w:pPr>
            <w:r>
              <w:rPr>
                <w:sz w:val="20"/>
                <w:szCs w:val="20"/>
              </w:rPr>
              <w:t>Yes</w:t>
            </w:r>
          </w:p>
        </w:tc>
      </w:tr>
      <w:tr w:rsidR="00C56BA5" w14:paraId="4C55287B" w14:textId="77777777" w:rsidTr="00C45824">
        <w:tc>
          <w:tcPr>
            <w:tcW w:w="1098" w:type="dxa"/>
          </w:tcPr>
          <w:p w14:paraId="42B45180" w14:textId="77777777" w:rsidR="00C56BA5" w:rsidRPr="00F92804" w:rsidRDefault="00C56BA5" w:rsidP="005B3663">
            <w:pPr>
              <w:pStyle w:val="Default"/>
              <w:spacing w:after="117"/>
              <w:rPr>
                <w:b/>
                <w:sz w:val="20"/>
                <w:szCs w:val="20"/>
              </w:rPr>
            </w:pPr>
            <w:r w:rsidRPr="00F92804">
              <w:rPr>
                <w:b/>
                <w:sz w:val="20"/>
                <w:szCs w:val="20"/>
              </w:rPr>
              <w:t>MrNh</w:t>
            </w:r>
          </w:p>
        </w:tc>
        <w:tc>
          <w:tcPr>
            <w:tcW w:w="2052" w:type="dxa"/>
          </w:tcPr>
          <w:p w14:paraId="1AA778A4"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25CBE4F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A1C038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3FC0B23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E8246E4" w14:textId="77777777" w:rsidR="00C56BA5" w:rsidRPr="00F92804" w:rsidRDefault="00C56BA5" w:rsidP="005B3663">
            <w:pPr>
              <w:pStyle w:val="Default"/>
              <w:spacing w:after="117"/>
              <w:rPr>
                <w:sz w:val="20"/>
                <w:szCs w:val="20"/>
              </w:rPr>
            </w:pPr>
            <w:r>
              <w:rPr>
                <w:sz w:val="20"/>
                <w:szCs w:val="20"/>
              </w:rPr>
              <w:t>N/A</w:t>
            </w:r>
          </w:p>
        </w:tc>
        <w:tc>
          <w:tcPr>
            <w:tcW w:w="1080" w:type="dxa"/>
          </w:tcPr>
          <w:p w14:paraId="46E6814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13FA6294"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7A47CD2" w14:textId="77777777" w:rsidR="00C56BA5" w:rsidRPr="00F92804" w:rsidRDefault="00C56BA5" w:rsidP="005B3663">
            <w:pPr>
              <w:pStyle w:val="Default"/>
              <w:spacing w:after="117"/>
              <w:rPr>
                <w:sz w:val="20"/>
                <w:szCs w:val="20"/>
              </w:rPr>
            </w:pPr>
            <w:r>
              <w:rPr>
                <w:sz w:val="20"/>
                <w:szCs w:val="20"/>
              </w:rPr>
              <w:t>No</w:t>
            </w:r>
          </w:p>
        </w:tc>
      </w:tr>
      <w:tr w:rsidR="00C56BA5" w14:paraId="44515FCA" w14:textId="77777777" w:rsidTr="00C45824">
        <w:tc>
          <w:tcPr>
            <w:tcW w:w="1098" w:type="dxa"/>
          </w:tcPr>
          <w:p w14:paraId="79FEC641"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3E08A81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D248923"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2DADF24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(1)</w:t>
            </w:r>
          </w:p>
        </w:tc>
        <w:tc>
          <w:tcPr>
            <w:tcW w:w="990" w:type="dxa"/>
          </w:tcPr>
          <w:p w14:paraId="05359E70"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750BEB14" w14:textId="77777777" w:rsidR="00C56BA5" w:rsidRPr="00F92804" w:rsidRDefault="00C56BA5" w:rsidP="005B3663">
            <w:pPr>
              <w:pStyle w:val="Default"/>
              <w:spacing w:after="117"/>
              <w:rPr>
                <w:sz w:val="20"/>
                <w:szCs w:val="20"/>
              </w:rPr>
            </w:pPr>
            <w:r>
              <w:rPr>
                <w:sz w:val="20"/>
                <w:szCs w:val="20"/>
              </w:rPr>
              <w:t>N/A</w:t>
            </w:r>
          </w:p>
        </w:tc>
        <w:tc>
          <w:tcPr>
            <w:tcW w:w="1080" w:type="dxa"/>
          </w:tcPr>
          <w:p w14:paraId="6546478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4335AE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1339E6B" w14:textId="77777777" w:rsidR="00C56BA5" w:rsidRPr="00F92804" w:rsidRDefault="00C56BA5" w:rsidP="005B3663">
            <w:pPr>
              <w:pStyle w:val="Default"/>
              <w:spacing w:after="117"/>
              <w:rPr>
                <w:sz w:val="20"/>
                <w:szCs w:val="20"/>
              </w:rPr>
            </w:pPr>
            <w:r>
              <w:rPr>
                <w:sz w:val="20"/>
                <w:szCs w:val="20"/>
              </w:rPr>
              <w:t>Yes</w:t>
            </w:r>
          </w:p>
        </w:tc>
      </w:tr>
      <w:tr w:rsidR="00C56BA5" w14:paraId="04518D2B" w14:textId="77777777" w:rsidTr="00C45824">
        <w:tc>
          <w:tcPr>
            <w:tcW w:w="1098" w:type="dxa"/>
          </w:tcPr>
          <w:p w14:paraId="00D497F6"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76D66818"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A64559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16350E7A"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C7918C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B7E4C2" w14:textId="77777777" w:rsidR="00C56BA5" w:rsidRPr="00F92804" w:rsidRDefault="00C56BA5" w:rsidP="005B3663">
            <w:pPr>
              <w:pStyle w:val="Default"/>
              <w:spacing w:after="117"/>
              <w:rPr>
                <w:sz w:val="20"/>
                <w:szCs w:val="20"/>
              </w:rPr>
            </w:pPr>
            <w:r>
              <w:rPr>
                <w:sz w:val="20"/>
                <w:szCs w:val="20"/>
              </w:rPr>
              <w:t>N/A</w:t>
            </w:r>
          </w:p>
        </w:tc>
        <w:tc>
          <w:tcPr>
            <w:tcW w:w="1080" w:type="dxa"/>
          </w:tcPr>
          <w:p w14:paraId="55CF99E0" w14:textId="77777777" w:rsidR="00C56BA5" w:rsidRPr="00F92804" w:rsidRDefault="00C56BA5" w:rsidP="005B3663">
            <w:pPr>
              <w:pStyle w:val="Default"/>
              <w:spacing w:after="117"/>
              <w:rPr>
                <w:sz w:val="20"/>
                <w:szCs w:val="20"/>
              </w:rPr>
            </w:pPr>
            <w:r>
              <w:rPr>
                <w:sz w:val="20"/>
                <w:szCs w:val="20"/>
              </w:rPr>
              <w:t>N/A</w:t>
            </w:r>
          </w:p>
        </w:tc>
        <w:tc>
          <w:tcPr>
            <w:tcW w:w="1098" w:type="dxa"/>
          </w:tcPr>
          <w:p w14:paraId="184F1772" w14:textId="77777777" w:rsidR="00C56BA5" w:rsidRPr="00F92804" w:rsidRDefault="00C56BA5" w:rsidP="005B3663">
            <w:pPr>
              <w:pStyle w:val="Default"/>
              <w:spacing w:after="117"/>
              <w:rPr>
                <w:sz w:val="20"/>
                <w:szCs w:val="20"/>
              </w:rPr>
            </w:pPr>
            <w:r>
              <w:rPr>
                <w:sz w:val="20"/>
                <w:szCs w:val="20"/>
              </w:rPr>
              <w:t>N/A</w:t>
            </w:r>
          </w:p>
        </w:tc>
        <w:tc>
          <w:tcPr>
            <w:tcW w:w="1098" w:type="dxa"/>
          </w:tcPr>
          <w:p w14:paraId="2D432790" w14:textId="77777777" w:rsidR="00C56BA5" w:rsidRDefault="00C56BA5" w:rsidP="005B3663">
            <w:pPr>
              <w:pStyle w:val="Default"/>
              <w:spacing w:after="117"/>
              <w:rPr>
                <w:sz w:val="20"/>
                <w:szCs w:val="20"/>
              </w:rPr>
            </w:pPr>
            <w:r>
              <w:rPr>
                <w:sz w:val="20"/>
                <w:szCs w:val="20"/>
              </w:rPr>
              <w:t>Yes</w:t>
            </w:r>
          </w:p>
        </w:tc>
      </w:tr>
      <w:tr w:rsidR="00C56BA5" w14:paraId="668B7FD9" w14:textId="77777777" w:rsidTr="00C45824">
        <w:tc>
          <w:tcPr>
            <w:tcW w:w="1098" w:type="dxa"/>
          </w:tcPr>
          <w:p w14:paraId="47A15388"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130E68FE"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2ADE90E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376A6D80"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8F7911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859458"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1080" w:type="dxa"/>
          </w:tcPr>
          <w:p w14:paraId="4B98B2E8" w14:textId="77777777" w:rsidR="00C56BA5" w:rsidRPr="00F92804" w:rsidRDefault="00C56BA5" w:rsidP="005B3663">
            <w:pPr>
              <w:pStyle w:val="Default"/>
              <w:spacing w:after="117"/>
              <w:rPr>
                <w:sz w:val="20"/>
                <w:szCs w:val="20"/>
              </w:rPr>
            </w:pPr>
            <w:r>
              <w:rPr>
                <w:sz w:val="20"/>
                <w:szCs w:val="20"/>
              </w:rPr>
              <w:t>N/A</w:t>
            </w:r>
          </w:p>
        </w:tc>
        <w:tc>
          <w:tcPr>
            <w:tcW w:w="1098" w:type="dxa"/>
          </w:tcPr>
          <w:p w14:paraId="3C145E4D" w14:textId="77777777" w:rsidR="00C56BA5" w:rsidRPr="00F92804" w:rsidRDefault="00C56BA5" w:rsidP="005B3663">
            <w:pPr>
              <w:pStyle w:val="Default"/>
              <w:spacing w:after="117"/>
              <w:rPr>
                <w:sz w:val="20"/>
                <w:szCs w:val="20"/>
              </w:rPr>
            </w:pPr>
            <w:r>
              <w:rPr>
                <w:sz w:val="20"/>
                <w:szCs w:val="20"/>
              </w:rPr>
              <w:t>N/A</w:t>
            </w:r>
          </w:p>
        </w:tc>
        <w:tc>
          <w:tcPr>
            <w:tcW w:w="1098" w:type="dxa"/>
          </w:tcPr>
          <w:p w14:paraId="747278A6" w14:textId="77777777" w:rsidR="00C56BA5" w:rsidRDefault="00C56BA5" w:rsidP="005B3663">
            <w:pPr>
              <w:pStyle w:val="Default"/>
              <w:spacing w:after="117"/>
              <w:rPr>
                <w:sz w:val="20"/>
                <w:szCs w:val="20"/>
              </w:rPr>
            </w:pPr>
            <w:r>
              <w:rPr>
                <w:sz w:val="20"/>
                <w:szCs w:val="20"/>
              </w:rPr>
              <w:t>Yes</w:t>
            </w:r>
          </w:p>
        </w:tc>
      </w:tr>
    </w:tbl>
    <w:p w14:paraId="10B4984D" w14:textId="77777777" w:rsidR="00C56BA5" w:rsidRDefault="00C56BA5" w:rsidP="001332FE">
      <w:pPr>
        <w:jc w:val="center"/>
        <w:rPr>
          <w:lang w:eastAsia="en-US"/>
        </w:rPr>
      </w:pPr>
    </w:p>
    <w:p w14:paraId="7B438E19" w14:textId="77777777" w:rsidR="00C56BA5" w:rsidRDefault="00C56BA5" w:rsidP="007B3371">
      <w:pPr>
        <w:pStyle w:val="Default"/>
        <w:numPr>
          <w:ilvl w:val="0"/>
          <w:numId w:val="112"/>
        </w:numPr>
        <w:spacing w:before="120" w:after="240"/>
        <w:rPr>
          <w:sz w:val="22"/>
          <w:szCs w:val="22"/>
        </w:rPr>
      </w:pPr>
      <w:r>
        <w:rPr>
          <w:sz w:val="22"/>
          <w:szCs w:val="22"/>
        </w:rPr>
        <w:t>RT Offer Price Test: IF DA Import Scheduled quantity is offered in RT at –MMCP then DA-IFC, DA-EFC is exempt.</w:t>
      </w:r>
    </w:p>
    <w:p w14:paraId="69AF43E6"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03CCC146" w14:textId="77777777" w:rsidR="00274BEB" w:rsidRDefault="00A74E78" w:rsidP="003853C6">
      <w:pPr>
        <w:pStyle w:val="Bullet"/>
        <w:numPr>
          <w:ilvl w:val="0"/>
          <w:numId w:val="29"/>
        </w:numPr>
      </w:pPr>
      <w:r>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611F516D" w14:textId="77777777" w:rsidR="00274BEB" w:rsidRDefault="00B62F28" w:rsidP="003853C6">
      <w:pPr>
        <w:pStyle w:val="Bullet"/>
        <w:numPr>
          <w:ilvl w:val="0"/>
          <w:numId w:val="29"/>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0983A8E1" w14:textId="77777777" w:rsidR="00274BEB" w:rsidRDefault="009C6690" w:rsidP="003853C6">
      <w:pPr>
        <w:pStyle w:val="Bullet"/>
        <w:numPr>
          <w:ilvl w:val="0"/>
          <w:numId w:val="29"/>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1AF270E5" w14:textId="77777777" w:rsidR="00274BEB" w:rsidRDefault="009C6690" w:rsidP="003853C6">
      <w:pPr>
        <w:pStyle w:val="Bullet"/>
        <w:numPr>
          <w:ilvl w:val="0"/>
          <w:numId w:val="29"/>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61E1BAA9" w14:textId="77777777" w:rsidR="00274BEB" w:rsidRDefault="009C6690" w:rsidP="003853C6">
      <w:pPr>
        <w:pStyle w:val="Bullet"/>
        <w:numPr>
          <w:ilvl w:val="0"/>
          <w:numId w:val="29"/>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2BC2CB73" w14:textId="77777777" w:rsidR="00DA3379" w:rsidRDefault="00DA3379" w:rsidP="00DA3379">
      <w:pPr>
        <w:pStyle w:val="Bullet"/>
        <w:numPr>
          <w:ilvl w:val="0"/>
          <w:numId w:val="0"/>
        </w:numPr>
        <w:ind w:left="504"/>
      </w:pPr>
    </w:p>
    <w:p w14:paraId="6B03BD63" w14:textId="77777777" w:rsidR="00A74E78" w:rsidRPr="001F3EA0" w:rsidRDefault="00A74E78" w:rsidP="00A74E78">
      <w:pPr>
        <w:pStyle w:val="Bullet"/>
        <w:numPr>
          <w:ilvl w:val="0"/>
          <w:numId w:val="0"/>
        </w:numPr>
        <w:ind w:left="504"/>
        <w:rPr>
          <w:b/>
        </w:rPr>
      </w:pPr>
      <w:r w:rsidRPr="001F3EA0">
        <w:rPr>
          <w:b/>
        </w:rPr>
        <w:t>For example:</w:t>
      </w:r>
    </w:p>
    <w:p w14:paraId="09856B2A"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5E6CE8D2"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132CB3D5" w14:textId="77777777" w:rsidR="00274BEB" w:rsidRDefault="00A74E78">
      <w:pPr>
        <w:pStyle w:val="Bullet"/>
        <w:numPr>
          <w:ilvl w:val="0"/>
          <w:numId w:val="0"/>
        </w:numPr>
        <w:spacing w:before="120"/>
        <w:ind w:left="504"/>
      </w:pPr>
      <w:r w:rsidRPr="001F3EA0">
        <w:rPr>
          <w:b/>
        </w:rPr>
        <w:t>Example 1:</w:t>
      </w:r>
      <w:r>
        <w:rPr>
          <w:b/>
        </w:rPr>
        <w:tab/>
      </w:r>
      <w:r>
        <w:t>PD price = $100</w:t>
      </w:r>
    </w:p>
    <w:p w14:paraId="34FBA94D" w14:textId="77777777" w:rsidR="00A74E78" w:rsidRDefault="00A74E78" w:rsidP="00A74E78">
      <w:pPr>
        <w:pStyle w:val="Bullet"/>
        <w:numPr>
          <w:ilvl w:val="0"/>
          <w:numId w:val="0"/>
        </w:numPr>
        <w:ind w:left="2160"/>
      </w:pPr>
      <w:r>
        <w:t>RT price = $120</w:t>
      </w:r>
    </w:p>
    <w:p w14:paraId="359ACE48" w14:textId="77777777" w:rsidR="00A74E78" w:rsidRDefault="00A74E78" w:rsidP="00A74E78">
      <w:pPr>
        <w:pStyle w:val="Bullet"/>
        <w:numPr>
          <w:ilvl w:val="0"/>
          <w:numId w:val="0"/>
        </w:numPr>
        <w:ind w:left="2160"/>
      </w:pPr>
      <w:r>
        <w:t>Adjustment factor = $5</w:t>
      </w:r>
    </w:p>
    <w:p w14:paraId="0EE87BCC" w14:textId="77777777" w:rsidR="00A74E78" w:rsidRDefault="00A74E78" w:rsidP="00A74E78">
      <w:pPr>
        <w:pStyle w:val="Bullet"/>
        <w:numPr>
          <w:ilvl w:val="0"/>
          <w:numId w:val="0"/>
        </w:numPr>
        <w:ind w:left="2160"/>
      </w:pPr>
      <w:r>
        <w:t>Volume failed = 100 MW</w:t>
      </w:r>
    </w:p>
    <w:p w14:paraId="07E1FA35"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03488678" w14:textId="77777777" w:rsidR="0050452D" w:rsidRDefault="00A74E78">
      <w:pPr>
        <w:pStyle w:val="Bullet"/>
        <w:numPr>
          <w:ilvl w:val="0"/>
          <w:numId w:val="0"/>
        </w:numPr>
        <w:tabs>
          <w:tab w:val="left" w:pos="3600"/>
        </w:tabs>
        <w:spacing w:after="200"/>
        <w:ind w:left="504"/>
      </w:pPr>
      <w:r>
        <w:tab/>
        <w:t>= $2500</w:t>
      </w:r>
    </w:p>
    <w:p w14:paraId="105B5A73" w14:textId="77777777" w:rsidR="00A74E78" w:rsidRDefault="00A74E78" w:rsidP="00A74E78">
      <w:pPr>
        <w:pStyle w:val="Bullet"/>
        <w:numPr>
          <w:ilvl w:val="0"/>
          <w:numId w:val="0"/>
        </w:numPr>
        <w:ind w:left="504"/>
      </w:pPr>
      <w:r w:rsidRPr="001F3EA0">
        <w:rPr>
          <w:b/>
        </w:rPr>
        <w:t>Example 2:</w:t>
      </w:r>
      <w:r>
        <w:tab/>
        <w:t>PD price = $100</w:t>
      </w:r>
    </w:p>
    <w:p w14:paraId="1BA9B1BE" w14:textId="77777777" w:rsidR="00A74E78" w:rsidRDefault="00A74E78" w:rsidP="00A74E78">
      <w:pPr>
        <w:pStyle w:val="Bullet"/>
        <w:numPr>
          <w:ilvl w:val="0"/>
          <w:numId w:val="0"/>
        </w:numPr>
        <w:ind w:left="2160"/>
      </w:pPr>
      <w:r>
        <w:t>RT price = $80</w:t>
      </w:r>
    </w:p>
    <w:p w14:paraId="581486D6" w14:textId="77777777" w:rsidR="00A74E78" w:rsidRDefault="00A74E78" w:rsidP="00A74E78">
      <w:pPr>
        <w:pStyle w:val="Bullet"/>
        <w:numPr>
          <w:ilvl w:val="0"/>
          <w:numId w:val="0"/>
        </w:numPr>
        <w:ind w:left="2160"/>
      </w:pPr>
      <w:r>
        <w:t>Adjustment factor = $5</w:t>
      </w:r>
    </w:p>
    <w:p w14:paraId="26859E27" w14:textId="77777777" w:rsidR="00A74E78" w:rsidRDefault="00A74E78" w:rsidP="00A74E78">
      <w:pPr>
        <w:pStyle w:val="Bullet"/>
        <w:numPr>
          <w:ilvl w:val="0"/>
          <w:numId w:val="0"/>
        </w:numPr>
        <w:ind w:left="2160"/>
      </w:pPr>
      <w:r>
        <w:t>Volume failed = 100 MW</w:t>
      </w:r>
    </w:p>
    <w:p w14:paraId="6F1112E9"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7D0F5F30" w14:textId="77777777" w:rsidR="00A25DC0" w:rsidRDefault="00A74E78" w:rsidP="001A4861">
      <w:pPr>
        <w:pStyle w:val="Bullet"/>
        <w:numPr>
          <w:ilvl w:val="0"/>
          <w:numId w:val="0"/>
        </w:numPr>
        <w:tabs>
          <w:tab w:val="left" w:pos="3600"/>
        </w:tabs>
        <w:ind w:left="504"/>
      </w:pPr>
      <w:r>
        <w:tab/>
        <w:t>= $1500</w:t>
      </w:r>
    </w:p>
    <w:p w14:paraId="51C3C007" w14:textId="77777777" w:rsidR="00C53981" w:rsidRDefault="00C53981" w:rsidP="00B97C8B">
      <w:pPr>
        <w:pStyle w:val="Bullet"/>
        <w:numPr>
          <w:ilvl w:val="0"/>
          <w:numId w:val="0"/>
        </w:numPr>
        <w:ind w:left="504"/>
      </w:pPr>
    </w:p>
    <w:p w14:paraId="5DAAB5AA" w14:textId="77777777" w:rsidR="00274BEB" w:rsidRDefault="00A74E78" w:rsidP="003853C6">
      <w:pPr>
        <w:pStyle w:val="Bullet"/>
        <w:numPr>
          <w:ilvl w:val="0"/>
          <w:numId w:val="29"/>
        </w:numPr>
        <w:spacing w:before="120" w:after="120"/>
      </w:pPr>
      <w:r>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790834E3" w14:textId="77777777" w:rsidR="00274BEB" w:rsidRDefault="009C6690" w:rsidP="003853C6">
      <w:pPr>
        <w:pStyle w:val="Bullet"/>
        <w:numPr>
          <w:ilvl w:val="0"/>
          <w:numId w:val="29"/>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4AE1EB84" w14:textId="77777777" w:rsidR="00274BEB" w:rsidRDefault="00A74E78" w:rsidP="003853C6">
      <w:pPr>
        <w:pStyle w:val="Bullet"/>
        <w:numPr>
          <w:ilvl w:val="0"/>
          <w:numId w:val="29"/>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5814F4F4" w14:textId="77777777" w:rsidR="00274BEB" w:rsidRDefault="00A74E78" w:rsidP="003853C6">
      <w:pPr>
        <w:pStyle w:val="Bullet"/>
        <w:numPr>
          <w:ilvl w:val="0"/>
          <w:numId w:val="29"/>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370611DA" w14:textId="77777777" w:rsidR="0050452D" w:rsidRDefault="002F6B04">
      <w:pPr>
        <w:pStyle w:val="Heading3"/>
      </w:pPr>
      <w:bookmarkStart w:id="457" w:name="_Toc171840512"/>
      <w:bookmarkStart w:id="458" w:name="_Toc172434829"/>
      <w:bookmarkStart w:id="459" w:name="_Toc172434977"/>
      <w:bookmarkStart w:id="460" w:name="_Toc172431574"/>
      <w:bookmarkStart w:id="461" w:name="_Toc172431652"/>
      <w:bookmarkStart w:id="462" w:name="_Toc238613900"/>
      <w:bookmarkStart w:id="463" w:name="_Toc175383897"/>
      <w:bookmarkStart w:id="464" w:name="_Toc400369514"/>
      <w:bookmarkStart w:id="465" w:name="_Toc35796340"/>
      <w:bookmarkStart w:id="466" w:name="_Toc79657942"/>
      <w:bookmarkEnd w:id="457"/>
      <w:bookmarkEnd w:id="458"/>
      <w:bookmarkEnd w:id="459"/>
      <w:bookmarkEnd w:id="460"/>
      <w:bookmarkEnd w:id="461"/>
      <w:bookmarkEnd w:id="462"/>
      <w:r w:rsidRPr="002F65C1">
        <w:t>Standard Offer Program (SOP)</w:t>
      </w:r>
      <w:bookmarkEnd w:id="463"/>
      <w:bookmarkEnd w:id="464"/>
      <w:bookmarkEnd w:id="465"/>
      <w:bookmarkEnd w:id="466"/>
    </w:p>
    <w:p w14:paraId="7EE7B088" w14:textId="77777777" w:rsidR="002F65C1" w:rsidRPr="002F65C1" w:rsidRDefault="007F0938" w:rsidP="00133618">
      <w:pPr>
        <w:pStyle w:val="Heading4"/>
      </w:pPr>
      <w:r>
        <w:t xml:space="preserve">Renewable Energy </w:t>
      </w:r>
      <w:r w:rsidR="002F65C1" w:rsidRPr="002F65C1">
        <w:t>Standard Offer Program (</w:t>
      </w:r>
      <w:r w:rsidR="002B6192">
        <w:t>RE</w:t>
      </w:r>
      <w:r w:rsidR="002F65C1" w:rsidRPr="002F65C1">
        <w:t>SOP)</w:t>
      </w:r>
    </w:p>
    <w:p w14:paraId="196C5788" w14:textId="77777777" w:rsidR="00BE4221" w:rsidRDefault="002F65C1" w:rsidP="002F65C1">
      <w:pPr>
        <w:pStyle w:val="BodyText"/>
        <w:rPr>
          <w:szCs w:val="22"/>
        </w:rPr>
      </w:pPr>
      <w:r>
        <w:rPr>
          <w:szCs w:val="22"/>
        </w:rPr>
        <w:t>T</w:t>
      </w:r>
      <w:r w:rsidRPr="008705A2">
        <w:rPr>
          <w:szCs w:val="22"/>
        </w:rPr>
        <w:t xml:space="preserve">he </w:t>
      </w:r>
      <w:r w:rsidR="002B6192">
        <w:rPr>
          <w:szCs w:val="22"/>
        </w:rPr>
        <w:t xml:space="preserve">OPA, as predecessor to the </w:t>
      </w:r>
      <w:r w:rsidR="00065AD1">
        <w:rPr>
          <w:szCs w:val="22"/>
        </w:rPr>
        <w:t>IESO</w:t>
      </w:r>
      <w:r w:rsidR="002B6192">
        <w:rPr>
          <w:szCs w:val="22"/>
        </w:rPr>
        <w:t xml:space="preserve">, </w:t>
      </w:r>
      <w:r w:rsidRPr="008705A2">
        <w:rPr>
          <w:szCs w:val="22"/>
        </w:rPr>
        <w:t xml:space="preserve">and </w:t>
      </w:r>
      <w:r w:rsidRPr="00B41A84">
        <w:rPr>
          <w:i/>
          <w:szCs w:val="22"/>
        </w:rPr>
        <w:t>Ontario Energy Board</w:t>
      </w:r>
      <w:r w:rsidRPr="008705A2">
        <w:rPr>
          <w:szCs w:val="22"/>
        </w:rPr>
        <w:t xml:space="preserve"> (</w:t>
      </w:r>
      <w:r w:rsidRPr="00B41A84">
        <w:rPr>
          <w:i/>
          <w:szCs w:val="22"/>
        </w:rPr>
        <w:t>OEB</w:t>
      </w:r>
      <w:r w:rsidRPr="008705A2">
        <w:rPr>
          <w:szCs w:val="22"/>
        </w:rPr>
        <w:t xml:space="preserve">) developed a </w:t>
      </w:r>
      <w:r w:rsidR="00773130">
        <w:rPr>
          <w:szCs w:val="22"/>
        </w:rPr>
        <w:t xml:space="preserve">Renewable Energy </w:t>
      </w:r>
      <w:r w:rsidRPr="008705A2">
        <w:rPr>
          <w:szCs w:val="22"/>
        </w:rPr>
        <w:t xml:space="preserve">Standard Offer Program </w:t>
      </w:r>
      <w:r w:rsidR="000C3E2A">
        <w:rPr>
          <w:szCs w:val="22"/>
        </w:rPr>
        <w:t xml:space="preserve">(RESOP) </w:t>
      </w:r>
      <w:r w:rsidRPr="008705A2">
        <w:rPr>
          <w:szCs w:val="22"/>
        </w:rPr>
        <w:t xml:space="preserve">for small </w:t>
      </w:r>
      <w:r w:rsidRPr="00B41A84">
        <w:rPr>
          <w:i/>
          <w:szCs w:val="22"/>
        </w:rPr>
        <w:t>generators</w:t>
      </w:r>
      <w:r w:rsidRPr="008705A2">
        <w:rPr>
          <w:szCs w:val="22"/>
        </w:rPr>
        <w:t xml:space="preserve"> that use renewable resources.</w:t>
      </w:r>
      <w:r>
        <w:rPr>
          <w:szCs w:val="22"/>
        </w:rPr>
        <w:t xml:space="preserve"> </w:t>
      </w:r>
      <w:r w:rsidR="005068A5">
        <w:rPr>
          <w:szCs w:val="22"/>
        </w:rPr>
        <w:t xml:space="preserve"> </w:t>
      </w:r>
      <w:r w:rsidRPr="008705A2">
        <w:rPr>
          <w:szCs w:val="22"/>
        </w:rPr>
        <w:t xml:space="preserve">These </w:t>
      </w:r>
      <w:r w:rsidRPr="00B41A84">
        <w:rPr>
          <w:i/>
          <w:szCs w:val="22"/>
        </w:rPr>
        <w:t>generators</w:t>
      </w:r>
      <w:r w:rsidRPr="008705A2">
        <w:rPr>
          <w:szCs w:val="22"/>
        </w:rPr>
        <w:t xml:space="preserve"> </w:t>
      </w:r>
      <w:r w:rsidR="00DA3379" w:rsidRPr="00DA3379">
        <w:rPr>
          <w:i/>
          <w:szCs w:val="22"/>
        </w:rPr>
        <w:t>connect</w:t>
      </w:r>
      <w:r w:rsidRPr="008705A2">
        <w:rPr>
          <w:szCs w:val="22"/>
        </w:rPr>
        <w:t xml:space="preserve"> to electricity </w:t>
      </w:r>
      <w:r w:rsidRPr="00CB0C9B">
        <w:rPr>
          <w:i/>
          <w:szCs w:val="22"/>
        </w:rPr>
        <w:t>distribution systems</w:t>
      </w:r>
      <w:r>
        <w:rPr>
          <w:szCs w:val="22"/>
        </w:rPr>
        <w:t xml:space="preserve"> at </w:t>
      </w:r>
      <w:r w:rsidR="00DA3379" w:rsidRPr="00DA3379">
        <w:rPr>
          <w:i/>
          <w:szCs w:val="22"/>
        </w:rPr>
        <w:t>distribution</w:t>
      </w:r>
      <w:r>
        <w:rPr>
          <w:szCs w:val="22"/>
        </w:rPr>
        <w:t xml:space="preserve"> voltages</w:t>
      </w:r>
      <w:r w:rsidRPr="008705A2">
        <w:rPr>
          <w:szCs w:val="22"/>
        </w:rPr>
        <w:t xml:space="preserve"> (</w:t>
      </w:r>
      <w:r>
        <w:rPr>
          <w:szCs w:val="22"/>
        </w:rPr>
        <w:t>50kV</w:t>
      </w:r>
      <w:r w:rsidRPr="00D77E8B">
        <w:rPr>
          <w:szCs w:val="22"/>
        </w:rPr>
        <w:t xml:space="preserve"> </w:t>
      </w:r>
      <w:r>
        <w:rPr>
          <w:szCs w:val="22"/>
        </w:rPr>
        <w:t xml:space="preserve">or </w:t>
      </w:r>
      <w:r w:rsidRPr="008705A2">
        <w:rPr>
          <w:szCs w:val="22"/>
        </w:rPr>
        <w:t>less).</w:t>
      </w:r>
      <w:r w:rsidRPr="00A679B5">
        <w:rPr>
          <w:szCs w:val="22"/>
        </w:rPr>
        <w:t xml:space="preserve"> </w:t>
      </w:r>
      <w:r>
        <w:rPr>
          <w:szCs w:val="22"/>
        </w:rPr>
        <w:t xml:space="preserve"> S</w:t>
      </w:r>
      <w:r w:rsidRPr="008705A2">
        <w:rPr>
          <w:szCs w:val="22"/>
        </w:rPr>
        <w:t xml:space="preserve">tandard offer program </w:t>
      </w:r>
      <w:r>
        <w:rPr>
          <w:szCs w:val="22"/>
        </w:rPr>
        <w:t>projects</w:t>
      </w:r>
      <w:r w:rsidRPr="008705A2">
        <w:rPr>
          <w:szCs w:val="22"/>
        </w:rPr>
        <w:t xml:space="preserve"> </w:t>
      </w:r>
      <w:r>
        <w:rPr>
          <w:szCs w:val="22"/>
        </w:rPr>
        <w:t xml:space="preserve">have </w:t>
      </w:r>
      <w:r w:rsidRPr="008705A2">
        <w:rPr>
          <w:szCs w:val="22"/>
        </w:rPr>
        <w:t>a maximum</w:t>
      </w:r>
      <w:r w:rsidRPr="007C0381">
        <w:rPr>
          <w:szCs w:val="22"/>
        </w:rPr>
        <w:t xml:space="preserve"> </w:t>
      </w:r>
      <w:r w:rsidRPr="008705A2">
        <w:rPr>
          <w:szCs w:val="22"/>
        </w:rPr>
        <w:t xml:space="preserve">size </w:t>
      </w:r>
      <w:r>
        <w:rPr>
          <w:szCs w:val="22"/>
        </w:rPr>
        <w:t xml:space="preserve">of </w:t>
      </w:r>
      <w:r w:rsidRPr="008705A2">
        <w:rPr>
          <w:szCs w:val="22"/>
        </w:rPr>
        <w:t>10 megawatts (MW),</w:t>
      </w:r>
      <w:r>
        <w:rPr>
          <w:szCs w:val="22"/>
        </w:rPr>
        <w:t xml:space="preserve"> and may include any </w:t>
      </w:r>
      <w:r w:rsidRPr="008705A2">
        <w:rPr>
          <w:szCs w:val="22"/>
        </w:rPr>
        <w:t>renewable resource type that qualifies as a renewable resource in the Renewable Energy Supply II RFP including wind, small hydro-electric, solar, and some bio-mass</w:t>
      </w:r>
      <w:r>
        <w:rPr>
          <w:szCs w:val="22"/>
        </w:rPr>
        <w:t>.</w:t>
      </w:r>
      <w:r w:rsidRPr="008705A2">
        <w:rPr>
          <w:szCs w:val="22"/>
        </w:rPr>
        <w:t xml:space="preserve">  No minimum project size </w:t>
      </w:r>
      <w:r w:rsidR="004D60F0">
        <w:rPr>
          <w:szCs w:val="22"/>
        </w:rPr>
        <w:t>was</w:t>
      </w:r>
      <w:r w:rsidRPr="008705A2">
        <w:rPr>
          <w:szCs w:val="22"/>
        </w:rPr>
        <w:t xml:space="preserve"> proposed</w:t>
      </w:r>
      <w:r>
        <w:rPr>
          <w:szCs w:val="22"/>
        </w:rPr>
        <w:t>.</w:t>
      </w:r>
    </w:p>
    <w:p w14:paraId="6C66B546" w14:textId="77777777" w:rsidR="004D60F0" w:rsidRDefault="004D60F0" w:rsidP="002F65C1">
      <w:pPr>
        <w:pStyle w:val="BodyText"/>
        <w:rPr>
          <w:szCs w:val="22"/>
        </w:rPr>
      </w:pPr>
      <w:r w:rsidRPr="0074174A">
        <w:rPr>
          <w:szCs w:val="22"/>
        </w:rPr>
        <w:t xml:space="preserve">As of October 1, 2009, the </w:t>
      </w:r>
      <w:r w:rsidR="002B6192">
        <w:rPr>
          <w:szCs w:val="22"/>
        </w:rPr>
        <w:t xml:space="preserve">RESOP </w:t>
      </w:r>
      <w:r w:rsidRPr="0074174A">
        <w:rPr>
          <w:szCs w:val="22"/>
        </w:rPr>
        <w:t>was replaced by the Feed-in Tariff (FIT</w:t>
      </w:r>
      <w:r w:rsidR="002B6192">
        <w:rPr>
          <w:szCs w:val="22"/>
        </w:rPr>
        <w:t>)</w:t>
      </w:r>
      <w:r w:rsidRPr="0074174A">
        <w:rPr>
          <w:szCs w:val="22"/>
        </w:rPr>
        <w:t xml:space="preserve"> Program)</w:t>
      </w:r>
      <w:r>
        <w:rPr>
          <w:szCs w:val="22"/>
        </w:rPr>
        <w:t xml:space="preserve"> under the </w:t>
      </w:r>
      <w:r w:rsidR="006E6BF3">
        <w:rPr>
          <w:szCs w:val="22"/>
        </w:rPr>
        <w:t xml:space="preserve">Green </w:t>
      </w:r>
      <w:r>
        <w:rPr>
          <w:szCs w:val="22"/>
        </w:rPr>
        <w:t>Energy Act</w:t>
      </w:r>
      <w:r>
        <w:rPr>
          <w:rStyle w:val="FootnoteReference"/>
          <w:szCs w:val="22"/>
        </w:rPr>
        <w:footnoteReference w:id="31"/>
      </w:r>
      <w:r w:rsidRPr="0074174A">
        <w:rPr>
          <w:szCs w:val="22"/>
        </w:rPr>
        <w:t xml:space="preserve">.  New renewable </w:t>
      </w:r>
      <w:r w:rsidR="00DA3379" w:rsidRPr="00DA3379">
        <w:rPr>
          <w:i/>
          <w:szCs w:val="22"/>
        </w:rPr>
        <w:t>energy</w:t>
      </w:r>
      <w:r w:rsidRPr="0074174A">
        <w:rPr>
          <w:szCs w:val="22"/>
        </w:rPr>
        <w:t xml:space="preserve"> supply projects will come under the umbrella of the new FIT Program and the </w:t>
      </w:r>
      <w:r w:rsidR="00065AD1">
        <w:rPr>
          <w:i/>
          <w:szCs w:val="22"/>
        </w:rPr>
        <w:t>IESO</w:t>
      </w:r>
      <w:r w:rsidRPr="0074174A">
        <w:rPr>
          <w:szCs w:val="22"/>
        </w:rPr>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3B453976" w14:textId="77777777" w:rsidR="00BE4221" w:rsidRDefault="00BE4221" w:rsidP="002F65C1">
      <w:pPr>
        <w:pStyle w:val="BodyText"/>
        <w:rPr>
          <w:szCs w:val="22"/>
        </w:rPr>
      </w:pPr>
      <w:r>
        <w:rPr>
          <w:szCs w:val="22"/>
        </w:rPr>
        <w:t xml:space="preserve">This section sets out how the </w:t>
      </w:r>
      <w:r w:rsidRPr="00BE4221">
        <w:rPr>
          <w:i/>
          <w:szCs w:val="22"/>
        </w:rPr>
        <w:t>IESO</w:t>
      </w:r>
      <w:r>
        <w:rPr>
          <w:szCs w:val="22"/>
        </w:rPr>
        <w:t xml:space="preserve"> settles the</w:t>
      </w:r>
      <w:r w:rsidR="002B6192">
        <w:rPr>
          <w:szCs w:val="22"/>
        </w:rPr>
        <w:t xml:space="preserve"> RESOP</w:t>
      </w:r>
      <w:r>
        <w:rPr>
          <w:szCs w:val="22"/>
        </w:rPr>
        <w:t xml:space="preserve">. </w:t>
      </w:r>
      <w:r w:rsidR="0056025F">
        <w:rPr>
          <w:szCs w:val="22"/>
        </w:rPr>
        <w:t xml:space="preserve"> </w:t>
      </w:r>
      <w:r>
        <w:rPr>
          <w:szCs w:val="22"/>
        </w:rPr>
        <w:t xml:space="preserve">To the extent of any inconsistency between the provisions of the </w:t>
      </w:r>
      <w:r w:rsidR="002B6192">
        <w:rPr>
          <w:szCs w:val="22"/>
        </w:rPr>
        <w:t xml:space="preserve">RESOP </w:t>
      </w:r>
      <w:r>
        <w:rPr>
          <w:szCs w:val="22"/>
        </w:rPr>
        <w:t xml:space="preserve">rules and this section, the </w:t>
      </w:r>
      <w:r w:rsidR="002B6192">
        <w:rPr>
          <w:szCs w:val="22"/>
        </w:rPr>
        <w:t xml:space="preserve">RESOP </w:t>
      </w:r>
      <w:r>
        <w:rPr>
          <w:szCs w:val="22"/>
        </w:rPr>
        <w:t>rules shall govern.</w:t>
      </w:r>
    </w:p>
    <w:p w14:paraId="69BA4798" w14:textId="77777777" w:rsidR="002F65C1" w:rsidRPr="008705A2" w:rsidRDefault="002F65C1" w:rsidP="002F65C1">
      <w:pPr>
        <w:pStyle w:val="BodyText"/>
        <w:rPr>
          <w:szCs w:val="22"/>
        </w:rPr>
      </w:pPr>
      <w:r>
        <w:rPr>
          <w:szCs w:val="22"/>
        </w:rPr>
        <w:t xml:space="preserve">The </w:t>
      </w:r>
      <w:r w:rsidR="004D60F0">
        <w:rPr>
          <w:szCs w:val="22"/>
        </w:rPr>
        <w:t>S</w:t>
      </w:r>
      <w:r>
        <w:rPr>
          <w:szCs w:val="22"/>
        </w:rPr>
        <w:t xml:space="preserve">tandard </w:t>
      </w:r>
      <w:r w:rsidR="004D60F0">
        <w:rPr>
          <w:szCs w:val="22"/>
        </w:rPr>
        <w:t>O</w:t>
      </w:r>
      <w:r>
        <w:rPr>
          <w:szCs w:val="22"/>
        </w:rPr>
        <w:t xml:space="preserve">ffer </w:t>
      </w:r>
      <w:r w:rsidR="004D60F0">
        <w:rPr>
          <w:szCs w:val="22"/>
        </w:rPr>
        <w:t>P</w:t>
      </w:r>
      <w:r w:rsidRPr="008705A2">
        <w:rPr>
          <w:szCs w:val="22"/>
        </w:rPr>
        <w:t>rogram provide</w:t>
      </w:r>
      <w:r w:rsidR="00B37FE0">
        <w:rPr>
          <w:szCs w:val="22"/>
        </w:rPr>
        <w:t>s</w:t>
      </w:r>
      <w:r w:rsidRPr="008705A2">
        <w:rPr>
          <w:szCs w:val="22"/>
        </w:rPr>
        <w:t xml:space="preserve"> a “standard price” which eligible </w:t>
      </w:r>
      <w:r w:rsidRPr="00B41A84">
        <w:rPr>
          <w:i/>
          <w:szCs w:val="22"/>
        </w:rPr>
        <w:t>generators</w:t>
      </w:r>
      <w:r w:rsidRPr="008705A2">
        <w:rPr>
          <w:szCs w:val="22"/>
        </w:rPr>
        <w:t xml:space="preserve"> receive by simply complying with the eligibility criteria.</w:t>
      </w:r>
      <w:r>
        <w:rPr>
          <w:szCs w:val="22"/>
        </w:rPr>
        <w:t xml:space="preserve"> </w:t>
      </w:r>
      <w:r w:rsidR="005068A5">
        <w:rPr>
          <w:szCs w:val="22"/>
        </w:rPr>
        <w:t xml:space="preserve"> </w:t>
      </w:r>
      <w:r w:rsidRPr="008705A2">
        <w:rPr>
          <w:szCs w:val="22"/>
        </w:rPr>
        <w:t xml:space="preserve">Contract terms </w:t>
      </w:r>
      <w:r w:rsidR="00490C90">
        <w:rPr>
          <w:szCs w:val="22"/>
        </w:rPr>
        <w:t>are</w:t>
      </w:r>
      <w:r w:rsidR="00490C90" w:rsidRPr="008705A2">
        <w:rPr>
          <w:szCs w:val="22"/>
        </w:rPr>
        <w:t xml:space="preserve"> </w:t>
      </w:r>
      <w:r w:rsidRPr="008705A2">
        <w:rPr>
          <w:szCs w:val="22"/>
        </w:rPr>
        <w:t>typically for 20 years</w:t>
      </w:r>
      <w:r>
        <w:rPr>
          <w:szCs w:val="22"/>
        </w:rPr>
        <w:t xml:space="preserve">.  </w:t>
      </w:r>
      <w:r w:rsidRPr="00D77E8B">
        <w:rPr>
          <w:szCs w:val="22"/>
        </w:rPr>
        <w:t xml:space="preserve">For the first year of commercial operation, all eligible renewable resource type projects (except solar </w:t>
      </w:r>
      <w:r w:rsidR="00B41A84" w:rsidRPr="00D77E8B">
        <w:rPr>
          <w:szCs w:val="22"/>
        </w:rPr>
        <w:t>photovoltaic</w:t>
      </w:r>
      <w:r w:rsidRPr="00D77E8B">
        <w:rPr>
          <w:szCs w:val="22"/>
        </w:rPr>
        <w:t>) will be paid a base rate of 11</w:t>
      </w:r>
      <w:r w:rsidR="004D60F0">
        <w:rPr>
          <w:szCs w:val="22"/>
        </w:rPr>
        <w:t>.13</w:t>
      </w:r>
      <w:r w:rsidRPr="00D77E8B">
        <w:rPr>
          <w:szCs w:val="22"/>
        </w:rPr>
        <w:t xml:space="preserve"> cents per kilowatt hour for all kilowatt hours delivered. </w:t>
      </w:r>
      <w:r>
        <w:rPr>
          <w:szCs w:val="22"/>
        </w:rPr>
        <w:t xml:space="preserve"> </w:t>
      </w:r>
      <w:r w:rsidRPr="00D77E8B">
        <w:rPr>
          <w:szCs w:val="22"/>
        </w:rPr>
        <w:t xml:space="preserve">Projects that can demonstrate </w:t>
      </w:r>
      <w:r w:rsidR="00DA3379" w:rsidRPr="00DA3379">
        <w:rPr>
          <w:i/>
          <w:szCs w:val="22"/>
        </w:rPr>
        <w:t>generation</w:t>
      </w:r>
      <w:r w:rsidRPr="00D77E8B">
        <w:rPr>
          <w:szCs w:val="22"/>
        </w:rPr>
        <w:t xml:space="preserve"> control </w:t>
      </w:r>
      <w:r w:rsidR="00490C90">
        <w:rPr>
          <w:szCs w:val="22"/>
        </w:rPr>
        <w:t>are</w:t>
      </w:r>
      <w:r w:rsidRPr="00D77E8B">
        <w:rPr>
          <w:szCs w:val="22"/>
        </w:rPr>
        <w:t xml:space="preserve"> eligible for an additional 3.52 cents per kilowatt hour for all electricity delivered during on-peak hours. </w:t>
      </w:r>
      <w:r>
        <w:rPr>
          <w:szCs w:val="22"/>
        </w:rPr>
        <w:t xml:space="preserve"> F</w:t>
      </w:r>
      <w:r w:rsidRPr="00D77E8B">
        <w:rPr>
          <w:szCs w:val="22"/>
        </w:rPr>
        <w:t>or solar photovoltaic projects</w:t>
      </w:r>
      <w:r>
        <w:rPr>
          <w:szCs w:val="22"/>
        </w:rPr>
        <w:t>,</w:t>
      </w:r>
      <w:r w:rsidRPr="00D77E8B">
        <w:rPr>
          <w:szCs w:val="22"/>
        </w:rPr>
        <w:t xml:space="preserve"> a price of 42 cents per kilowatt hour </w:t>
      </w:r>
      <w:r>
        <w:rPr>
          <w:szCs w:val="22"/>
        </w:rPr>
        <w:t xml:space="preserve">is established </w:t>
      </w:r>
      <w:r w:rsidRPr="00D77E8B">
        <w:rPr>
          <w:szCs w:val="22"/>
        </w:rPr>
        <w:t>to conduct price discovery on this technology.</w:t>
      </w:r>
    </w:p>
    <w:p w14:paraId="2A59895B" w14:textId="77777777" w:rsidR="002F65C1" w:rsidRDefault="002F65C1" w:rsidP="006A5CA1">
      <w:pPr>
        <w:pStyle w:val="BodyText"/>
        <w:pageBreakBefore/>
      </w:pPr>
      <w:r w:rsidRPr="008705A2">
        <w:rPr>
          <w:szCs w:val="22"/>
        </w:rPr>
        <w:t xml:space="preserve">Under the </w:t>
      </w:r>
      <w:r w:rsidR="002B6192">
        <w:rPr>
          <w:szCs w:val="22"/>
        </w:rPr>
        <w:t>S</w:t>
      </w:r>
      <w:r w:rsidRPr="008705A2">
        <w:rPr>
          <w:szCs w:val="22"/>
        </w:rPr>
        <w:t xml:space="preserve">tandard </w:t>
      </w:r>
      <w:r w:rsidR="002B6192">
        <w:rPr>
          <w:szCs w:val="22"/>
        </w:rPr>
        <w:t>O</w:t>
      </w:r>
      <w:r w:rsidR="002B6192" w:rsidRPr="008705A2">
        <w:rPr>
          <w:szCs w:val="22"/>
        </w:rPr>
        <w:t xml:space="preserve">ffer </w:t>
      </w:r>
      <w:r w:rsidR="002B6192">
        <w:rPr>
          <w:szCs w:val="22"/>
        </w:rPr>
        <w:t>P</w:t>
      </w:r>
      <w:r w:rsidR="002B6192" w:rsidRPr="008705A2">
        <w:rPr>
          <w:szCs w:val="22"/>
        </w:rPr>
        <w:t>rogram</w:t>
      </w:r>
      <w:r>
        <w:rPr>
          <w:szCs w:val="22"/>
        </w:rPr>
        <w:t>,</w:t>
      </w:r>
      <w:r w:rsidRPr="008705A2">
        <w:rPr>
          <w:szCs w:val="22"/>
        </w:rPr>
        <w:t xml:space="preserve"> </w:t>
      </w:r>
      <w:r w:rsidRPr="00B41A84">
        <w:rPr>
          <w:i/>
          <w:szCs w:val="22"/>
        </w:rPr>
        <w:t>generators</w:t>
      </w:r>
      <w:r w:rsidRPr="008705A2">
        <w:rPr>
          <w:szCs w:val="22"/>
        </w:rPr>
        <w:t xml:space="preserve"> </w:t>
      </w:r>
      <w:r w:rsidR="00490C90">
        <w:rPr>
          <w:szCs w:val="22"/>
        </w:rPr>
        <w:t>are</w:t>
      </w:r>
      <w:r w:rsidRPr="008705A2">
        <w:rPr>
          <w:szCs w:val="22"/>
        </w:rPr>
        <w:t xml:space="preserve"> paid directly for every kilowatt hour of electricity produced at the price set out in their standard offer contract. </w:t>
      </w:r>
      <w:r>
        <w:rPr>
          <w:szCs w:val="22"/>
        </w:rPr>
        <w:t xml:space="preserve"> </w:t>
      </w:r>
      <w:r>
        <w:rPr>
          <w:i/>
        </w:rPr>
        <w:t>Distributors</w:t>
      </w:r>
      <w:r>
        <w:t xml:space="preserve"> must calculate the difference between the contracted payments to standard offer program participants and the wholesale </w:t>
      </w:r>
      <w:r>
        <w:rPr>
          <w:i/>
        </w:rPr>
        <w:t>market price</w:t>
      </w:r>
      <w:r>
        <w:t xml:space="preserve"> for the same volume of electricity. </w:t>
      </w:r>
      <w:r w:rsidR="005068A5">
        <w:t xml:space="preserve"> </w:t>
      </w:r>
      <w:r w:rsidR="00DA3379" w:rsidRPr="00DA3379">
        <w:rPr>
          <w:i/>
        </w:rPr>
        <w:t>Distributors</w:t>
      </w:r>
      <w:r w:rsidR="00490C90">
        <w:t xml:space="preserve"> submit t</w:t>
      </w:r>
      <w:r w:rsidRPr="008035F5">
        <w:t xml:space="preserve">his difference to </w:t>
      </w:r>
      <w:r w:rsidR="00490C90">
        <w:t>us</w:t>
      </w:r>
      <w:r w:rsidRPr="008035F5">
        <w:t xml:space="preserve"> monthly </w:t>
      </w:r>
      <w:r w:rsidR="00E96993">
        <w:t xml:space="preserve">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972031" w:rsidRPr="00E96993" w:rsidDel="00972031">
        <w:rPr>
          <w:i/>
        </w:rPr>
        <w:t xml:space="preserve"> </w:t>
      </w:r>
      <w:r>
        <w:t xml:space="preserve">noting the amount of the claim for each category. </w:t>
      </w:r>
      <w:r w:rsidR="005068A5">
        <w:t xml:space="preserve"> </w:t>
      </w:r>
      <w:r w:rsidR="00E96993">
        <w:t>I</w:t>
      </w:r>
      <w:r>
        <w:t xml:space="preserve">nformation required from both the </w:t>
      </w:r>
      <w:r>
        <w:rPr>
          <w:i/>
        </w:rPr>
        <w:t>distributor</w:t>
      </w:r>
      <w:r>
        <w:t xml:space="preserve"> and embedded </w:t>
      </w:r>
      <w:r w:rsidR="00566201">
        <w:rPr>
          <w:i/>
        </w:rPr>
        <w:t>distributor</w:t>
      </w:r>
      <w:r w:rsidR="00566201">
        <w:t xml:space="preserve"> is</w:t>
      </w:r>
      <w:r w:rsidR="00E96993">
        <w:t xml:space="preserve"> submitted</w:t>
      </w:r>
      <w:r w:rsidR="000B46F4">
        <w:t xml:space="preserve"> 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3200CC">
        <w:t>.</w:t>
      </w:r>
    </w:p>
    <w:p w14:paraId="47F73A8E" w14:textId="77777777" w:rsidR="002F65C1" w:rsidRDefault="00490C90" w:rsidP="002F65C1">
      <w:pPr>
        <w:pStyle w:val="BodyText"/>
      </w:pPr>
      <w:r>
        <w:t>S</w:t>
      </w:r>
      <w:r w:rsidR="00773130">
        <w:t xml:space="preserve">ubmit </w:t>
      </w:r>
      <w:r w:rsidR="00E96993">
        <w:t xml:space="preserve">Standard Offer Program claims </w:t>
      </w:r>
      <w:r w:rsidR="002F65C1">
        <w:t xml:space="preserve">to </w:t>
      </w:r>
      <w:r w:rsidR="00773130">
        <w:t>us</w:t>
      </w:r>
      <w:r w:rsidR="002F65C1">
        <w:t xml:space="preserve"> </w:t>
      </w:r>
      <w:r>
        <w:t xml:space="preserve">monthly </w:t>
      </w:r>
      <w:r w:rsidR="002F65C1">
        <w:t xml:space="preserve">as soon as possible after the last </w:t>
      </w:r>
      <w:r w:rsidR="002F65C1">
        <w:rPr>
          <w:i/>
        </w:rPr>
        <w:t>trading day</w:t>
      </w:r>
      <w:r w:rsidR="002F65C1">
        <w:t xml:space="preserve"> of the month and no later than the fourth </w:t>
      </w:r>
      <w:r w:rsidR="002F65C1">
        <w:rPr>
          <w:i/>
        </w:rPr>
        <w:t>business day</w:t>
      </w:r>
      <w:r w:rsidR="002F65C1">
        <w:t xml:space="preserve"> after the last </w:t>
      </w:r>
      <w:r w:rsidR="002F65C1">
        <w:rPr>
          <w:i/>
        </w:rPr>
        <w:t>trading day</w:t>
      </w:r>
      <w:r w:rsidR="002F65C1">
        <w:t xml:space="preserve"> of the month</w:t>
      </w:r>
      <w:r w:rsidR="00640862">
        <w:t>.</w:t>
      </w:r>
      <w:r w:rsidR="002F65C1">
        <w:t xml:space="preserve">  </w:t>
      </w:r>
      <w:r w:rsidR="00AB5ADC">
        <w:t xml:space="preserve">This submission is made using the </w:t>
      </w:r>
      <w:r w:rsidR="00972031" w:rsidRPr="003D506E">
        <w:t>settlement</w:t>
      </w:r>
      <w:r w:rsidR="00AB5ADC" w:rsidRPr="003D506E">
        <w:t xml:space="preserve"> </w:t>
      </w:r>
      <w:r w:rsidR="00AB5ADC">
        <w:t xml:space="preserve">form “Renewable Energy Standard Offer Program” </w:t>
      </w:r>
      <w:r w:rsidR="00972031" w:rsidRPr="00972031">
        <w:t>available within Online IESO</w:t>
      </w:r>
      <w:r w:rsidR="00AB5ADC">
        <w:t xml:space="preserve">.  </w:t>
      </w:r>
      <w:r w:rsidR="00773130">
        <w:t>We process t</w:t>
      </w:r>
      <w:r w:rsidR="002F65C1">
        <w:t>his information as a manual line item s</w:t>
      </w:r>
      <w:r>
        <w:t>o</w:t>
      </w:r>
      <w:r w:rsidR="002F65C1">
        <w:t xml:space="preserve"> that the </w:t>
      </w:r>
      <w:r w:rsidR="002F65C1">
        <w:rPr>
          <w:i/>
        </w:rPr>
        <w:t>settlement statements</w:t>
      </w:r>
      <w:r w:rsidR="002F65C1">
        <w:t xml:space="preserve"> for the last </w:t>
      </w:r>
      <w:r w:rsidR="002F65C1">
        <w:rPr>
          <w:i/>
        </w:rPr>
        <w:t>trading day</w:t>
      </w:r>
      <w:r w:rsidR="002F65C1">
        <w:t xml:space="preserve"> of the month and monthly </w:t>
      </w:r>
      <w:r w:rsidR="002F65C1">
        <w:rPr>
          <w:i/>
        </w:rPr>
        <w:t>invoices</w:t>
      </w:r>
      <w:r w:rsidR="002F65C1">
        <w:t xml:space="preserve"> indicate</w:t>
      </w:r>
      <w:r>
        <w:t>s</w:t>
      </w:r>
      <w:r w:rsidR="002F65C1">
        <w:t xml:space="preserve"> a </w:t>
      </w:r>
      <w:r w:rsidR="002F65C1">
        <w:rPr>
          <w:i/>
        </w:rPr>
        <w:t>charge type</w:t>
      </w:r>
      <w:r w:rsidR="002F65C1">
        <w:t xml:space="preserve"> </w:t>
      </w:r>
      <w:r w:rsidR="002F65C1" w:rsidRPr="008035F5">
        <w:t>14</w:t>
      </w:r>
      <w:r w:rsidR="002F65C1">
        <w:t>1</w:t>
      </w:r>
      <w:r w:rsidR="002F65C1" w:rsidRPr="008035F5">
        <w:t>0 “</w:t>
      </w:r>
      <w:r w:rsidR="00773130">
        <w:t xml:space="preserve">Renewable Energy </w:t>
      </w:r>
      <w:r w:rsidR="002F65C1" w:rsidRPr="008705A2">
        <w:rPr>
          <w:szCs w:val="22"/>
        </w:rPr>
        <w:t xml:space="preserve">Standard Offer Program </w:t>
      </w:r>
      <w:r w:rsidR="002F65C1" w:rsidRPr="008035F5">
        <w:t>Settlement Amount”</w:t>
      </w:r>
      <w:r w:rsidR="002F65C1">
        <w:t xml:space="preserve"> with the category</w:t>
      </w:r>
      <w:r>
        <w:t xml:space="preserve"> noted in the </w:t>
      </w:r>
      <w:r w:rsidR="002B6192">
        <w:t>c</w:t>
      </w:r>
      <w:r>
        <w:t>omment field</w:t>
      </w:r>
      <w:r w:rsidR="002F65C1">
        <w:t>.</w:t>
      </w:r>
      <w:r w:rsidR="00FD46CD">
        <w:t xml:space="preserve"> </w:t>
      </w:r>
      <w:r w:rsidR="00FD46CD" w:rsidRPr="00E45DA3">
        <w:t xml:space="preserve">If any changes are required to the amounts submitted during the preliminary submission period, final adjustments can be submitted during the 11th to 14th </w:t>
      </w:r>
      <w:r w:rsidR="00FD46CD" w:rsidRPr="00E45DA3">
        <w:rPr>
          <w:i/>
        </w:rPr>
        <w:t>business day</w:t>
      </w:r>
      <w:r w:rsidR="00FD46CD" w:rsidRPr="00E45DA3">
        <w:t xml:space="preserve"> after the last </w:t>
      </w:r>
      <w:r w:rsidR="00FD46CD" w:rsidRPr="00E45DA3">
        <w:rPr>
          <w:i/>
        </w:rPr>
        <w:t>trading day</w:t>
      </w:r>
      <w:r w:rsidR="00FD46CD" w:rsidRPr="00E45DA3">
        <w:t xml:space="preserve"> of the month. The adjustments will be reflected on the </w:t>
      </w:r>
      <w:r w:rsidR="00FD46CD" w:rsidRPr="00E45DA3">
        <w:rPr>
          <w:i/>
        </w:rPr>
        <w:t xml:space="preserve">final settlement statement </w:t>
      </w:r>
      <w:r w:rsidR="00FD46CD" w:rsidRPr="00E45DA3">
        <w:t xml:space="preserve">for the last </w:t>
      </w:r>
      <w:r w:rsidR="00FD46CD" w:rsidRPr="00E45DA3">
        <w:rPr>
          <w:i/>
        </w:rPr>
        <w:t>trading day</w:t>
      </w:r>
      <w:r w:rsidR="00FD46CD" w:rsidRPr="00E45DA3">
        <w:t xml:space="preserve"> of the month. Furthermore, post final adjustments can be submitted through Online IESO for any previous settlement period. Any amount submitted as a post final adjustment will be settled on the </w:t>
      </w:r>
      <w:r w:rsidR="00FD46CD" w:rsidRPr="00E45DA3">
        <w:rPr>
          <w:i/>
        </w:rPr>
        <w:t>preliminary settlement statement</w:t>
      </w:r>
      <w:r w:rsidR="00FD46CD" w:rsidRPr="00E45DA3">
        <w:t xml:space="preserve"> for the last </w:t>
      </w:r>
      <w:r w:rsidR="00FD46CD" w:rsidRPr="00E45DA3">
        <w:rPr>
          <w:i/>
        </w:rPr>
        <w:t>trading day</w:t>
      </w:r>
      <w:r w:rsidR="00FD46CD" w:rsidRPr="00E45DA3">
        <w:t xml:space="preserve"> of the current settlement month.</w:t>
      </w:r>
    </w:p>
    <w:p w14:paraId="728E32E6"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54438F2D" w14:textId="77777777" w:rsidR="005F53EB" w:rsidRPr="002F65C1" w:rsidRDefault="008D70C3" w:rsidP="00133618">
      <w:pPr>
        <w:pStyle w:val="Heading4"/>
      </w:pPr>
      <w:bookmarkStart w:id="467" w:name="_Toc177815051"/>
      <w:bookmarkStart w:id="468" w:name="_Toc177815052"/>
      <w:bookmarkEnd w:id="467"/>
      <w:bookmarkEnd w:id="468"/>
      <w:r>
        <w:t>Feed-i</w:t>
      </w:r>
      <w:r w:rsidR="005F53EB">
        <w:t xml:space="preserve">n Tariff </w:t>
      </w:r>
      <w:r w:rsidR="005F53EB" w:rsidRPr="002F65C1">
        <w:t>Program (</w:t>
      </w:r>
      <w:r w:rsidR="005F53EB">
        <w:t>FIT</w:t>
      </w:r>
      <w:r w:rsidR="005F53EB" w:rsidRPr="002F65C1">
        <w:t>)</w:t>
      </w:r>
    </w:p>
    <w:p w14:paraId="3ED8814C"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12E5132F"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791DABFE"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025C18C7"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222F342E"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07F190CC" w14:textId="77777777" w:rsidR="00611FAF" w:rsidRPr="002F65C1" w:rsidRDefault="00611FAF" w:rsidP="00133618">
      <w:pPr>
        <w:pStyle w:val="Heading4"/>
      </w:pPr>
      <w:r>
        <w:t>Hydroelectric Contract Initiative (HCI)</w:t>
      </w:r>
    </w:p>
    <w:p w14:paraId="594CA28C"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6C04B6CA"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0BE54CBC"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34" w:history="1">
        <w:r w:rsidR="00BC35C1" w:rsidRPr="00BC35C1">
          <w:rPr>
            <w:rStyle w:val="Hyperlink"/>
          </w:rPr>
          <w:t>customer.relations@ieso.ca</w:t>
        </w:r>
      </w:hyperlink>
      <w:r w:rsidR="001430C7">
        <w:t>.</w:t>
      </w:r>
    </w:p>
    <w:p w14:paraId="76BD8AC1"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608112BC"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52B8A39E" w14:textId="77777777" w:rsidR="00F66158" w:rsidRDefault="00F66158" w:rsidP="00133618">
      <w:pPr>
        <w:pStyle w:val="Heading4"/>
      </w:pPr>
      <w:r>
        <w:t>Hydroelectric Standard Offer Program</w:t>
      </w:r>
    </w:p>
    <w:p w14:paraId="1069BEC4"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43C81AED" w14:textId="77777777" w:rsidR="00F66158" w:rsidRPr="00672EC9" w:rsidRDefault="00F66158" w:rsidP="006B5440">
      <w:pPr>
        <w:pStyle w:val="ListParagraph"/>
        <w:numPr>
          <w:ilvl w:val="0"/>
          <w:numId w:val="127"/>
        </w:numPr>
        <w:spacing w:before="120" w:after="120"/>
      </w:pPr>
      <w:r>
        <w:t xml:space="preserve">Municipal Stream: new-build waterpower projects </w:t>
      </w:r>
      <w:r w:rsidRPr="00143D4B">
        <w:t>larger than 500 kilowatts (kW) that were the subject of an application to the Feed-in Tariff Program submitted before June 5, 2010.</w:t>
      </w:r>
    </w:p>
    <w:p w14:paraId="6EBDD900" w14:textId="77777777" w:rsidR="00F66158" w:rsidRDefault="00F66158" w:rsidP="006B5440">
      <w:pPr>
        <w:pStyle w:val="ListParagraph"/>
        <w:numPr>
          <w:ilvl w:val="0"/>
          <w:numId w:val="127"/>
        </w:numPr>
        <w:spacing w:before="120" w:after="120"/>
      </w:pPr>
      <w:r>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043ACC37"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5EB90D28"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7C3A93B1" w14:textId="77777777" w:rsidR="009E58A0" w:rsidRPr="002F65C1" w:rsidRDefault="00BB2C62" w:rsidP="009E58A0">
      <w:pPr>
        <w:pStyle w:val="Heading3"/>
      </w:pPr>
      <w:bookmarkStart w:id="469" w:name="_Toc253141700"/>
      <w:bookmarkStart w:id="470" w:name="_Toc253559325"/>
      <w:bookmarkStart w:id="471" w:name="_Toc253564775"/>
      <w:bookmarkStart w:id="472" w:name="_Toc253647846"/>
      <w:bookmarkStart w:id="473" w:name="_Toc175383898"/>
      <w:bookmarkStart w:id="474" w:name="_Toc400369515"/>
      <w:bookmarkStart w:id="475" w:name="_Toc35796341"/>
      <w:bookmarkStart w:id="476" w:name="_Toc79657943"/>
      <w:bookmarkEnd w:id="469"/>
      <w:bookmarkEnd w:id="470"/>
      <w:bookmarkEnd w:id="471"/>
      <w:bookmarkEnd w:id="472"/>
      <w:r w:rsidRPr="00BB2C62">
        <w:t>CMSC Adjustment for Replacement Offer Events</w:t>
      </w:r>
      <w:bookmarkEnd w:id="473"/>
      <w:bookmarkEnd w:id="474"/>
      <w:bookmarkEnd w:id="475"/>
      <w:bookmarkEnd w:id="476"/>
    </w:p>
    <w:p w14:paraId="6E40D72C" w14:textId="77777777" w:rsidR="00BB2C62" w:rsidRPr="00230EE7" w:rsidRDefault="00BB2C62" w:rsidP="00BB2C62">
      <w:pPr>
        <w:pStyle w:val="BodyText"/>
        <w:rPr>
          <w:lang w:val="en-CA"/>
        </w:rPr>
      </w:pPr>
      <w:r w:rsidRPr="007A1853">
        <w:rPr>
          <w:i/>
          <w:lang w:val="en-CA"/>
        </w:rPr>
        <w:t>Generators</w:t>
      </w:r>
      <w:r w:rsidRPr="00230EE7">
        <w:rPr>
          <w:lang w:val="en-CA"/>
        </w:rPr>
        <w:t xml:space="preserve"> who experience a </w:t>
      </w:r>
      <w:r w:rsidRPr="007A1853">
        <w:rPr>
          <w:i/>
          <w:lang w:val="en-CA"/>
        </w:rPr>
        <w:t>forced outage</w:t>
      </w:r>
      <w:r w:rsidRPr="00230EE7">
        <w:rPr>
          <w:lang w:val="en-CA"/>
        </w:rPr>
        <w:t xml:space="preserve"> at a hydroelectric </w:t>
      </w:r>
      <w:r w:rsidR="00DA3379" w:rsidRPr="00DA3379">
        <w:rPr>
          <w:i/>
          <w:lang w:val="en-CA"/>
        </w:rPr>
        <w:t>generation facility</w:t>
      </w:r>
      <w:r w:rsidRPr="00230EE7">
        <w:rPr>
          <w:lang w:val="en-CA"/>
        </w:rPr>
        <w:t xml:space="preserve"> or who experience a </w:t>
      </w:r>
      <w:r w:rsidRPr="007A1853">
        <w:rPr>
          <w:i/>
          <w:lang w:val="en-CA"/>
        </w:rPr>
        <w:t>forced outage</w:t>
      </w:r>
      <w:r w:rsidRPr="00230EE7">
        <w:rPr>
          <w:lang w:val="en-CA"/>
        </w:rPr>
        <w:t xml:space="preserve"> of a gas turbine at a combined cycle </w:t>
      </w:r>
      <w:r w:rsidR="00DA3379" w:rsidRPr="00DA3379">
        <w:rPr>
          <w:i/>
          <w:lang w:val="en-CA"/>
        </w:rPr>
        <w:t>generation facility</w:t>
      </w:r>
      <w:r w:rsidRPr="00230EE7">
        <w:rPr>
          <w:lang w:val="en-CA"/>
        </w:rPr>
        <w:t xml:space="preserve">, an </w:t>
      </w:r>
      <w:r w:rsidRPr="007A1853">
        <w:rPr>
          <w:i/>
          <w:lang w:val="en-CA"/>
        </w:rPr>
        <w:t>enhanced combined cycle facility</w:t>
      </w:r>
      <w:r w:rsidRPr="00230EE7">
        <w:rPr>
          <w:lang w:val="en-CA"/>
        </w:rPr>
        <w:t xml:space="preserve">, or a </w:t>
      </w:r>
      <w:r w:rsidR="00DA3379" w:rsidRPr="00DA3379">
        <w:rPr>
          <w:i/>
          <w:lang w:val="en-CA"/>
        </w:rPr>
        <w:t>cogeneration facility</w:t>
      </w:r>
      <w:r w:rsidRPr="00230EE7">
        <w:rPr>
          <w:lang w:val="en-CA"/>
        </w:rPr>
        <w:t xml:space="preserve"> are allowed to submit revised </w:t>
      </w:r>
      <w:r w:rsidRPr="00251A7A">
        <w:rPr>
          <w:i/>
          <w:lang w:val="en-CA"/>
        </w:rPr>
        <w:t>dispatch data</w:t>
      </w:r>
      <w:r w:rsidRPr="00230EE7">
        <w:rPr>
          <w:lang w:val="en-CA"/>
        </w:rPr>
        <w:t xml:space="preserve"> for a related </w:t>
      </w:r>
      <w:r w:rsidRPr="007A1853">
        <w:rPr>
          <w:i/>
          <w:lang w:val="en-CA"/>
        </w:rPr>
        <w:t>generation facility</w:t>
      </w:r>
      <w:r w:rsidRPr="00230EE7">
        <w:rPr>
          <w:lang w:val="en-CA"/>
        </w:rPr>
        <w:t xml:space="preserve">. </w:t>
      </w:r>
      <w:r w:rsidR="001C2A68">
        <w:rPr>
          <w:lang w:val="en-CA"/>
        </w:rPr>
        <w:t xml:space="preserve"> </w:t>
      </w:r>
      <w:r w:rsidR="00490C90">
        <w:rPr>
          <w:lang w:val="en-CA"/>
        </w:rPr>
        <w:t>We expect to receive r</w:t>
      </w:r>
      <w:r w:rsidRPr="00230EE7">
        <w:rPr>
          <w:lang w:val="en-CA"/>
        </w:rPr>
        <w:t xml:space="preserve">evised </w:t>
      </w:r>
      <w:r w:rsidRPr="00251A7A">
        <w:rPr>
          <w:i/>
          <w:lang w:val="en-CA"/>
        </w:rPr>
        <w:t>dispatch data</w:t>
      </w:r>
      <w:r w:rsidRPr="00230EE7">
        <w:rPr>
          <w:lang w:val="en-CA"/>
        </w:rPr>
        <w:t xml:space="preserve"> for the next </w:t>
      </w:r>
      <w:r w:rsidRPr="007A1853">
        <w:rPr>
          <w:i/>
          <w:lang w:val="en-CA"/>
        </w:rPr>
        <w:t>dispatch hour</w:t>
      </w:r>
      <w:r w:rsidRPr="00230EE7">
        <w:rPr>
          <w:lang w:val="en-CA"/>
        </w:rPr>
        <w:t xml:space="preserve">. </w:t>
      </w:r>
      <w:r>
        <w:rPr>
          <w:lang w:val="en-CA"/>
        </w:rPr>
        <w:t xml:space="preserve"> </w:t>
      </w:r>
      <w:r w:rsidRPr="00230EE7">
        <w:rPr>
          <w:lang w:val="en-CA"/>
        </w:rPr>
        <w:t xml:space="preserve">In some </w:t>
      </w:r>
      <w:r>
        <w:rPr>
          <w:lang w:val="en-CA"/>
        </w:rPr>
        <w:t>instances,</w:t>
      </w:r>
      <w:r w:rsidRPr="00230EE7">
        <w:rPr>
          <w:lang w:val="en-CA"/>
        </w:rPr>
        <w:t xml:space="preserve"> the revised </w:t>
      </w:r>
      <w:r w:rsidRPr="00251A7A">
        <w:rPr>
          <w:i/>
          <w:lang w:val="en-CA"/>
        </w:rPr>
        <w:t>dispatch data</w:t>
      </w:r>
      <w:r w:rsidRPr="00230EE7">
        <w:rPr>
          <w:lang w:val="en-CA"/>
        </w:rPr>
        <w:t xml:space="preserve"> </w:t>
      </w:r>
      <w:r>
        <w:rPr>
          <w:lang w:val="en-CA"/>
        </w:rPr>
        <w:t>will not</w:t>
      </w:r>
      <w:r w:rsidRPr="00230EE7">
        <w:rPr>
          <w:lang w:val="en-CA"/>
        </w:rPr>
        <w:t xml:space="preserve"> be effective until the subsequent </w:t>
      </w:r>
      <w:r w:rsidRPr="007A1853">
        <w:rPr>
          <w:i/>
          <w:lang w:val="en-CA"/>
        </w:rPr>
        <w:t>dispatch hour</w:t>
      </w:r>
      <w:r w:rsidRPr="00230EE7">
        <w:rPr>
          <w:lang w:val="en-CA"/>
        </w:rPr>
        <w:t xml:space="preserve"> if the </w:t>
      </w:r>
      <w:r w:rsidRPr="007A1853">
        <w:rPr>
          <w:i/>
          <w:lang w:val="en-CA"/>
        </w:rPr>
        <w:t>forced outage</w:t>
      </w:r>
      <w:r w:rsidRPr="00230EE7">
        <w:rPr>
          <w:lang w:val="en-CA"/>
        </w:rPr>
        <w:t xml:space="preserve"> occurs too near the end of the current </w:t>
      </w:r>
      <w:r w:rsidRPr="007A1853">
        <w:rPr>
          <w:i/>
          <w:lang w:val="en-CA"/>
        </w:rPr>
        <w:t>dispatch hour</w:t>
      </w:r>
      <w:r w:rsidRPr="00230EE7">
        <w:rPr>
          <w:lang w:val="en-CA"/>
        </w:rPr>
        <w:t xml:space="preserve"> to meet timelines for </w:t>
      </w:r>
      <w:r w:rsidRPr="00251A7A">
        <w:rPr>
          <w:i/>
          <w:lang w:val="en-CA"/>
        </w:rPr>
        <w:t>dispatch data</w:t>
      </w:r>
      <w:r w:rsidRPr="00230EE7">
        <w:rPr>
          <w:lang w:val="en-CA"/>
        </w:rPr>
        <w:t xml:space="preserve"> submission.</w:t>
      </w:r>
    </w:p>
    <w:p w14:paraId="488BA626" w14:textId="77777777" w:rsidR="00BB2C62" w:rsidRPr="00230EE7" w:rsidRDefault="00BB2C62" w:rsidP="00BB2C62">
      <w:pPr>
        <w:pStyle w:val="BodyText"/>
        <w:rPr>
          <w:lang w:val="en-CA"/>
        </w:rPr>
      </w:pPr>
      <w:r w:rsidRPr="00230EE7">
        <w:rPr>
          <w:lang w:val="en-CA"/>
        </w:rPr>
        <w:t xml:space="preserve">In the interim period before the revised </w:t>
      </w:r>
      <w:r w:rsidRPr="00251A7A">
        <w:rPr>
          <w:i/>
          <w:lang w:val="en-CA"/>
        </w:rPr>
        <w:t>dispatch data</w:t>
      </w:r>
      <w:r w:rsidRPr="00230EE7">
        <w:rPr>
          <w:lang w:val="en-CA"/>
        </w:rPr>
        <w:t xml:space="preserve"> is processed by market systems, </w:t>
      </w:r>
      <w:r>
        <w:rPr>
          <w:lang w:val="en-CA"/>
        </w:rPr>
        <w:t>we</w:t>
      </w:r>
      <w:r w:rsidRPr="00230EE7">
        <w:rPr>
          <w:lang w:val="en-CA"/>
        </w:rPr>
        <w:t xml:space="preserve"> must accept the replacement </w:t>
      </w:r>
      <w:r w:rsidR="00DA3379" w:rsidRPr="00DA3379">
        <w:rPr>
          <w:i/>
          <w:lang w:val="en-CA"/>
        </w:rPr>
        <w:t>energy</w:t>
      </w:r>
      <w:r w:rsidRPr="00230EE7">
        <w:rPr>
          <w:lang w:val="en-CA"/>
        </w:rPr>
        <w:t xml:space="preserve"> from the related </w:t>
      </w:r>
      <w:r w:rsidRPr="007A1853">
        <w:rPr>
          <w:i/>
          <w:lang w:val="en-CA"/>
        </w:rPr>
        <w:t>generation facility</w:t>
      </w:r>
      <w:r w:rsidRPr="00230EE7">
        <w:rPr>
          <w:lang w:val="en-CA"/>
        </w:rPr>
        <w:t xml:space="preserve"> for the </w:t>
      </w:r>
      <w:r w:rsidRPr="007A1853">
        <w:rPr>
          <w:i/>
          <w:lang w:val="en-CA"/>
        </w:rPr>
        <w:t xml:space="preserve">facility </w:t>
      </w:r>
      <w:r w:rsidRPr="007A1853">
        <w:rPr>
          <w:lang w:val="en-CA"/>
        </w:rPr>
        <w:t>t</w:t>
      </w:r>
      <w:r w:rsidRPr="00230EE7">
        <w:rPr>
          <w:lang w:val="en-CA"/>
        </w:rPr>
        <w:t xml:space="preserve">hat has been forced out, provided there is no adverse impact on the </w:t>
      </w:r>
      <w:r w:rsidRPr="00711925">
        <w:rPr>
          <w:i/>
          <w:lang w:val="en-CA"/>
        </w:rPr>
        <w:t>reliability</w:t>
      </w:r>
      <w:r w:rsidRPr="00230EE7">
        <w:rPr>
          <w:lang w:val="en-CA"/>
        </w:rPr>
        <w:t xml:space="preserve"> of the </w:t>
      </w:r>
      <w:r w:rsidRPr="007A1853">
        <w:rPr>
          <w:i/>
          <w:lang w:val="en-CA"/>
        </w:rPr>
        <w:t>IESO-controlled grid</w:t>
      </w:r>
      <w:r w:rsidRPr="00230EE7">
        <w:rPr>
          <w:lang w:val="en-CA"/>
        </w:rPr>
        <w:t xml:space="preserve">. </w:t>
      </w:r>
      <w:r>
        <w:rPr>
          <w:lang w:val="en-CA"/>
        </w:rPr>
        <w:t xml:space="preserve"> </w:t>
      </w:r>
      <w:r w:rsidRPr="00230EE7">
        <w:rPr>
          <w:lang w:val="en-CA"/>
        </w:rPr>
        <w:t xml:space="preserve">The replacement </w:t>
      </w:r>
      <w:r w:rsidR="00DA3379" w:rsidRPr="00DA3379">
        <w:rPr>
          <w:i/>
          <w:lang w:val="en-CA"/>
        </w:rPr>
        <w:t>energy</w:t>
      </w:r>
      <w:r w:rsidRPr="00230EE7">
        <w:rPr>
          <w:lang w:val="en-CA"/>
        </w:rPr>
        <w:t xml:space="preserve"> is limited to the original </w:t>
      </w:r>
      <w:r w:rsidRPr="007A1853">
        <w:rPr>
          <w:i/>
          <w:lang w:val="en-CA"/>
        </w:rPr>
        <w:t>energy</w:t>
      </w:r>
      <w:r w:rsidRPr="00230EE7">
        <w:rPr>
          <w:lang w:val="en-CA"/>
        </w:rPr>
        <w:t xml:space="preserve"> as scheduled for the </w:t>
      </w:r>
      <w:r w:rsidRPr="007A1853">
        <w:rPr>
          <w:i/>
          <w:lang w:val="en-CA"/>
        </w:rPr>
        <w:t>facility</w:t>
      </w:r>
      <w:r w:rsidRPr="00230EE7">
        <w:rPr>
          <w:lang w:val="en-CA"/>
        </w:rPr>
        <w:t xml:space="preserve"> experiencing the </w:t>
      </w:r>
      <w:r w:rsidRPr="007A1853">
        <w:rPr>
          <w:i/>
          <w:lang w:val="en-CA"/>
        </w:rPr>
        <w:t>forced outage</w:t>
      </w:r>
      <w:r w:rsidRPr="00230EE7">
        <w:rPr>
          <w:lang w:val="en-CA"/>
        </w:rPr>
        <w:t>.</w:t>
      </w:r>
    </w:p>
    <w:p w14:paraId="3071E0B0"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32"/>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BC59476" w14:textId="77777777" w:rsidR="00C80642" w:rsidRDefault="00C80642" w:rsidP="003853C6">
      <w:pPr>
        <w:numPr>
          <w:ilvl w:val="0"/>
          <w:numId w:val="31"/>
        </w:numPr>
        <w:autoSpaceDE w:val="0"/>
        <w:autoSpaceDN w:val="0"/>
        <w:adjustRightInd w:val="0"/>
        <w:spacing w:before="60" w:after="60"/>
        <w:rPr>
          <w:szCs w:val="22"/>
          <w:lang w:val="en-CA"/>
        </w:rPr>
      </w:pPr>
      <w:r>
        <w:rPr>
          <w:szCs w:val="22"/>
          <w:lang w:val="en-CA"/>
        </w:rPr>
        <w:t>Determine the ‘reference interval’.</w:t>
      </w:r>
    </w:p>
    <w:p w14:paraId="05DD2227"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0F73D6E3"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6A077617"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3B4A2FF7"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281EE7E1" w14:textId="77777777" w:rsidR="00C80642" w:rsidRPr="00334AB6" w:rsidRDefault="00C80642" w:rsidP="003853C6">
      <w:pPr>
        <w:numPr>
          <w:ilvl w:val="0"/>
          <w:numId w:val="31"/>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44B271B6" w14:textId="77777777" w:rsidR="00C80642" w:rsidRDefault="00C80642" w:rsidP="00C80642">
      <w:pPr>
        <w:autoSpaceDE w:val="0"/>
        <w:autoSpaceDN w:val="0"/>
        <w:adjustRightInd w:val="0"/>
        <w:spacing w:before="60" w:after="60"/>
        <w:ind w:left="360"/>
        <w:rPr>
          <w:szCs w:val="22"/>
          <w:lang w:val="en-CA"/>
        </w:rPr>
      </w:pPr>
      <w:r>
        <w:rPr>
          <w:szCs w:val="22"/>
          <w:lang w:val="en-CA"/>
        </w:rPr>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0CC13E31"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6C7BA6EE"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5EBFDD17"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Determine the ‘CMSC paid’.</w:t>
      </w:r>
    </w:p>
    <w:p w14:paraId="0191931A"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48C4F475" w14:textId="77777777" w:rsidR="00BB2C62" w:rsidRPr="00A945B5" w:rsidRDefault="00BB2C62" w:rsidP="003853C6">
      <w:pPr>
        <w:pStyle w:val="TableBullet"/>
        <w:numPr>
          <w:ilvl w:val="0"/>
          <w:numId w:val="25"/>
        </w:numPr>
      </w:pPr>
      <w:r w:rsidRPr="00A945B5">
        <w:t>Calculate and apply the CMSC adjustment.</w:t>
      </w:r>
    </w:p>
    <w:p w14:paraId="46E30632"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0E717B5E"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32967867" w14:textId="77777777" w:rsidR="00251A7A" w:rsidRDefault="003001D0" w:rsidP="003C167E">
      <w:pPr>
        <w:pStyle w:val="ListNumber2"/>
        <w:numPr>
          <w:ilvl w:val="0"/>
          <w:numId w:val="4"/>
        </w:numPr>
        <w:spacing w:before="120"/>
        <w:rPr>
          <w:lang w:val="en-CA"/>
        </w:rPr>
      </w:pPr>
      <w:r>
        <w:rPr>
          <w:lang w:val="en-CA"/>
        </w:rPr>
        <w:t xml:space="preserve">when </w:t>
      </w:r>
      <w:r w:rsidR="00251A7A">
        <w:rPr>
          <w:lang w:val="en-CA"/>
        </w:rPr>
        <w:t>‘CMSC paid’ &gt; ‘CMSC limit’, then the difference is clawed back;</w:t>
      </w:r>
    </w:p>
    <w:p w14:paraId="5195C42F" w14:textId="77777777" w:rsidR="00251A7A" w:rsidRDefault="003001D0" w:rsidP="003853C6">
      <w:pPr>
        <w:pStyle w:val="ListNumber2"/>
        <w:numPr>
          <w:ilvl w:val="0"/>
          <w:numId w:val="4"/>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799424D3"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as a manual entry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4355A61E" w14:textId="77777777" w:rsidR="006A61B6" w:rsidRPr="002F65C1" w:rsidRDefault="006A61B6" w:rsidP="006A61B6">
      <w:pPr>
        <w:pStyle w:val="Heading3"/>
      </w:pPr>
      <w:bookmarkStart w:id="477" w:name="_Toc400369516"/>
      <w:bookmarkStart w:id="478" w:name="_Toc35796342"/>
      <w:bookmarkStart w:id="479" w:name="_Toc79657944"/>
      <w:r>
        <w:t xml:space="preserve">Compensation Resulting from </w:t>
      </w:r>
      <w:r w:rsidR="007F5040">
        <w:t xml:space="preserve">an </w:t>
      </w:r>
      <w:r>
        <w:t>SPS Activation</w:t>
      </w:r>
      <w:bookmarkEnd w:id="477"/>
      <w:bookmarkEnd w:id="478"/>
      <w:bookmarkEnd w:id="479"/>
    </w:p>
    <w:p w14:paraId="47D2A34A" w14:textId="390D53D2"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76CF3847"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06AEF94D"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019EBC0B"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35" w:history="1">
        <w:r w:rsidR="00770336" w:rsidRPr="00986897">
          <w:rPr>
            <w:rStyle w:val="Hyperlink"/>
            <w:szCs w:val="22"/>
            <w:lang w:val="en-CA"/>
          </w:rPr>
          <w:t>customer.relations@ieso.ca</w:t>
        </w:r>
      </w:hyperlink>
      <w:r w:rsidR="00770336">
        <w:rPr>
          <w:szCs w:val="22"/>
          <w:lang w:val="en-CA"/>
        </w:rPr>
        <w:t>.</w:t>
      </w:r>
    </w:p>
    <w:p w14:paraId="41A0A6E5" w14:textId="77777777" w:rsidR="0097291D" w:rsidRDefault="0097291D" w:rsidP="003853C6">
      <w:pPr>
        <w:pStyle w:val="Heading3"/>
        <w:numPr>
          <w:ilvl w:val="2"/>
          <w:numId w:val="26"/>
        </w:numPr>
      </w:pPr>
      <w:bookmarkStart w:id="480" w:name="_Toc274225442"/>
      <w:bookmarkStart w:id="481" w:name="_Toc278877434"/>
      <w:bookmarkStart w:id="482" w:name="_Toc278877523"/>
      <w:bookmarkStart w:id="483" w:name="_Toc278879095"/>
      <w:bookmarkStart w:id="484" w:name="_Toc400369517"/>
      <w:bookmarkStart w:id="485" w:name="_Toc35796343"/>
      <w:bookmarkStart w:id="486" w:name="_Toc79657945"/>
      <w:bookmarkStart w:id="487" w:name="_Toc483275412"/>
      <w:bookmarkStart w:id="488" w:name="_Toc32038440"/>
      <w:bookmarkEnd w:id="115"/>
      <w:bookmarkEnd w:id="480"/>
      <w:bookmarkEnd w:id="481"/>
      <w:bookmarkEnd w:id="482"/>
      <w:bookmarkEnd w:id="483"/>
      <w:r>
        <w:t xml:space="preserve">Northern </w:t>
      </w:r>
      <w:r w:rsidR="00173717">
        <w:t>Industrial Electricity Rate</w:t>
      </w:r>
      <w:r>
        <w:t xml:space="preserve"> Program </w:t>
      </w:r>
      <w:r w:rsidR="008C56A7">
        <w:t>(NIERP)</w:t>
      </w:r>
      <w:bookmarkStart w:id="489" w:name="_Toc177815054"/>
      <w:bookmarkEnd w:id="484"/>
      <w:bookmarkEnd w:id="485"/>
      <w:bookmarkEnd w:id="486"/>
      <w:bookmarkEnd w:id="489"/>
    </w:p>
    <w:p w14:paraId="4B2F822C" w14:textId="77777777" w:rsidR="00397AEE" w:rsidRDefault="006C615E" w:rsidP="00397AEE">
      <w:pPr>
        <w:pStyle w:val="BodyText"/>
      </w:pPr>
      <w:r>
        <w:t>T</w:t>
      </w:r>
      <w:r w:rsidR="00454C25">
        <w:t xml:space="preserve">he </w:t>
      </w:r>
      <w:r w:rsidR="002F7B38">
        <w:t>Ministry of Northern Development</w:t>
      </w:r>
      <w:r w:rsidR="00B81D70">
        <w:t xml:space="preserve"> and</w:t>
      </w:r>
      <w:r w:rsidR="002F7B38">
        <w:t xml:space="preserve"> Mines (MNDM) has created </w:t>
      </w:r>
      <w:r w:rsidR="000E6EC6">
        <w:t xml:space="preserve">and administers </w:t>
      </w:r>
      <w:r w:rsidR="002F7B38">
        <w:t>the northern industrial electricity r</w:t>
      </w:r>
      <w:r w:rsidR="00454C25">
        <w:t xml:space="preserve">ate </w:t>
      </w:r>
      <w:r w:rsidR="002F7B38">
        <w:t>p</w:t>
      </w:r>
      <w:r w:rsidR="00D03BD4">
        <w:t xml:space="preserve">rogram </w:t>
      </w:r>
      <w:r w:rsidR="00454C25">
        <w:t>(NIER</w:t>
      </w:r>
      <w:r w:rsidR="00D03BD4">
        <w:t>P</w:t>
      </w:r>
      <w:r w:rsidR="00454C25">
        <w:t xml:space="preserve">) to assist Northern Ontario’s largest </w:t>
      </w:r>
      <w:r w:rsidR="002F7B38">
        <w:t xml:space="preserve">industrial electricity </w:t>
      </w:r>
      <w:r w:rsidR="00DA3379" w:rsidRPr="00DA3379">
        <w:rPr>
          <w:i/>
        </w:rPr>
        <w:t>consumers</w:t>
      </w:r>
      <w:r w:rsidR="002F7B38">
        <w:t xml:space="preserve"> by providing a rebate incentive for the development and implementation of long term </w:t>
      </w:r>
      <w:r w:rsidR="00454C25">
        <w:t xml:space="preserve">efficiency and sustainability </w:t>
      </w:r>
      <w:r w:rsidR="002F7B38">
        <w:t>measures</w:t>
      </w:r>
      <w:r>
        <w:t>.</w:t>
      </w:r>
      <w:r w:rsidR="00454C25">
        <w:t xml:space="preserve">  </w:t>
      </w:r>
      <w:r w:rsidR="00D80EE7">
        <w:t>NIER</w:t>
      </w:r>
      <w:r w:rsidR="00D03BD4">
        <w:t>P</w:t>
      </w:r>
      <w:r w:rsidR="00D80EE7">
        <w:t xml:space="preserve"> </w:t>
      </w:r>
      <w:r w:rsidR="000529C2">
        <w:t>replaces the Northern Pulp and Paper Electricity Transition Program (NPPETP) that concluded on September 30</w:t>
      </w:r>
      <w:r w:rsidR="000529C2" w:rsidRPr="00F24C39">
        <w:rPr>
          <w:vertAlign w:val="superscript"/>
        </w:rPr>
        <w:t>th</w:t>
      </w:r>
      <w:r w:rsidR="000529C2">
        <w:t xml:space="preserve">, 2010 </w:t>
      </w:r>
    </w:p>
    <w:p w14:paraId="78A1B543" w14:textId="77777777" w:rsidR="00397AEE" w:rsidRDefault="000529C2" w:rsidP="00397AEE">
      <w:pPr>
        <w:pStyle w:val="BodyText"/>
      </w:pPr>
      <w:r>
        <w:t>NIER</w:t>
      </w:r>
      <w:r w:rsidR="00D03BD4">
        <w:t>P</w:t>
      </w:r>
      <w:r>
        <w:t xml:space="preserve"> is a rebate incentive program with an average annual investment of $150 million per year over three fiscal years (starting April 1, 2010 ending March 31, 2013).  </w:t>
      </w:r>
      <w:r w:rsidR="00454C25">
        <w:t>NIER</w:t>
      </w:r>
      <w:r>
        <w:t>P</w:t>
      </w:r>
      <w:r w:rsidR="00454C25">
        <w:t xml:space="preserve"> </w:t>
      </w:r>
      <w:r>
        <w:t xml:space="preserve">participants enter a conditional funding agreement with </w:t>
      </w:r>
      <w:r w:rsidR="00B13C41">
        <w:t>MNDM and rebates are subject to meeting and maintaining all eligibility and program requirements.</w:t>
      </w:r>
      <w:r w:rsidR="00B81D70">
        <w:t xml:space="preserve"> The program has been extended for the period of April 1, 2013 to March 31, 2016.</w:t>
      </w:r>
    </w:p>
    <w:p w14:paraId="6EB3BF07" w14:textId="77777777" w:rsidR="00397AEE" w:rsidRDefault="000529C2" w:rsidP="00397AEE">
      <w:pPr>
        <w:pStyle w:val="BodyText"/>
      </w:pPr>
      <w:r>
        <w:t>T</w:t>
      </w:r>
      <w:r w:rsidR="00454C25">
        <w:t xml:space="preserve">he </w:t>
      </w:r>
      <w:r w:rsidR="00454C25" w:rsidRPr="00296127">
        <w:rPr>
          <w:i/>
        </w:rPr>
        <w:t>IESO</w:t>
      </w:r>
      <w:r w:rsidR="00454C25">
        <w:t xml:space="preserve"> is </w:t>
      </w:r>
      <w:r w:rsidR="008304F2">
        <w:t xml:space="preserve">contracted by MNDM to provide </w:t>
      </w:r>
      <w:r w:rsidR="00DA3379" w:rsidRPr="00DA3379">
        <w:rPr>
          <w:i/>
        </w:rPr>
        <w:t>settlement</w:t>
      </w:r>
      <w:r w:rsidR="008304F2">
        <w:t xml:space="preserve"> services.</w:t>
      </w:r>
      <w:r w:rsidR="006C615E">
        <w:t xml:space="preserve">  </w:t>
      </w:r>
      <w:r w:rsidR="00D26283">
        <w:t xml:space="preserve">We use </w:t>
      </w:r>
      <w:r w:rsidR="00397AEE" w:rsidRPr="00397AEE">
        <w:rPr>
          <w:i/>
        </w:rPr>
        <w:t>charge type</w:t>
      </w:r>
      <w:r w:rsidR="00D26283">
        <w:t xml:space="preserve"> 121 “</w:t>
      </w:r>
      <w:r w:rsidR="001D2578">
        <w:t xml:space="preserve">Northern Industrial Electricity Rate Program Settlement Amount” for the NIERP payments to participants and we recover NIERP payments from the MNDM through </w:t>
      </w:r>
      <w:r w:rsidR="00397AEE" w:rsidRPr="00397AEE">
        <w:rPr>
          <w:i/>
        </w:rPr>
        <w:t>charge type</w:t>
      </w:r>
      <w:r w:rsidR="001D2578">
        <w:t xml:space="preserve"> 171 “Northern Industrial Electricity Rate Program Balancing Amount”</w:t>
      </w:r>
      <w:r w:rsidR="001D2578">
        <w:rPr>
          <w:rStyle w:val="FootnoteReference"/>
        </w:rPr>
        <w:footnoteReference w:id="33"/>
      </w:r>
      <w:r w:rsidR="001D2578">
        <w:t>.</w:t>
      </w:r>
    </w:p>
    <w:p w14:paraId="00B45AC5" w14:textId="77777777" w:rsidR="00E73962" w:rsidRDefault="00574961" w:rsidP="00E73962">
      <w:r>
        <w:t>Refer to the NIER</w:t>
      </w:r>
      <w:r w:rsidR="00C4105F">
        <w:t>P p</w:t>
      </w:r>
      <w:r>
        <w:t>rogram rules for eligibility requirements and payment conditions a</w:t>
      </w:r>
      <w:r w:rsidR="000E6EC6">
        <w:t>vailable on the MNDM web site at</w:t>
      </w:r>
      <w:r>
        <w:t xml:space="preserve">: </w:t>
      </w:r>
    </w:p>
    <w:p w14:paraId="220AE859" w14:textId="46F91D13" w:rsidR="001C5708" w:rsidRPr="00984429" w:rsidRDefault="00984429">
      <w:pPr>
        <w:rPr>
          <w:rStyle w:val="Hyperlink"/>
        </w:rPr>
      </w:pPr>
      <w:r>
        <w:fldChar w:fldCharType="begin"/>
      </w:r>
      <w:r>
        <w:instrText xml:space="preserve"> HYPERLINK "http://www.mndm.gov.on.ca/en/northern-development/business-support/northern-industrial-electricity-rate-program" \o "MNDM Website Link" </w:instrText>
      </w:r>
      <w:r>
        <w:fldChar w:fldCharType="separate"/>
      </w:r>
      <w:r w:rsidR="00E73962" w:rsidRPr="00984429">
        <w:rPr>
          <w:rStyle w:val="Hyperlink"/>
        </w:rPr>
        <w:t>http://www.mndm.gov.on.ca/en/northern-development/business-support/northern-industrial-electricity-rate-program</w:t>
      </w:r>
    </w:p>
    <w:bookmarkStart w:id="490" w:name="_Toc400369518"/>
    <w:bookmarkStart w:id="491" w:name="_Toc35796344"/>
    <w:p w14:paraId="17805B54" w14:textId="63E5612A" w:rsidR="0097291D" w:rsidRDefault="00984429" w:rsidP="003853C6">
      <w:pPr>
        <w:pStyle w:val="Heading3"/>
        <w:numPr>
          <w:ilvl w:val="2"/>
          <w:numId w:val="26"/>
        </w:numPr>
      </w:pPr>
      <w:r>
        <w:rPr>
          <w:rFonts w:ascii="Times New Roman" w:hAnsi="Times New Roman"/>
          <w:b w:val="0"/>
          <w:sz w:val="22"/>
        </w:rPr>
        <w:fldChar w:fldCharType="end"/>
      </w:r>
      <w:bookmarkStart w:id="492" w:name="_Toc79657946"/>
      <w:r w:rsidR="00E014D3">
        <w:t>Intentionally Left Blank</w:t>
      </w:r>
      <w:bookmarkStart w:id="493" w:name="_Toc177815066"/>
      <w:bookmarkEnd w:id="490"/>
      <w:bookmarkEnd w:id="491"/>
      <w:bookmarkEnd w:id="492"/>
      <w:bookmarkEnd w:id="493"/>
    </w:p>
    <w:p w14:paraId="323C5EF3"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494" w:name="_Toc177815067"/>
      <w:bookmarkStart w:id="495" w:name="_Toc177815068"/>
      <w:bookmarkStart w:id="496" w:name="_Toc177815069"/>
      <w:bookmarkStart w:id="497" w:name="_Toc177815070"/>
      <w:bookmarkStart w:id="498" w:name="_Toc177815071"/>
      <w:bookmarkStart w:id="499" w:name="_Toc177815072"/>
      <w:bookmarkStart w:id="500" w:name="_Toc177815073"/>
      <w:bookmarkStart w:id="501" w:name="_Toc177815074"/>
      <w:bookmarkStart w:id="502" w:name="_Toc177815075"/>
      <w:bookmarkStart w:id="503" w:name="_Toc177815076"/>
      <w:bookmarkStart w:id="504" w:name="_Toc177815077"/>
      <w:bookmarkStart w:id="505" w:name="_Toc177815078"/>
      <w:bookmarkStart w:id="506" w:name="_Toc177815079"/>
      <w:bookmarkStart w:id="507" w:name="_Toc177815080"/>
      <w:bookmarkStart w:id="508" w:name="_Toc177815081"/>
      <w:bookmarkStart w:id="509" w:name="_Toc177815082"/>
      <w:bookmarkStart w:id="510" w:name="_Toc177815083"/>
      <w:bookmarkStart w:id="511" w:name="_Toc177815084"/>
      <w:bookmarkStart w:id="512" w:name="_Toc177815085"/>
      <w:bookmarkStart w:id="513" w:name="_Toc177815086"/>
      <w:bookmarkStart w:id="514" w:name="_Toc177815087"/>
      <w:bookmarkStart w:id="515" w:name="_Toc177815088"/>
      <w:bookmarkStart w:id="516" w:name="_Toc177815089"/>
      <w:bookmarkStart w:id="517" w:name="_Toc177815090"/>
      <w:bookmarkStart w:id="518" w:name="_Toc177815091"/>
      <w:bookmarkStart w:id="519" w:name="_Toc177815092"/>
      <w:bookmarkStart w:id="520" w:name="_Toc177815093"/>
      <w:bookmarkStart w:id="521" w:name="_Toc177815094"/>
      <w:bookmarkStart w:id="522" w:name="_Toc177815095"/>
      <w:bookmarkStart w:id="523" w:name="_Toc177815096"/>
      <w:bookmarkStart w:id="524" w:name="_Toc177815097"/>
      <w:bookmarkStart w:id="525" w:name="_Toc177815098"/>
      <w:bookmarkStart w:id="526" w:name="_Toc177815099"/>
      <w:bookmarkStart w:id="527" w:name="_Toc177815100"/>
      <w:bookmarkStart w:id="528" w:name="_Toc177815101"/>
      <w:bookmarkStart w:id="529" w:name="_Toc177815102"/>
      <w:bookmarkStart w:id="530" w:name="_Toc177815104"/>
      <w:bookmarkStart w:id="531" w:name="_Toc177815105"/>
      <w:bookmarkStart w:id="532" w:name="_Toc177815106"/>
      <w:bookmarkStart w:id="533" w:name="_Toc177815107"/>
      <w:bookmarkStart w:id="534" w:name="_Toc177815108"/>
      <w:bookmarkStart w:id="535" w:name="_Toc177815109"/>
      <w:bookmarkStart w:id="536" w:name="_Toc177815110"/>
      <w:bookmarkStart w:id="537" w:name="_Toc177815111"/>
      <w:bookmarkStart w:id="538" w:name="_Toc177815112"/>
      <w:bookmarkStart w:id="539" w:name="_Toc177815114"/>
      <w:bookmarkStart w:id="540" w:name="_Toc177815115"/>
      <w:bookmarkStart w:id="541" w:name="_Toc177815116"/>
      <w:bookmarkStart w:id="542" w:name="_Toc177815117"/>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51135FAA" w14:textId="77777777" w:rsidR="005E674F" w:rsidRDefault="00E014D3" w:rsidP="0061777D">
      <w:pPr>
        <w:pStyle w:val="Heading3"/>
        <w:numPr>
          <w:ilvl w:val="2"/>
          <w:numId w:val="26"/>
        </w:numPr>
        <w:spacing w:before="480"/>
      </w:pPr>
      <w:bookmarkStart w:id="543" w:name="_Toc199046302"/>
      <w:bookmarkStart w:id="544" w:name="_Toc199047070"/>
      <w:bookmarkStart w:id="545" w:name="_Toc400369519"/>
      <w:bookmarkStart w:id="546" w:name="_Toc35796345"/>
      <w:bookmarkStart w:id="547" w:name="_Toc79657947"/>
      <w:bookmarkEnd w:id="543"/>
      <w:bookmarkEnd w:id="544"/>
      <w:r>
        <w:t>Intentionally Left Blank</w:t>
      </w:r>
      <w:bookmarkEnd w:id="545"/>
      <w:bookmarkEnd w:id="546"/>
      <w:bookmarkEnd w:id="547"/>
    </w:p>
    <w:p w14:paraId="6F49D49C"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7E6E50B7" w14:textId="77777777" w:rsidR="00E014D3" w:rsidRDefault="00E014D3" w:rsidP="00991232">
      <w:pPr>
        <w:pStyle w:val="BodyText"/>
      </w:pPr>
    </w:p>
    <w:p w14:paraId="691B79FC" w14:textId="77777777" w:rsidR="008851AE" w:rsidRDefault="00527D51" w:rsidP="003853C6">
      <w:pPr>
        <w:pStyle w:val="Heading3"/>
        <w:numPr>
          <w:ilvl w:val="2"/>
          <w:numId w:val="26"/>
        </w:numPr>
      </w:pPr>
      <w:bookmarkStart w:id="548" w:name="_Toc282592547"/>
      <w:bookmarkStart w:id="549" w:name="_Toc282601361"/>
      <w:bookmarkStart w:id="550" w:name="_Toc282684806"/>
      <w:bookmarkStart w:id="551" w:name="_Toc282684974"/>
      <w:bookmarkStart w:id="552" w:name="_Toc400369520"/>
      <w:bookmarkStart w:id="553" w:name="_Toc35796346"/>
      <w:bookmarkStart w:id="554" w:name="_Toc79657948"/>
      <w:bookmarkEnd w:id="548"/>
      <w:bookmarkEnd w:id="549"/>
      <w:bookmarkEnd w:id="550"/>
      <w:bookmarkEnd w:id="551"/>
      <w:r>
        <w:t xml:space="preserve">Conservation </w:t>
      </w:r>
      <w:r w:rsidR="00C35244">
        <w:t>Assessment Recovery</w:t>
      </w:r>
      <w:bookmarkEnd w:id="552"/>
      <w:bookmarkEnd w:id="553"/>
      <w:bookmarkEnd w:id="554"/>
    </w:p>
    <w:p w14:paraId="5E239BFA"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1723A116" w14:textId="77777777" w:rsidR="00C35244" w:rsidRPr="00C35244" w:rsidRDefault="00B93643" w:rsidP="006E37DA">
      <w:pPr>
        <w:pStyle w:val="BodyText"/>
        <w:spacing w:before="0" w:after="80"/>
        <w:rPr>
          <w:szCs w:val="22"/>
        </w:rPr>
      </w:pPr>
      <w:r w:rsidRPr="00B93643">
        <w:rPr>
          <w:szCs w:val="22"/>
        </w:rPr>
        <w:t>We are collecting the assessed amount through </w:t>
      </w:r>
      <w:r w:rsidRPr="00B93643">
        <w:rPr>
          <w:i/>
          <w:szCs w:val="22"/>
        </w:rPr>
        <w:t>charge type</w:t>
      </w:r>
      <w:r w:rsidRPr="00B93643">
        <w:rPr>
          <w:szCs w:val="22"/>
        </w:rPr>
        <w:t xml:space="preserve"> 1415 “Conservation Assessment Recovery”.  The amounts charged to each affected </w:t>
      </w:r>
      <w:r w:rsidRPr="00B93643">
        <w:rPr>
          <w:i/>
          <w:szCs w:val="22"/>
        </w:rPr>
        <w:t>market participant</w:t>
      </w:r>
      <w:r w:rsidRPr="00B93643">
        <w:rPr>
          <w:szCs w:val="22"/>
        </w:rPr>
        <w:t xml:space="preserve"> will be pro-rated based on their total Allocated Quantity of Energy Withdrawn (AQEW) for 2009</w:t>
      </w:r>
      <w:r w:rsidR="003A3AC8">
        <w:rPr>
          <w:szCs w:val="22"/>
        </w:rPr>
        <w:t xml:space="preserve"> and the AQEW of all affected</w:t>
      </w:r>
      <w:r w:rsidR="00645731">
        <w:rPr>
          <w:szCs w:val="22"/>
        </w:rPr>
        <w:t xml:space="preserve"> </w:t>
      </w:r>
      <w:r w:rsidRPr="00B93643">
        <w:rPr>
          <w:i/>
          <w:szCs w:val="22"/>
        </w:rPr>
        <w:t>market participants</w:t>
      </w:r>
      <w:r w:rsidRPr="00B93643">
        <w:rPr>
          <w:szCs w:val="22"/>
        </w:rPr>
        <w:t>.</w:t>
      </w:r>
    </w:p>
    <w:p w14:paraId="4CE7859C" w14:textId="77777777" w:rsidR="002245F3" w:rsidRDefault="00E25DF6" w:rsidP="003853C6">
      <w:pPr>
        <w:pStyle w:val="Heading3"/>
        <w:numPr>
          <w:ilvl w:val="2"/>
          <w:numId w:val="26"/>
        </w:numPr>
      </w:pPr>
      <w:bookmarkStart w:id="555" w:name="_Toc333313466"/>
      <w:bookmarkStart w:id="556" w:name="_Toc333314902"/>
      <w:bookmarkStart w:id="557" w:name="_Toc333313467"/>
      <w:bookmarkStart w:id="558" w:name="_Toc333314903"/>
      <w:bookmarkStart w:id="559" w:name="_Toc400369521"/>
      <w:bookmarkStart w:id="560" w:name="_Toc35796347"/>
      <w:bookmarkStart w:id="561" w:name="_Toc79657949"/>
      <w:bookmarkEnd w:id="555"/>
      <w:bookmarkEnd w:id="556"/>
      <w:bookmarkEnd w:id="557"/>
      <w:bookmarkEnd w:id="558"/>
      <w:r>
        <w:t>Intentionally Left Blank</w:t>
      </w:r>
      <w:bookmarkEnd w:id="559"/>
      <w:bookmarkEnd w:id="560"/>
      <w:bookmarkEnd w:id="561"/>
    </w:p>
    <w:p w14:paraId="68FD897C"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7936A2AE" w14:textId="77777777" w:rsidR="00E25DF6" w:rsidRDefault="00E25DF6" w:rsidP="00E25DF6">
      <w:pPr>
        <w:pStyle w:val="Heading3"/>
        <w:numPr>
          <w:ilvl w:val="2"/>
          <w:numId w:val="26"/>
        </w:numPr>
      </w:pPr>
      <w:bookmarkStart w:id="562" w:name="_Toc25761278"/>
      <w:bookmarkStart w:id="563" w:name="_Toc35796348"/>
      <w:bookmarkStart w:id="564" w:name="_Toc79657950"/>
      <w:bookmarkEnd w:id="562"/>
      <w:r>
        <w:t>Renewable Integration - Forecasting</w:t>
      </w:r>
      <w:bookmarkEnd w:id="563"/>
      <w:bookmarkEnd w:id="564"/>
    </w:p>
    <w:p w14:paraId="400BD7AF" w14:textId="77777777" w:rsidR="00DA3379" w:rsidDel="002A55B6" w:rsidRDefault="00F27C96" w:rsidP="001B4599">
      <w:pPr>
        <w:pStyle w:val="Default"/>
        <w:spacing w:before="120" w:after="120"/>
        <w:rPr>
          <w:sz w:val="22"/>
          <w:szCs w:val="22"/>
        </w:rPr>
      </w:pPr>
      <w:r w:rsidDel="002A55B6">
        <w:rPr>
          <w:sz w:val="22"/>
          <w:szCs w:val="22"/>
        </w:rPr>
        <w:t xml:space="preserve">The </w:t>
      </w:r>
      <w:r w:rsidDel="002A55B6">
        <w:rPr>
          <w:i/>
          <w:sz w:val="22"/>
          <w:szCs w:val="22"/>
        </w:rPr>
        <w:t>IESO</w:t>
      </w:r>
      <w:r w:rsidDel="002A55B6">
        <w:rPr>
          <w:sz w:val="22"/>
          <w:szCs w:val="22"/>
        </w:rPr>
        <w:t xml:space="preserve"> has established </w:t>
      </w:r>
      <w:r w:rsidR="00DA3379" w:rsidRPr="00DA3379" w:rsidDel="002A55B6">
        <w:rPr>
          <w:color w:val="auto"/>
          <w:sz w:val="22"/>
          <w:szCs w:val="22"/>
        </w:rPr>
        <w:t>forecasting services</w:t>
      </w:r>
      <w:r w:rsidDel="002A55B6">
        <w:rPr>
          <w:sz w:val="22"/>
          <w:szCs w:val="22"/>
        </w:rPr>
        <w:t xml:space="preserve"> as a procured service to accommodate </w:t>
      </w:r>
      <w:r w:rsidDel="002A55B6">
        <w:rPr>
          <w:i/>
          <w:sz w:val="22"/>
          <w:szCs w:val="22"/>
        </w:rPr>
        <w:t>variable generation</w:t>
      </w:r>
      <w:r w:rsidDel="002A55B6">
        <w:rPr>
          <w:sz w:val="22"/>
          <w:szCs w:val="22"/>
        </w:rPr>
        <w:t xml:space="preserve"> from wind and solar resources.  Forecasting services relating to </w:t>
      </w:r>
      <w:r w:rsidDel="002A55B6">
        <w:rPr>
          <w:i/>
          <w:sz w:val="22"/>
          <w:szCs w:val="22"/>
        </w:rPr>
        <w:t xml:space="preserve">variable generation </w:t>
      </w:r>
      <w:r w:rsidRPr="0058466B" w:rsidDel="002A55B6">
        <w:rPr>
          <w:sz w:val="22"/>
          <w:szCs w:val="22"/>
        </w:rPr>
        <w:t xml:space="preserve">implements one of the key principles of the </w:t>
      </w:r>
      <w:r w:rsidDel="002A55B6">
        <w:rPr>
          <w:i/>
          <w:sz w:val="22"/>
          <w:szCs w:val="22"/>
        </w:rPr>
        <w:t>IESO</w:t>
      </w:r>
      <w:r w:rsidDel="002A55B6">
        <w:rPr>
          <w:sz w:val="22"/>
          <w:szCs w:val="22"/>
        </w:rPr>
        <w:t xml:space="preserve">’s ‘Renewable Integration Initiative’ to integrate the influx of renewable generation into the </w:t>
      </w:r>
      <w:r w:rsidDel="002A55B6">
        <w:rPr>
          <w:i/>
          <w:sz w:val="22"/>
          <w:szCs w:val="22"/>
        </w:rPr>
        <w:t>IESO-administered markets</w:t>
      </w:r>
      <w:r w:rsidDel="002A55B6">
        <w:rPr>
          <w:sz w:val="22"/>
          <w:szCs w:val="22"/>
        </w:rPr>
        <w:t>.</w:t>
      </w:r>
    </w:p>
    <w:p w14:paraId="215E32C3"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 xml:space="preserve">preliminary settlement statement </w:t>
      </w:r>
      <w:r w:rsidDel="002A55B6">
        <w:rPr>
          <w:szCs w:val="22"/>
        </w:rPr>
        <w:t xml:space="preserve">and </w:t>
      </w:r>
      <w:r w:rsidDel="002A55B6">
        <w:rPr>
          <w:i/>
          <w:szCs w:val="22"/>
        </w:rPr>
        <w:t>final settlement statement</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35CE22AE" w14:textId="1344C322"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36"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40153DC2" w14:textId="77777777" w:rsidR="007307E6" w:rsidRPr="007B23AC" w:rsidRDefault="00DA3379" w:rsidP="003853C6">
      <w:pPr>
        <w:pStyle w:val="Heading3"/>
        <w:numPr>
          <w:ilvl w:val="2"/>
          <w:numId w:val="26"/>
        </w:numPr>
      </w:pPr>
      <w:bookmarkStart w:id="565" w:name="_Toc333314906"/>
      <w:bookmarkStart w:id="566" w:name="_Toc400369523"/>
      <w:bookmarkStart w:id="567" w:name="_Toc35796349"/>
      <w:bookmarkStart w:id="568" w:name="_Toc79657951"/>
      <w:bookmarkEnd w:id="565"/>
      <w:r w:rsidRPr="00DA3379">
        <w:t xml:space="preserve">Adjustment for </w:t>
      </w:r>
      <w:r w:rsidR="00E25DF6" w:rsidRPr="00DA3379">
        <w:t>Self-Induced</w:t>
      </w:r>
      <w:r w:rsidRPr="00DA3379">
        <w:t xml:space="preserve"> CMSC Earned by Certain </w:t>
      </w:r>
      <w:r w:rsidR="00A810D0">
        <w:t>Generating Facilities</w:t>
      </w:r>
      <w:bookmarkEnd w:id="566"/>
      <w:bookmarkEnd w:id="567"/>
      <w:bookmarkEnd w:id="568"/>
    </w:p>
    <w:p w14:paraId="09EF1F6F" w14:textId="30D050DB"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w:t>
      </w:r>
      <w:r w:rsidR="00B442BA" w:rsidRPr="00B442BA">
        <w:rPr>
          <w:szCs w:val="22"/>
        </w:rPr>
        <w:t xml:space="preserve">in accordance with sections 3.5.6B, 3.5.6C and 3.5.6D of Chapter 9 of the </w:t>
      </w:r>
      <w:r w:rsidR="00B442BA" w:rsidRPr="00747912">
        <w:rPr>
          <w:i/>
          <w:szCs w:val="22"/>
        </w:rPr>
        <w:t>market rules</w:t>
      </w:r>
      <w:r w:rsidR="00B442BA" w:rsidRPr="00B442BA">
        <w:rPr>
          <w:szCs w:val="22"/>
        </w:rPr>
        <w:t xml:space="preserve"> </w:t>
      </w:r>
      <w:r w:rsidR="00876D3C">
        <w:rPr>
          <w:szCs w:val="22"/>
        </w:rPr>
        <w:t xml:space="preserve">(but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3595A4A4"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48D9EDB6" w14:textId="5CD1CC5E"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6B81398E" w14:textId="77777777" w:rsidR="00FA01F0" w:rsidRPr="007B23AC" w:rsidRDefault="00DA3379" w:rsidP="003853C6">
      <w:pPr>
        <w:pStyle w:val="ListParagraph"/>
        <w:numPr>
          <w:ilvl w:val="1"/>
          <w:numId w:val="84"/>
        </w:numPr>
      </w:pPr>
      <w:r w:rsidRPr="00DA3379">
        <w:t xml:space="preserve">is unable to follow </w:t>
      </w:r>
      <w:r w:rsidRPr="00DA3379">
        <w:rPr>
          <w:i/>
        </w:rPr>
        <w:t>IESO</w:t>
      </w:r>
      <w:r w:rsidRPr="00DA3379">
        <w:t xml:space="preserve"> </w:t>
      </w:r>
      <w:r w:rsidRPr="00DA3379">
        <w:rPr>
          <w:i/>
        </w:rPr>
        <w:t>dispatch</w:t>
      </w:r>
      <w:r w:rsidRPr="00DA3379">
        <w:t xml:space="preserve"> instructions, and/or</w:t>
      </w:r>
    </w:p>
    <w:p w14:paraId="5789DFA4" w14:textId="2EA27EEB" w:rsidR="00FA01F0" w:rsidRPr="007B23AC" w:rsidRDefault="00DA3379" w:rsidP="003853C6">
      <w:pPr>
        <w:pStyle w:val="ListParagraph"/>
        <w:numPr>
          <w:ilvl w:val="1"/>
          <w:numId w:val="84"/>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5F557583" w14:textId="24862CC8"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(e.g. a steam turbine) fueled by another </w:t>
      </w:r>
      <w:r w:rsidRPr="00DA3379">
        <w:rPr>
          <w:i/>
        </w:rPr>
        <w:t>generation facility</w:t>
      </w:r>
      <w:r w:rsidRPr="00DA3379">
        <w:t xml:space="preserve"> (e.g. a gas turbine) could receive self-induced CMSC payments as a result of the relationship between the facilities’ </w:t>
      </w:r>
      <w:r w:rsidRPr="00DA3379">
        <w:rPr>
          <w:i/>
        </w:rPr>
        <w:t>offer</w:t>
      </w:r>
      <w:r w:rsidRPr="00DA3379">
        <w:t xml:space="preserve"> prices and constraints applied by the </w:t>
      </w:r>
      <w:r w:rsidRPr="00DA3379">
        <w:rPr>
          <w:i/>
        </w:rPr>
        <w:t>IESO</w:t>
      </w:r>
      <w:r w:rsidRPr="00DA3379">
        <w:t xml:space="preserve"> to recognize the operational dependencies of the two facilities. More specifically, this occurs when the </w:t>
      </w:r>
      <w:r w:rsidRPr="00DA3379">
        <w:rPr>
          <w:szCs w:val="22"/>
        </w:rPr>
        <w:t xml:space="preserve">steam unit </w:t>
      </w:r>
      <w:r w:rsidRPr="00DA3379">
        <w:rPr>
          <w:i/>
          <w:szCs w:val="22"/>
        </w:rPr>
        <w:t>offer</w:t>
      </w:r>
      <w:r w:rsidRPr="00DA3379">
        <w:rPr>
          <w:szCs w:val="22"/>
        </w:rPr>
        <w:t xml:space="preserve"> is higher than the </w:t>
      </w:r>
      <w:r w:rsidRPr="00DA3379">
        <w:rPr>
          <w:i/>
          <w:szCs w:val="22"/>
        </w:rPr>
        <w:t>offer</w:t>
      </w:r>
      <w:r w:rsidRPr="00DA3379">
        <w:rPr>
          <w:szCs w:val="22"/>
        </w:rPr>
        <w:t xml:space="preserve"> of the unit fuelling the steam unit.</w:t>
      </w:r>
    </w:p>
    <w:p w14:paraId="6C8A01BF" w14:textId="1CCC8385" w:rsidR="00B07764" w:rsidRPr="007B23AC" w:rsidRDefault="00DA3379" w:rsidP="008C1AB8">
      <w:r w:rsidRPr="00DA3379">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0571F074"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7F22538D" w14:textId="15A3D9AC" w:rsidR="001907F0" w:rsidRPr="007B23AC" w:rsidRDefault="00B442BA" w:rsidP="001907F0">
      <w:pPr>
        <w:pStyle w:val="ListContinue"/>
        <w:rPr>
          <w:szCs w:val="22"/>
          <w:lang w:val="en-CA"/>
        </w:rPr>
      </w:pPr>
      <w:r w:rsidRPr="00B442BA">
        <w:rPr>
          <w:szCs w:val="22"/>
          <w:lang w:val="en-CA"/>
        </w:rPr>
        <w:t xml:space="preserve">The CMSC recovery is applied as a manual entry to </w:t>
      </w:r>
      <w:r w:rsidRPr="00B442BA">
        <w:rPr>
          <w:i/>
          <w:szCs w:val="22"/>
          <w:lang w:val="en-CA"/>
        </w:rPr>
        <w:t>charge type</w:t>
      </w:r>
      <w:r w:rsidRPr="00B442BA">
        <w:rPr>
          <w:szCs w:val="22"/>
          <w:lang w:val="en-CA"/>
        </w:rPr>
        <w:t xml:space="preserve"> 124 “SEAL Congestion Management Settlement Credit Amount”</w:t>
      </w:r>
      <w:r w:rsidR="00DA3379" w:rsidRPr="00DA3379">
        <w:rPr>
          <w:szCs w:val="22"/>
          <w:lang w:val="en-CA"/>
        </w:rPr>
        <w:t xml:space="preserve"> </w:t>
      </w:r>
      <w:r w:rsidR="00DA3379" w:rsidRPr="00DA3379">
        <w:t xml:space="preserve">on your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 xml:space="preserve"> The adjustment is rebated back to </w:t>
      </w:r>
      <w:r w:rsidR="00DA3379" w:rsidRPr="00DA3379">
        <w:rPr>
          <w:i/>
          <w:szCs w:val="22"/>
          <w:lang w:val="en-CA"/>
        </w:rPr>
        <w:t>market participants</w:t>
      </w:r>
      <w:r w:rsidR="00DA3379" w:rsidRPr="00DA3379">
        <w:rPr>
          <w:szCs w:val="22"/>
          <w:lang w:val="en-CA"/>
        </w:rPr>
        <w:t xml:space="preserve"> as a single manual entry to </w:t>
      </w:r>
      <w:r w:rsidR="00DA3379" w:rsidRPr="00DA3379">
        <w:rPr>
          <w:i/>
          <w:szCs w:val="22"/>
          <w:lang w:val="en-CA"/>
        </w:rPr>
        <w:t>charge type</w:t>
      </w:r>
      <w:r w:rsidR="00DA3379" w:rsidRPr="00DA3379">
        <w:rPr>
          <w:szCs w:val="22"/>
          <w:lang w:val="en-CA"/>
        </w:rPr>
        <w:t xml:space="preserve"> 155 “Congestion Management Settlement Uplift” </w:t>
      </w:r>
      <w:r w:rsidR="00DA3379" w:rsidRPr="00DA3379">
        <w:t xml:space="preserve">on the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w:t>
      </w:r>
    </w:p>
    <w:p w14:paraId="62EC3804" w14:textId="77777777" w:rsidR="00DA3379" w:rsidRDefault="00A810D0" w:rsidP="00133618">
      <w:pPr>
        <w:pStyle w:val="Heading4"/>
      </w:pPr>
      <w:r w:rsidRPr="00A810D0">
        <w:t>Calculation of CMSC Payment Recovery for Steam Unit Offers</w:t>
      </w:r>
    </w:p>
    <w:p w14:paraId="1B2DCB98"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46E84D67"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58EE3152" w14:textId="77777777" w:rsidR="00E75AEC" w:rsidRPr="007B23AC" w:rsidRDefault="00DA3379" w:rsidP="003853C6">
      <w:pPr>
        <w:pStyle w:val="ListParagraph"/>
        <w:numPr>
          <w:ilvl w:val="0"/>
          <w:numId w:val="85"/>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44E70CE0"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ST is operating at 1X1 MLP, the </w:t>
      </w:r>
      <w:r w:rsidRPr="00DA3379">
        <w:rPr>
          <w:i/>
          <w:szCs w:val="22"/>
        </w:rPr>
        <w:t>offer</w:t>
      </w:r>
      <w:r w:rsidRPr="00DA3379">
        <w:rPr>
          <w:szCs w:val="22"/>
        </w:rPr>
        <w:t xml:space="preserve"> price should be no more than the CT MLP </w:t>
      </w:r>
      <w:r w:rsidRPr="00DA3379">
        <w:rPr>
          <w:i/>
          <w:szCs w:val="22"/>
        </w:rPr>
        <w:t>offer</w:t>
      </w:r>
      <w:r w:rsidRPr="00DA3379">
        <w:rPr>
          <w:szCs w:val="22"/>
        </w:rPr>
        <w:t xml:space="preserve"> price</w:t>
      </w:r>
    </w:p>
    <w:p w14:paraId="6EE5D167" w14:textId="77777777" w:rsidR="00E75AEC" w:rsidRPr="007B23AC" w:rsidRDefault="00DA3379" w:rsidP="003853C6">
      <w:pPr>
        <w:pStyle w:val="ListParagraph"/>
        <w:numPr>
          <w:ilvl w:val="0"/>
          <w:numId w:val="85"/>
        </w:numPr>
        <w:spacing w:after="200" w:line="280" w:lineRule="exact"/>
        <w:rPr>
          <w:szCs w:val="22"/>
        </w:rPr>
      </w:pPr>
      <w:r w:rsidRPr="00DA3379">
        <w:rPr>
          <w:szCs w:val="22"/>
        </w:rPr>
        <w:t>If one CT unit is offered/running at above MLP</w:t>
      </w:r>
    </w:p>
    <w:p w14:paraId="019F4911"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If the ST is operating above 1X1 MLP because the CT is operating above MLP, the </w:t>
      </w:r>
      <w:r w:rsidRPr="00DA3379">
        <w:rPr>
          <w:i/>
          <w:szCs w:val="22"/>
        </w:rPr>
        <w:t>offer</w:t>
      </w:r>
      <w:r w:rsidRPr="00DA3379">
        <w:rPr>
          <w:szCs w:val="22"/>
        </w:rPr>
        <w:t xml:space="preserve"> price should be the CT MLP </w:t>
      </w:r>
      <w:r w:rsidRPr="00DA3379">
        <w:rPr>
          <w:i/>
          <w:szCs w:val="22"/>
        </w:rPr>
        <w:t>offer</w:t>
      </w:r>
      <w:r w:rsidRPr="00DA3379">
        <w:rPr>
          <w:szCs w:val="22"/>
        </w:rPr>
        <w:t xml:space="preserve"> up to the ST MLP, then the next lamination of steam MWs should be offered at the next lamination of the CT </w:t>
      </w:r>
      <w:r w:rsidRPr="00DA3379">
        <w:rPr>
          <w:i/>
          <w:szCs w:val="22"/>
        </w:rPr>
        <w:t>offer</w:t>
      </w:r>
      <w:r w:rsidRPr="00DA3379">
        <w:rPr>
          <w:szCs w:val="22"/>
        </w:rPr>
        <w:t>.</w:t>
      </w:r>
    </w:p>
    <w:p w14:paraId="56C2D356"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MLP</w:t>
      </w:r>
    </w:p>
    <w:p w14:paraId="0B3272FF" w14:textId="77777777" w:rsidR="00E75AEC" w:rsidRPr="007B23AC" w:rsidRDefault="00DA3379" w:rsidP="003853C6">
      <w:pPr>
        <w:pStyle w:val="ListParagraph"/>
        <w:numPr>
          <w:ilvl w:val="1"/>
          <w:numId w:val="85"/>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29725D08"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above MLP, causing steam injections above the 2X1 MLP:</w:t>
      </w:r>
    </w:p>
    <w:p w14:paraId="2367BED2" w14:textId="77777777" w:rsidR="00E75AEC" w:rsidRPr="007B23AC" w:rsidRDefault="00DA3379" w:rsidP="003853C6">
      <w:pPr>
        <w:pStyle w:val="ListParagraph"/>
        <w:numPr>
          <w:ilvl w:val="1"/>
          <w:numId w:val="85"/>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5E1039A1" w14:textId="77777777" w:rsidR="007E2323" w:rsidRDefault="00DA3379" w:rsidP="003853C6">
      <w:pPr>
        <w:pStyle w:val="ListParagraph"/>
        <w:numPr>
          <w:ilvl w:val="1"/>
          <w:numId w:val="85"/>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2F7FD04C" w14:textId="77777777" w:rsidR="00E75AEC" w:rsidRPr="007B23AC" w:rsidRDefault="00DA3379" w:rsidP="00C375B3">
      <w:pPr>
        <w:pageBreakBefore/>
        <w:spacing w:after="0" w:line="280" w:lineRule="exact"/>
        <w:rPr>
          <w:b/>
          <w:szCs w:val="22"/>
        </w:rPr>
      </w:pPr>
      <w:r w:rsidRPr="00DA3379">
        <w:rPr>
          <w:b/>
          <w:szCs w:val="22"/>
        </w:rPr>
        <w:t>Example</w:t>
      </w:r>
    </w:p>
    <w:p w14:paraId="5566C248"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623839B8"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220B2176"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200F68A3"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0A2DF49C"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200DAB69"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at 1X1 MLP (60 MW)</w:t>
      </w:r>
    </w:p>
    <w:p w14:paraId="4775B176"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74D6538E"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70539" behindDoc="1" locked="0" layoutInCell="1" allowOverlap="1" wp14:anchorId="5D5069B1" wp14:editId="70F395EC">
                <wp:simplePos x="0" y="0"/>
                <wp:positionH relativeFrom="column">
                  <wp:align>center</wp:align>
                </wp:positionH>
                <wp:positionV relativeFrom="paragraph">
                  <wp:posOffset>283210</wp:posOffset>
                </wp:positionV>
                <wp:extent cx="4025265" cy="1461770"/>
                <wp:effectExtent l="0" t="0" r="13335" b="24130"/>
                <wp:wrapTopAndBottom/>
                <wp:docPr id="36"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C5E6A2" w14:textId="77777777" w:rsidR="00851C01" w:rsidRDefault="00851C01" w:rsidP="00E75AEC">
                            <w:pPr>
                              <w:keepNext/>
                              <w:jc w:val="center"/>
                            </w:pPr>
                            <w:r>
                              <w:rPr>
                                <w:noProof/>
                                <w:lang w:val="en-CA"/>
                              </w:rPr>
                              <w:drawing>
                                <wp:inline distT="0" distB="0" distL="0" distR="0" wp14:anchorId="4B9B4FE5" wp14:editId="2054EB5F">
                                  <wp:extent cx="3676650" cy="1028700"/>
                                  <wp:effectExtent l="0" t="0" r="0" b="0"/>
                                  <wp:docPr id="37" name="Picture 37"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762DAFBD" w14:textId="77777777" w:rsidR="00851C01" w:rsidRDefault="00851C01" w:rsidP="00E75AEC">
                            <w:pPr>
                              <w:keepNext/>
                              <w:jc w:val="center"/>
                            </w:pPr>
                          </w:p>
                          <w:p w14:paraId="51BBCC29" w14:textId="77777777" w:rsidR="00851C01" w:rsidRDefault="00851C01"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069B1" id="Text Box 10" o:spid="_x0000_s1033" type="#_x0000_t202" alt="Figure showing example calculation if one combustion turbine (CT1) is offered/running at MLP" style="position:absolute;left:0;text-align:left;margin-left:0;margin-top:22.3pt;width:316.95pt;height:115.1pt;z-index:-251645941;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" filled="f">
                <v:textbox>
                  <w:txbxContent>
                    <w:p w14:paraId="4FC5E6A2" w14:textId="77777777" w:rsidR="00851C01" w:rsidRDefault="00851C01" w:rsidP="00E75AEC">
                      <w:pPr>
                        <w:keepNext/>
                        <w:jc w:val="center"/>
                      </w:pPr>
                      <w:r>
                        <w:rPr>
                          <w:noProof/>
                          <w:lang w:val="en-CA"/>
                        </w:rPr>
                        <w:drawing>
                          <wp:inline distT="0" distB="0" distL="0" distR="0" wp14:anchorId="4B9B4FE5" wp14:editId="2054EB5F">
                            <wp:extent cx="3676650" cy="1028700"/>
                            <wp:effectExtent l="0" t="0" r="0" b="0"/>
                            <wp:docPr id="37" name="Picture 37"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762DAFBD" w14:textId="77777777" w:rsidR="00851C01" w:rsidRDefault="00851C01" w:rsidP="00E75AEC">
                      <w:pPr>
                        <w:keepNext/>
                        <w:jc w:val="center"/>
                      </w:pPr>
                    </w:p>
                    <w:p w14:paraId="51BBCC29" w14:textId="77777777" w:rsidR="00851C01" w:rsidRDefault="00851C01" w:rsidP="00E75AEC">
                      <w:pPr>
                        <w:jc w:val="center"/>
                      </w:pPr>
                    </w:p>
                  </w:txbxContent>
                </v:textbox>
                <w10:wrap type="topAndBottom"/>
              </v:shape>
            </w:pict>
          </mc:Fallback>
        </mc:AlternateContent>
      </w:r>
    </w:p>
    <w:p w14:paraId="0CF441E0" w14:textId="77777777" w:rsidR="00E75AEC" w:rsidRPr="007B23AC" w:rsidRDefault="00E75AEC" w:rsidP="00E75AEC">
      <w:pPr>
        <w:pStyle w:val="ListParagraph"/>
        <w:rPr>
          <w:szCs w:val="22"/>
        </w:rPr>
      </w:pPr>
    </w:p>
    <w:p w14:paraId="118FEAFF"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5936EA17"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above 1X1 MLP (say 100 MW for example)</w:t>
      </w:r>
    </w:p>
    <w:p w14:paraId="2ABF49B3"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077B2D99"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1B910AB2" w14:textId="627CE8BC"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72587" behindDoc="1" locked="0" layoutInCell="1" allowOverlap="1" wp14:anchorId="588409F2" wp14:editId="5C7E7316">
                <wp:simplePos x="0" y="0"/>
                <wp:positionH relativeFrom="column">
                  <wp:align>center</wp:align>
                </wp:positionH>
                <wp:positionV relativeFrom="paragraph">
                  <wp:posOffset>511810</wp:posOffset>
                </wp:positionV>
                <wp:extent cx="4025265" cy="1507490"/>
                <wp:effectExtent l="0" t="0" r="13335" b="16510"/>
                <wp:wrapTopAndBottom/>
                <wp:docPr id="38" name="Text Box 11" descr="Figure showing example of one combustion turbine (CT1) which is offered/running at above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CB6AC8" w14:textId="77777777" w:rsidR="00851C01" w:rsidRDefault="00851C01" w:rsidP="00E75AEC">
                            <w:pPr>
                              <w:keepNext/>
                            </w:pPr>
                            <w:r>
                              <w:rPr>
                                <w:noProof/>
                                <w:lang w:val="en-CA"/>
                              </w:rPr>
                              <w:drawing>
                                <wp:inline distT="0" distB="0" distL="0" distR="0" wp14:anchorId="117EC387" wp14:editId="471FD2C8">
                                  <wp:extent cx="3705225" cy="1104900"/>
                                  <wp:effectExtent l="0" t="0" r="9525" b="0"/>
                                  <wp:docPr id="39"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55CC51CC" w14:textId="77777777" w:rsidR="00851C01" w:rsidRPr="005043B8" w:rsidRDefault="00851C01"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8409F2" id="Text Box 11" o:spid="_x0000_s1034" type="#_x0000_t202" alt="Figure showing example of one combustion turbine (CT1) which is offered/running at above MLP" style="position:absolute;left:0;text-align:left;margin-left:0;margin-top:40.3pt;width:316.95pt;height:118.7pt;z-index:-251643893;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" filled="f">
                <v:textbox>
                  <w:txbxContent>
                    <w:p w14:paraId="4BCB6AC8" w14:textId="77777777" w:rsidR="00851C01" w:rsidRDefault="00851C01" w:rsidP="00E75AEC">
                      <w:pPr>
                        <w:keepNext/>
                      </w:pPr>
                      <w:r>
                        <w:rPr>
                          <w:noProof/>
                          <w:lang w:val="en-CA"/>
                        </w:rPr>
                        <w:drawing>
                          <wp:inline distT="0" distB="0" distL="0" distR="0" wp14:anchorId="117EC387" wp14:editId="471FD2C8">
                            <wp:extent cx="3705225" cy="1104900"/>
                            <wp:effectExtent l="0" t="0" r="9525" b="0"/>
                            <wp:docPr id="39"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55CC51CC" w14:textId="77777777" w:rsidR="00851C01" w:rsidRPr="005043B8" w:rsidRDefault="00851C01"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 becomes [($50*60MW)+($54*40MW)]/(60MW+40MW)= $51.60</w:t>
      </w:r>
    </w:p>
    <w:p w14:paraId="2654066A" w14:textId="77777777" w:rsidR="00E75AEC" w:rsidRPr="007B23AC" w:rsidRDefault="00DA3379" w:rsidP="00E75AEC">
      <w:pPr>
        <w:rPr>
          <w:szCs w:val="22"/>
        </w:rPr>
      </w:pPr>
      <w:r w:rsidRPr="00DA3379">
        <w:rPr>
          <w:color w:val="FF0000"/>
          <w:szCs w:val="22"/>
        </w:rPr>
        <w:br w:type="page"/>
      </w:r>
    </w:p>
    <w:p w14:paraId="0086C962"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3 - If two combustion turbines are offered/running at MLP.</w:t>
      </w:r>
    </w:p>
    <w:p w14:paraId="4DE862E8"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672741DC"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68168995" w14:textId="2452CAAB"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74635" behindDoc="1" locked="0" layoutInCell="1" allowOverlap="1" wp14:anchorId="66BB1486" wp14:editId="320F54E9">
                <wp:simplePos x="0" y="0"/>
                <wp:positionH relativeFrom="column">
                  <wp:posOffset>-1905</wp:posOffset>
                </wp:positionH>
                <wp:positionV relativeFrom="paragraph">
                  <wp:posOffset>507365</wp:posOffset>
                </wp:positionV>
                <wp:extent cx="5936615" cy="1411605"/>
                <wp:effectExtent l="0" t="0" r="26035" b="17145"/>
                <wp:wrapTopAndBottom/>
                <wp:docPr id="40" name="Text Box 12" descr="Figure showing example of two combustion turbines which are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11FB97" w14:textId="77777777" w:rsidR="00851C01" w:rsidRDefault="00851C01" w:rsidP="00E75AEC">
                            <w:pPr>
                              <w:keepNext/>
                            </w:pPr>
                            <w:r>
                              <w:rPr>
                                <w:noProof/>
                                <w:lang w:val="en-CA"/>
                              </w:rPr>
                              <w:drawing>
                                <wp:inline distT="0" distB="0" distL="0" distR="0" wp14:anchorId="046C812E" wp14:editId="51A46F0B">
                                  <wp:extent cx="5743575" cy="1028700"/>
                                  <wp:effectExtent l="0" t="0" r="9525" b="0"/>
                                  <wp:docPr id="41"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1EEDBF93" w14:textId="77777777" w:rsidR="00851C01" w:rsidRDefault="00851C01" w:rsidP="00E75AEC">
                            <w:pPr>
                              <w:keepNext/>
                            </w:pPr>
                          </w:p>
                          <w:p w14:paraId="21DB3DA6" w14:textId="77777777" w:rsidR="00851C01" w:rsidRPr="005043B8" w:rsidRDefault="00851C01"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B1486" id="Text Box 12" o:spid="_x0000_s1035" type="#_x0000_t202" alt="Figure showing example of two combustion turbines which are offered/running at MLP" style="position:absolute;left:0;text-align:left;margin-left:-.15pt;margin-top:39.95pt;width:467.45pt;height:111.15pt;z-index:-251641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" filled="f">
                <v:textbox>
                  <w:txbxContent>
                    <w:p w14:paraId="7A11FB97" w14:textId="77777777" w:rsidR="00851C01" w:rsidRDefault="00851C01" w:rsidP="00E75AEC">
                      <w:pPr>
                        <w:keepNext/>
                      </w:pPr>
                      <w:r>
                        <w:rPr>
                          <w:noProof/>
                          <w:lang w:val="en-CA"/>
                        </w:rPr>
                        <w:drawing>
                          <wp:inline distT="0" distB="0" distL="0" distR="0" wp14:anchorId="046C812E" wp14:editId="51A46F0B">
                            <wp:extent cx="5743575" cy="1028700"/>
                            <wp:effectExtent l="0" t="0" r="9525" b="0"/>
                            <wp:docPr id="41"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1EEDBF93" w14:textId="77777777" w:rsidR="00851C01" w:rsidRDefault="00851C01" w:rsidP="00E75AEC">
                      <w:pPr>
                        <w:keepNext/>
                      </w:pPr>
                    </w:p>
                    <w:p w14:paraId="21DB3DA6" w14:textId="77777777" w:rsidR="00851C01" w:rsidRPr="005043B8" w:rsidRDefault="00851C01"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steam unit becomes [($50*60MW)+($52*40MW)]/(60MW+40MW)= $50.80</w:t>
      </w:r>
    </w:p>
    <w:p w14:paraId="43A91237" w14:textId="77777777" w:rsidR="00E75AEC" w:rsidRPr="007B23AC" w:rsidRDefault="00E75AEC" w:rsidP="00E75AEC">
      <w:pPr>
        <w:spacing w:line="280" w:lineRule="exact"/>
        <w:rPr>
          <w:szCs w:val="22"/>
        </w:rPr>
      </w:pPr>
    </w:p>
    <w:p w14:paraId="482C8FD6"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7096E5FF"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68025EFF" w14:textId="77777777" w:rsidR="00E75AEC" w:rsidRPr="007B23AC" w:rsidRDefault="00DA3379" w:rsidP="003853C6">
      <w:pPr>
        <w:pStyle w:val="ListParagraph"/>
        <w:numPr>
          <w:ilvl w:val="1"/>
          <w:numId w:val="85"/>
        </w:numPr>
        <w:spacing w:after="200" w:line="280" w:lineRule="exact"/>
        <w:rPr>
          <w:szCs w:val="22"/>
        </w:rPr>
      </w:pPr>
      <w:r w:rsidRPr="00DA3379">
        <w:rPr>
          <w:szCs w:val="22"/>
        </w:rPr>
        <w:t>Above the 2X1 MLP, both combustion turbines are considered to contribute equally to the steam injections. The weighted average CT</w:t>
      </w:r>
      <w:r w:rsidRPr="00DA3379">
        <w:rPr>
          <w:szCs w:val="22"/>
          <w:vertAlign w:val="subscript"/>
        </w:rPr>
        <w:t>1</w:t>
      </w:r>
      <w:r w:rsidRPr="00DA3379">
        <w:rPr>
          <w:szCs w:val="22"/>
        </w:rPr>
        <w:t xml:space="preserve"> and CT</w:t>
      </w:r>
      <w:r w:rsidRPr="00DA3379">
        <w:rPr>
          <w:szCs w:val="22"/>
          <w:vertAlign w:val="subscript"/>
        </w:rPr>
        <w:t>2</w:t>
      </w:r>
      <w:r w:rsidRPr="00DA3379">
        <w:rPr>
          <w:szCs w:val="22"/>
        </w:rPr>
        <w:t xml:space="preserve"> price is [($54*50MW)+($56*10MW)]/(50MW+10MW) = $54.33</w:t>
      </w:r>
    </w:p>
    <w:p w14:paraId="3E03441D" w14:textId="525DC05D" w:rsidR="002C030C" w:rsidRPr="009272F8" w:rsidRDefault="00DA3379" w:rsidP="003853C6">
      <w:pPr>
        <w:pStyle w:val="ListParagraph"/>
        <w:numPr>
          <w:ilvl w:val="1"/>
          <w:numId w:val="85"/>
        </w:numPr>
        <w:spacing w:after="200" w:line="280" w:lineRule="exact"/>
        <w:rPr>
          <w:szCs w:val="22"/>
        </w:rPr>
      </w:pPr>
      <w:r w:rsidRPr="00DA3379">
        <w:rPr>
          <w:szCs w:val="22"/>
        </w:rPr>
        <w:t xml:space="preserve">The weighted average ST </w:t>
      </w:r>
      <w:r w:rsidRPr="00DA3379">
        <w:rPr>
          <w:i/>
          <w:szCs w:val="22"/>
        </w:rPr>
        <w:t>offer</w:t>
      </w:r>
      <w:r w:rsidRPr="00DA3379">
        <w:rPr>
          <w:szCs w:val="22"/>
        </w:rPr>
        <w:t xml:space="preserve"> would be[( $50.80*100MW)+($54.33*40MW)]/140 = $51.81</w:t>
      </w:r>
      <w:r w:rsidR="00F4040D">
        <w:rPr>
          <w:noProof/>
          <w:lang w:val="en-CA"/>
        </w:rPr>
        <mc:AlternateContent>
          <mc:Choice Requires="wps">
            <w:drawing>
              <wp:anchor distT="0" distB="0" distL="114300" distR="114300" simplePos="0" relativeHeight="251676683" behindDoc="1" locked="0" layoutInCell="1" allowOverlap="1" wp14:anchorId="26EE3CCE" wp14:editId="1C9F67AE">
                <wp:simplePos x="0" y="0"/>
                <wp:positionH relativeFrom="column">
                  <wp:align>center</wp:align>
                </wp:positionH>
                <wp:positionV relativeFrom="paragraph">
                  <wp:posOffset>540385</wp:posOffset>
                </wp:positionV>
                <wp:extent cx="5936615" cy="1478280"/>
                <wp:effectExtent l="0" t="0" r="26035" b="26670"/>
                <wp:wrapTopAndBottom/>
                <wp:docPr id="42" name="Text Box 25" descr="Figure showing example of two combustion turbines which are offered/running at above MLP, causing steam injections above the 2X1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394EA1" w14:textId="77777777" w:rsidR="00851C01" w:rsidRDefault="00851C01" w:rsidP="00DA3379">
                            <w:pPr>
                              <w:keepNext/>
                              <w:jc w:val="center"/>
                            </w:pPr>
                            <w:r>
                              <w:rPr>
                                <w:noProof/>
                                <w:lang w:val="en-CA"/>
                              </w:rPr>
                              <w:drawing>
                                <wp:inline distT="0" distB="0" distL="0" distR="0" wp14:anchorId="099236A7" wp14:editId="49475C57">
                                  <wp:extent cx="5743575" cy="1066800"/>
                                  <wp:effectExtent l="0" t="0" r="9525" b="0"/>
                                  <wp:docPr id="43"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5E8A441D" w14:textId="77777777" w:rsidR="00851C01" w:rsidRPr="005043B8" w:rsidRDefault="00851C01"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EE3CCE" id="Text Box 25" o:spid="_x0000_s1036" type="#_x0000_t202" alt="Figure showing example of two combustion turbines which are offered/running at above MLP, causing steam injections above the 2X1 MLP" style="position:absolute;left:0;text-align:left;margin-left:0;margin-top:42.55pt;width:467.45pt;height:116.4pt;z-index:-251639797;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" filled="f">
                <v:textbox>
                  <w:txbxContent>
                    <w:p w14:paraId="11394EA1" w14:textId="77777777" w:rsidR="00851C01" w:rsidRDefault="00851C01" w:rsidP="00DA3379">
                      <w:pPr>
                        <w:keepNext/>
                        <w:jc w:val="center"/>
                      </w:pPr>
                      <w:r>
                        <w:rPr>
                          <w:noProof/>
                          <w:lang w:val="en-CA"/>
                        </w:rPr>
                        <w:drawing>
                          <wp:inline distT="0" distB="0" distL="0" distR="0" wp14:anchorId="099236A7" wp14:editId="49475C57">
                            <wp:extent cx="5743575" cy="1066800"/>
                            <wp:effectExtent l="0" t="0" r="9525" b="0"/>
                            <wp:docPr id="43"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5E8A441D" w14:textId="77777777" w:rsidR="00851C01" w:rsidRPr="005043B8" w:rsidRDefault="00851C01" w:rsidP="002C030C"/>
                  </w:txbxContent>
                </v:textbox>
                <w10:wrap type="topAndBottom"/>
              </v:shape>
            </w:pict>
          </mc:Fallback>
        </mc:AlternateContent>
      </w:r>
    </w:p>
    <w:p w14:paraId="1E58E075" w14:textId="77777777" w:rsidR="009272F8" w:rsidRDefault="009272F8">
      <w:pPr>
        <w:pStyle w:val="BodyText"/>
        <w:rPr>
          <w:lang w:val="en-CA"/>
        </w:rPr>
      </w:pPr>
      <w:bookmarkStart w:id="569" w:name="_Toc316981461"/>
      <w:bookmarkStart w:id="570" w:name="_Toc316981578"/>
      <w:bookmarkStart w:id="571" w:name="_Toc316982092"/>
      <w:bookmarkStart w:id="572" w:name="_Toc316980195"/>
      <w:bookmarkStart w:id="573" w:name="_Toc316980361"/>
      <w:bookmarkStart w:id="574" w:name="_Toc316980442"/>
      <w:bookmarkStart w:id="575" w:name="_Toc316981462"/>
      <w:bookmarkStart w:id="576" w:name="_Toc316981579"/>
      <w:bookmarkStart w:id="577" w:name="_Toc316982093"/>
      <w:bookmarkStart w:id="578" w:name="_Toc179944115"/>
      <w:bookmarkStart w:id="579" w:name="_Toc179945670"/>
      <w:bookmarkStart w:id="580" w:name="_Toc182040446"/>
      <w:bookmarkStart w:id="581" w:name="_Toc182983963"/>
      <w:bookmarkStart w:id="582" w:name="_Toc183229590"/>
      <w:bookmarkStart w:id="583" w:name="_Toc179944116"/>
      <w:bookmarkStart w:id="584" w:name="_Toc179945671"/>
      <w:bookmarkStart w:id="585" w:name="_Toc182040447"/>
      <w:bookmarkStart w:id="586" w:name="_Toc182983964"/>
      <w:bookmarkStart w:id="587" w:name="_Toc183229591"/>
      <w:bookmarkStart w:id="588" w:name="_Toc179944119"/>
      <w:bookmarkStart w:id="589" w:name="_Toc179945674"/>
      <w:bookmarkStart w:id="590" w:name="_Toc182040450"/>
      <w:bookmarkStart w:id="591" w:name="_Toc182983967"/>
      <w:bookmarkStart w:id="592" w:name="_Toc183229594"/>
      <w:bookmarkStart w:id="593" w:name="_Toc179944121"/>
      <w:bookmarkStart w:id="594" w:name="_Toc179945676"/>
      <w:bookmarkStart w:id="595" w:name="_Toc182040452"/>
      <w:bookmarkStart w:id="596" w:name="_Toc182983969"/>
      <w:bookmarkStart w:id="597" w:name="_Toc183229596"/>
      <w:bookmarkStart w:id="598" w:name="_Toc179944123"/>
      <w:bookmarkStart w:id="599" w:name="_Toc179945678"/>
      <w:bookmarkStart w:id="600" w:name="_Toc182040454"/>
      <w:bookmarkStart w:id="601" w:name="_Toc182983971"/>
      <w:bookmarkStart w:id="602" w:name="_Toc183229598"/>
      <w:bookmarkStart w:id="603" w:name="_Toc179944125"/>
      <w:bookmarkStart w:id="604" w:name="_Toc179945680"/>
      <w:bookmarkStart w:id="605" w:name="_Toc182040456"/>
      <w:bookmarkStart w:id="606" w:name="_Toc182983973"/>
      <w:bookmarkStart w:id="607" w:name="_Toc183229600"/>
      <w:bookmarkStart w:id="608" w:name="_Toc179783891"/>
      <w:bookmarkStart w:id="609" w:name="_Toc179784401"/>
      <w:bookmarkStart w:id="610" w:name="_Toc179944127"/>
      <w:bookmarkStart w:id="611" w:name="_Toc179945682"/>
      <w:bookmarkStart w:id="612" w:name="_Toc182040458"/>
      <w:bookmarkStart w:id="613" w:name="_Toc182983975"/>
      <w:bookmarkStart w:id="614" w:name="_Toc183229602"/>
      <w:bookmarkStart w:id="615" w:name="_Toc179783893"/>
      <w:bookmarkStart w:id="616" w:name="_Toc179784403"/>
      <w:bookmarkStart w:id="617" w:name="_Toc179944129"/>
      <w:bookmarkStart w:id="618" w:name="_Toc179945684"/>
      <w:bookmarkStart w:id="619" w:name="_Toc182040460"/>
      <w:bookmarkStart w:id="620" w:name="_Toc182983977"/>
      <w:bookmarkStart w:id="621" w:name="_Toc183229604"/>
      <w:bookmarkEnd w:id="487"/>
      <w:bookmarkEnd w:id="48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14:paraId="52A7ACC3" w14:textId="77777777" w:rsidR="00DE46E5" w:rsidRDefault="00E014D3" w:rsidP="003853C6">
      <w:pPr>
        <w:pStyle w:val="Heading3"/>
        <w:numPr>
          <w:ilvl w:val="2"/>
          <w:numId w:val="26"/>
        </w:numPr>
      </w:pPr>
      <w:bookmarkStart w:id="622" w:name="_Toc340835730"/>
      <w:bookmarkStart w:id="623" w:name="_Toc340835962"/>
      <w:bookmarkStart w:id="624" w:name="_Toc341258947"/>
      <w:bookmarkStart w:id="625" w:name="_Toc341262740"/>
      <w:bookmarkStart w:id="626" w:name="_Toc400369524"/>
      <w:bookmarkStart w:id="627" w:name="_Toc35796350"/>
      <w:bookmarkStart w:id="628" w:name="_Toc79657952"/>
      <w:bookmarkEnd w:id="622"/>
      <w:bookmarkEnd w:id="623"/>
      <w:bookmarkEnd w:id="624"/>
      <w:bookmarkEnd w:id="625"/>
      <w:r>
        <w:t>Intentionally Left Blank</w:t>
      </w:r>
      <w:bookmarkStart w:id="629" w:name="_Toc371687128"/>
      <w:bookmarkStart w:id="630" w:name="_Toc371687150"/>
      <w:bookmarkStart w:id="631" w:name="_Toc387745740"/>
      <w:bookmarkStart w:id="632" w:name="_Toc400369568"/>
      <w:bookmarkStart w:id="633" w:name="_Toc400369594"/>
      <w:bookmarkStart w:id="634" w:name="_Toc400371929"/>
      <w:bookmarkStart w:id="635" w:name="_Toc404247293"/>
      <w:bookmarkEnd w:id="626"/>
      <w:bookmarkEnd w:id="627"/>
      <w:bookmarkEnd w:id="628"/>
    </w:p>
    <w:p w14:paraId="059BA0E4"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3E77FB75" w14:textId="77777777" w:rsidR="008A1AC9" w:rsidRDefault="008A1AC9" w:rsidP="00D90E15">
      <w:pPr>
        <w:pStyle w:val="ListContinue"/>
      </w:pPr>
    </w:p>
    <w:p w14:paraId="1BF68CED" w14:textId="77777777" w:rsidR="0051177E" w:rsidRDefault="0051177E" w:rsidP="003853C6">
      <w:pPr>
        <w:pStyle w:val="Heading3"/>
        <w:numPr>
          <w:ilvl w:val="2"/>
          <w:numId w:val="26"/>
        </w:numPr>
      </w:pPr>
      <w:bookmarkStart w:id="636" w:name="_Toc400369525"/>
      <w:bookmarkStart w:id="637" w:name="_Toc35796351"/>
      <w:bookmarkStart w:id="638" w:name="_Toc79657953"/>
      <w:r w:rsidRPr="009272F8">
        <w:t xml:space="preserve">Limiting </w:t>
      </w:r>
      <w:r>
        <w:t>Payments to Exports during Negative Prices</w:t>
      </w:r>
      <w:bookmarkEnd w:id="636"/>
      <w:bookmarkEnd w:id="637"/>
      <w:bookmarkEnd w:id="638"/>
    </w:p>
    <w:p w14:paraId="5C891645"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12283B6C" w14:textId="752C1844"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2C7C565B" w14:textId="77777777" w:rsidR="00A726F3" w:rsidRPr="00EF09B3" w:rsidRDefault="00A726F3" w:rsidP="007B3371">
      <w:pPr>
        <w:pStyle w:val="ListParagraph"/>
        <w:numPr>
          <w:ilvl w:val="0"/>
          <w:numId w:val="88"/>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3909BCC6" w14:textId="77777777" w:rsidR="00A726F3" w:rsidRPr="00EF09B3" w:rsidRDefault="00A726F3" w:rsidP="007B3371">
      <w:pPr>
        <w:pStyle w:val="ListParagraph"/>
        <w:numPr>
          <w:ilvl w:val="0"/>
          <w:numId w:val="88"/>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459BB7FE" w14:textId="77777777" w:rsidR="00A726F3" w:rsidRPr="00EF09B3" w:rsidRDefault="00A726F3" w:rsidP="007B3371">
      <w:pPr>
        <w:pStyle w:val="ListParagraph"/>
        <w:numPr>
          <w:ilvl w:val="0"/>
          <w:numId w:val="88"/>
        </w:numPr>
        <w:rPr>
          <w:lang w:val="en-CA"/>
        </w:rPr>
      </w:pPr>
      <w:r w:rsidRPr="00EF09B3">
        <w:rPr>
          <w:lang w:val="en-CA"/>
        </w:rPr>
        <w:t>The export is not part of a linked wheel.</w:t>
      </w:r>
    </w:p>
    <w:p w14:paraId="01EE70BB"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3367672A" w14:textId="7AAFEF9E" w:rsidR="00A726F3" w:rsidRPr="00EF09B3" w:rsidRDefault="00A726F3" w:rsidP="00133618">
      <w:pPr>
        <w:pStyle w:val="Heading4"/>
        <w:rPr>
          <w:lang w:val="en-CA"/>
        </w:rPr>
      </w:pPr>
      <w:r w:rsidRPr="00EF09B3">
        <w:t xml:space="preserve">How Energy Payments </w:t>
      </w:r>
      <w:r w:rsidR="006A007B">
        <w:t>A</w:t>
      </w:r>
      <w:r w:rsidRPr="00EF09B3">
        <w:t>re Settled for Exports</w:t>
      </w:r>
    </w:p>
    <w:p w14:paraId="20ED76B3"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50EF8399" w14:textId="77777777" w:rsidR="00A726F3" w:rsidRPr="00EF09B3" w:rsidRDefault="00A726F3" w:rsidP="003853C6">
      <w:pPr>
        <w:pStyle w:val="BodyText"/>
        <w:numPr>
          <w:ilvl w:val="0"/>
          <w:numId w:val="87"/>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0F9864DE" w14:textId="77777777" w:rsidR="00A726F3" w:rsidRPr="00EF09B3" w:rsidRDefault="00A726F3" w:rsidP="003853C6">
      <w:pPr>
        <w:pStyle w:val="BodyText"/>
        <w:numPr>
          <w:ilvl w:val="0"/>
          <w:numId w:val="87"/>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64625BC8" w14:textId="77777777" w:rsidR="00A726F3" w:rsidRPr="00EF09B3" w:rsidRDefault="00A726F3" w:rsidP="00A726F3">
      <w:pPr>
        <w:pStyle w:val="BodyText"/>
      </w:pPr>
      <w:r w:rsidRPr="00EF09B3">
        <w:t xml:space="preserve">This limiting payment to exports will be applied as a month-end manual adjustment against </w:t>
      </w:r>
      <w:r w:rsidRPr="00EF09B3">
        <w:rPr>
          <w:i/>
        </w:rPr>
        <w:t>charge type</w:t>
      </w:r>
      <w:r w:rsidRPr="00EF09B3">
        <w:t xml:space="preserve"> 100 on the </w:t>
      </w:r>
      <w:r w:rsidRPr="00EF09B3">
        <w:rPr>
          <w:i/>
        </w:rPr>
        <w:t>preliminary settlement statement</w:t>
      </w:r>
      <w:r w:rsidRPr="00EF09B3">
        <w:t xml:space="preserve"> on the last </w:t>
      </w:r>
      <w:r w:rsidRPr="00EF09B3">
        <w:rPr>
          <w:i/>
        </w:rPr>
        <w:t>trading day</w:t>
      </w:r>
      <w:r w:rsidRPr="00EF09B3">
        <w:t xml:space="preserve"> of the month.</w:t>
      </w:r>
    </w:p>
    <w:p w14:paraId="2C67FE45" w14:textId="77777777" w:rsidR="00A726F3" w:rsidRPr="00EF09B3" w:rsidRDefault="00A726F3" w:rsidP="00133618">
      <w:pPr>
        <w:pStyle w:val="Heading4"/>
      </w:pPr>
      <w:r w:rsidRPr="00EF09B3">
        <w:t>Limiting IOG Payments</w:t>
      </w:r>
    </w:p>
    <w:p w14:paraId="2C926526"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073F329B" w14:textId="77777777" w:rsidR="00A044D7" w:rsidRPr="00B0134C" w:rsidRDefault="00A044D7" w:rsidP="003853C6">
      <w:pPr>
        <w:pStyle w:val="Heading3"/>
        <w:numPr>
          <w:ilvl w:val="2"/>
          <w:numId w:val="26"/>
        </w:numPr>
        <w:rPr>
          <w:color w:val="000000" w:themeColor="text1"/>
        </w:rPr>
      </w:pPr>
      <w:bookmarkStart w:id="639" w:name="_Toc400369526"/>
      <w:bookmarkStart w:id="640" w:name="_Toc35796352"/>
      <w:bookmarkStart w:id="641" w:name="_Toc79657954"/>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639"/>
      <w:bookmarkEnd w:id="640"/>
      <w:bookmarkEnd w:id="641"/>
    </w:p>
    <w:p w14:paraId="1E8528F2"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75808E13"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5FD757A7"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preliminary settlement statement</w:t>
      </w:r>
      <w:r w:rsidRPr="00B0134C">
        <w:rPr>
          <w:color w:val="000000" w:themeColor="text1"/>
        </w:rPr>
        <w:t xml:space="preserve"> and </w:t>
      </w:r>
      <w:r w:rsidRPr="00B0134C">
        <w:rPr>
          <w:i/>
          <w:color w:val="000000" w:themeColor="text1"/>
        </w:rPr>
        <w:t>final settlement statement</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634A791C" w14:textId="77777777" w:rsidR="004B0CCF" w:rsidRPr="00DC1730" w:rsidRDefault="00EA2603" w:rsidP="003853C6">
      <w:pPr>
        <w:pStyle w:val="Heading3"/>
        <w:numPr>
          <w:ilvl w:val="2"/>
          <w:numId w:val="26"/>
        </w:numPr>
        <w:rPr>
          <w:color w:val="000000" w:themeColor="text1"/>
        </w:rPr>
      </w:pPr>
      <w:bookmarkStart w:id="642" w:name="_Toc35796353"/>
      <w:bookmarkStart w:id="643" w:name="_Toc79657955"/>
      <w:r>
        <w:t>Intentionally Left Blank</w:t>
      </w:r>
      <w:bookmarkEnd w:id="642"/>
      <w:bookmarkEnd w:id="643"/>
    </w:p>
    <w:p w14:paraId="3B15000A"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2FAF4372" w14:textId="77777777" w:rsidR="00F34347" w:rsidRPr="009C3EAD" w:rsidRDefault="00BB68D1" w:rsidP="003853C6">
      <w:pPr>
        <w:pStyle w:val="Heading3"/>
        <w:numPr>
          <w:ilvl w:val="2"/>
          <w:numId w:val="26"/>
        </w:numPr>
        <w:rPr>
          <w:color w:val="000000" w:themeColor="text1"/>
        </w:rPr>
      </w:pPr>
      <w:bookmarkStart w:id="644" w:name="_Toc536626650"/>
      <w:bookmarkStart w:id="645" w:name="_Toc536626651"/>
      <w:bookmarkStart w:id="646" w:name="_Toc536626652"/>
      <w:bookmarkStart w:id="647" w:name="_Toc536626653"/>
      <w:bookmarkStart w:id="648" w:name="_Toc536626654"/>
      <w:bookmarkStart w:id="649" w:name="_Toc536626655"/>
      <w:bookmarkStart w:id="650" w:name="_Toc536626656"/>
      <w:bookmarkStart w:id="651" w:name="_Toc536626657"/>
      <w:bookmarkStart w:id="652" w:name="_Toc536626658"/>
      <w:bookmarkStart w:id="653" w:name="_Toc536626659"/>
      <w:bookmarkStart w:id="654" w:name="_Toc536626660"/>
      <w:bookmarkStart w:id="655" w:name="_Toc536626661"/>
      <w:bookmarkStart w:id="656" w:name="_Toc536626662"/>
      <w:bookmarkStart w:id="657" w:name="_Toc536626663"/>
      <w:bookmarkStart w:id="658" w:name="_Toc536626664"/>
      <w:bookmarkStart w:id="659" w:name="_Toc536626665"/>
      <w:bookmarkStart w:id="660" w:name="_Toc536626666"/>
      <w:bookmarkStart w:id="661" w:name="_Toc536626667"/>
      <w:bookmarkStart w:id="662" w:name="_Toc536626668"/>
      <w:bookmarkStart w:id="663" w:name="_Toc536626669"/>
      <w:bookmarkStart w:id="664" w:name="_Toc536626670"/>
      <w:bookmarkStart w:id="665" w:name="_Toc536626671"/>
      <w:bookmarkStart w:id="666" w:name="_Toc536626672"/>
      <w:bookmarkStart w:id="667" w:name="_Toc536626673"/>
      <w:bookmarkStart w:id="668" w:name="_Toc536626674"/>
      <w:bookmarkStart w:id="669" w:name="_Toc536626675"/>
      <w:bookmarkStart w:id="670" w:name="_Toc536626676"/>
      <w:bookmarkStart w:id="671" w:name="_Toc536626677"/>
      <w:bookmarkStart w:id="672" w:name="_Toc536626678"/>
      <w:bookmarkStart w:id="673" w:name="_Toc536626679"/>
      <w:bookmarkStart w:id="674" w:name="_Toc536626680"/>
      <w:bookmarkStart w:id="675" w:name="_Toc536626681"/>
      <w:bookmarkStart w:id="676" w:name="_Toc536626682"/>
      <w:bookmarkStart w:id="677" w:name="_Toc536626683"/>
      <w:bookmarkStart w:id="678" w:name="_Toc536626684"/>
      <w:bookmarkStart w:id="679" w:name="_Toc536626685"/>
      <w:bookmarkStart w:id="680" w:name="_Toc536626686"/>
      <w:bookmarkStart w:id="681" w:name="_Toc536626687"/>
      <w:bookmarkStart w:id="682" w:name="_Toc536626688"/>
      <w:bookmarkStart w:id="683" w:name="_Toc536626689"/>
      <w:bookmarkStart w:id="684" w:name="_Toc536626690"/>
      <w:bookmarkStart w:id="685" w:name="_Toc536626691"/>
      <w:bookmarkStart w:id="686" w:name="_Toc536626692"/>
      <w:bookmarkStart w:id="687" w:name="_Toc536626693"/>
      <w:bookmarkStart w:id="688" w:name="_Toc536626694"/>
      <w:bookmarkStart w:id="689" w:name="_Toc536626695"/>
      <w:bookmarkStart w:id="690" w:name="_Toc536626696"/>
      <w:bookmarkStart w:id="691" w:name="_Toc536626697"/>
      <w:bookmarkStart w:id="692" w:name="_Toc536626698"/>
      <w:bookmarkStart w:id="693" w:name="_Toc536626699"/>
      <w:bookmarkStart w:id="694" w:name="_Toc536626700"/>
      <w:bookmarkStart w:id="695" w:name="_Toc536626701"/>
      <w:bookmarkStart w:id="696" w:name="_Toc536626702"/>
      <w:bookmarkStart w:id="697" w:name="_Toc536626703"/>
      <w:bookmarkStart w:id="698" w:name="_Toc536626704"/>
      <w:bookmarkStart w:id="699" w:name="_Toc536626705"/>
      <w:bookmarkStart w:id="700" w:name="_Toc536626706"/>
      <w:bookmarkStart w:id="701" w:name="_Toc536626707"/>
      <w:bookmarkStart w:id="702" w:name="_Toc536626708"/>
      <w:bookmarkStart w:id="703" w:name="_Toc536626709"/>
      <w:bookmarkStart w:id="704" w:name="_Toc536626710"/>
      <w:bookmarkStart w:id="705" w:name="_Toc536626711"/>
      <w:bookmarkStart w:id="706" w:name="_Toc536626712"/>
      <w:bookmarkStart w:id="707" w:name="_Toc536626713"/>
      <w:bookmarkStart w:id="708" w:name="_Toc536626714"/>
      <w:bookmarkStart w:id="709" w:name="_Toc536626715"/>
      <w:bookmarkStart w:id="710" w:name="_Toc536626716"/>
      <w:bookmarkStart w:id="711" w:name="_Toc536626717"/>
      <w:bookmarkStart w:id="712" w:name="_Toc536626718"/>
      <w:bookmarkStart w:id="713" w:name="_Toc536626719"/>
      <w:bookmarkStart w:id="714" w:name="_Toc536626720"/>
      <w:bookmarkStart w:id="715" w:name="_Toc536626721"/>
      <w:bookmarkStart w:id="716" w:name="_Toc536626722"/>
      <w:bookmarkStart w:id="717" w:name="_Toc536626723"/>
      <w:bookmarkStart w:id="718" w:name="_Toc536626724"/>
      <w:bookmarkStart w:id="719" w:name="_Toc536626725"/>
      <w:bookmarkStart w:id="720" w:name="_Toc536626726"/>
      <w:bookmarkStart w:id="721" w:name="_Toc536626727"/>
      <w:bookmarkStart w:id="722" w:name="_Toc536626728"/>
      <w:bookmarkStart w:id="723" w:name="_Toc536626729"/>
      <w:bookmarkStart w:id="724" w:name="_Toc536626730"/>
      <w:bookmarkStart w:id="725" w:name="_Toc536626731"/>
      <w:bookmarkStart w:id="726" w:name="_Toc536626732"/>
      <w:bookmarkStart w:id="727" w:name="_Toc536626733"/>
      <w:bookmarkStart w:id="728" w:name="_Toc536626734"/>
      <w:bookmarkStart w:id="729" w:name="_Toc536626735"/>
      <w:bookmarkStart w:id="730" w:name="_Toc536626736"/>
      <w:bookmarkStart w:id="731" w:name="_Toc536626737"/>
      <w:bookmarkStart w:id="732" w:name="_Toc536626738"/>
      <w:bookmarkStart w:id="733" w:name="_Toc536626739"/>
      <w:bookmarkStart w:id="734" w:name="_Toc536626740"/>
      <w:bookmarkStart w:id="735" w:name="_Toc536626741"/>
      <w:bookmarkStart w:id="736" w:name="_Toc536626742"/>
      <w:bookmarkStart w:id="737" w:name="_Toc536626743"/>
      <w:bookmarkStart w:id="738" w:name="_Toc536626744"/>
      <w:bookmarkStart w:id="739" w:name="_Toc536626745"/>
      <w:bookmarkStart w:id="740" w:name="_Toc536626746"/>
      <w:bookmarkStart w:id="741" w:name="_Toc536626747"/>
      <w:bookmarkStart w:id="742" w:name="_Toc536626748"/>
      <w:bookmarkStart w:id="743" w:name="_Toc536626749"/>
      <w:bookmarkStart w:id="744" w:name="_Toc536626750"/>
      <w:bookmarkStart w:id="745" w:name="_Toc536626751"/>
      <w:bookmarkStart w:id="746" w:name="_Toc536626772"/>
      <w:bookmarkStart w:id="747" w:name="_Toc536626773"/>
      <w:bookmarkStart w:id="748" w:name="_Toc536626774"/>
      <w:bookmarkStart w:id="749" w:name="_Toc536626775"/>
      <w:bookmarkStart w:id="750" w:name="_Toc536626776"/>
      <w:bookmarkStart w:id="751" w:name="_Toc536626777"/>
      <w:bookmarkStart w:id="752" w:name="_Toc536626778"/>
      <w:bookmarkStart w:id="753" w:name="_Toc536626779"/>
      <w:bookmarkStart w:id="754" w:name="_Toc536626780"/>
      <w:bookmarkStart w:id="755" w:name="_Toc536626781"/>
      <w:bookmarkStart w:id="756" w:name="_Toc536626782"/>
      <w:bookmarkStart w:id="757" w:name="_Toc536626783"/>
      <w:bookmarkStart w:id="758" w:name="_Toc536626784"/>
      <w:bookmarkStart w:id="759" w:name="_Toc536626785"/>
      <w:bookmarkStart w:id="760" w:name="_Toc536626786"/>
      <w:bookmarkStart w:id="761" w:name="_Toc536626787"/>
      <w:bookmarkStart w:id="762" w:name="_Toc536626788"/>
      <w:bookmarkStart w:id="763" w:name="_Toc536626789"/>
      <w:bookmarkStart w:id="764" w:name="_Toc536626790"/>
      <w:bookmarkStart w:id="765" w:name="_Toc536626791"/>
      <w:bookmarkStart w:id="766" w:name="_Toc536626792"/>
      <w:bookmarkStart w:id="767" w:name="_Toc536626793"/>
      <w:bookmarkStart w:id="768" w:name="_Toc536626794"/>
      <w:bookmarkStart w:id="769" w:name="_Toc536626795"/>
      <w:bookmarkStart w:id="770" w:name="_Toc536626796"/>
      <w:bookmarkStart w:id="771" w:name="_Toc536626797"/>
      <w:bookmarkStart w:id="772" w:name="_Toc536626798"/>
      <w:bookmarkStart w:id="773" w:name="_Toc536626799"/>
      <w:bookmarkStart w:id="774" w:name="_Toc536626800"/>
      <w:bookmarkStart w:id="775" w:name="_Toc536626801"/>
      <w:bookmarkStart w:id="776" w:name="_Toc536626802"/>
      <w:bookmarkStart w:id="777" w:name="_Toc536626803"/>
      <w:bookmarkStart w:id="778" w:name="_Toc536626804"/>
      <w:bookmarkStart w:id="779" w:name="_Toc536626805"/>
      <w:bookmarkStart w:id="780" w:name="_Toc536626806"/>
      <w:bookmarkStart w:id="781" w:name="_Toc536626807"/>
      <w:bookmarkStart w:id="782" w:name="_Toc536626808"/>
      <w:bookmarkStart w:id="783" w:name="_Toc536626809"/>
      <w:bookmarkStart w:id="784" w:name="_Toc536626810"/>
      <w:bookmarkStart w:id="785" w:name="_Toc536626811"/>
      <w:bookmarkStart w:id="786" w:name="_Toc536626812"/>
      <w:bookmarkStart w:id="787" w:name="_Toc536626813"/>
      <w:bookmarkStart w:id="788" w:name="_Toc536626814"/>
      <w:bookmarkStart w:id="789" w:name="_Toc536626815"/>
      <w:bookmarkStart w:id="790" w:name="_Toc536626816"/>
      <w:bookmarkStart w:id="791" w:name="_Toc536626817"/>
      <w:bookmarkStart w:id="792" w:name="_Toc536626818"/>
      <w:bookmarkStart w:id="793" w:name="_Toc536626819"/>
      <w:bookmarkStart w:id="794" w:name="_Toc536626820"/>
      <w:bookmarkStart w:id="795" w:name="_Toc536626821"/>
      <w:bookmarkStart w:id="796" w:name="_Toc536626822"/>
      <w:bookmarkStart w:id="797" w:name="_Toc536626823"/>
      <w:bookmarkStart w:id="798" w:name="_Toc536626824"/>
      <w:bookmarkStart w:id="799" w:name="_Toc536626825"/>
      <w:bookmarkStart w:id="800" w:name="_Toc536626826"/>
      <w:bookmarkStart w:id="801" w:name="_Toc536626827"/>
      <w:bookmarkStart w:id="802" w:name="_Toc536626828"/>
      <w:bookmarkStart w:id="803" w:name="_Toc536626829"/>
      <w:bookmarkStart w:id="804" w:name="_Toc536626830"/>
      <w:bookmarkStart w:id="805" w:name="_Toc536626831"/>
      <w:bookmarkStart w:id="806" w:name="_Toc536626832"/>
      <w:bookmarkStart w:id="807" w:name="_Toc536626833"/>
      <w:bookmarkStart w:id="808" w:name="_Toc536626834"/>
      <w:bookmarkStart w:id="809" w:name="_Toc536626835"/>
      <w:bookmarkStart w:id="810" w:name="_Toc536626836"/>
      <w:bookmarkStart w:id="811" w:name="_Toc536626837"/>
      <w:bookmarkStart w:id="812" w:name="_Toc536626838"/>
      <w:bookmarkStart w:id="813" w:name="_Toc536626839"/>
      <w:bookmarkStart w:id="814" w:name="_Toc536626840"/>
      <w:bookmarkStart w:id="815" w:name="_Toc536626841"/>
      <w:bookmarkStart w:id="816" w:name="_Toc536626842"/>
      <w:bookmarkStart w:id="817" w:name="_Toc536626843"/>
      <w:bookmarkStart w:id="818" w:name="_Toc536626844"/>
      <w:bookmarkStart w:id="819" w:name="_Toc536626845"/>
      <w:bookmarkStart w:id="820" w:name="_Toc536626846"/>
      <w:bookmarkStart w:id="821" w:name="_Toc536626847"/>
      <w:bookmarkStart w:id="822" w:name="_Toc536626848"/>
      <w:bookmarkStart w:id="823" w:name="_Toc536626871"/>
      <w:bookmarkStart w:id="824" w:name="_Toc536626872"/>
      <w:bookmarkStart w:id="825" w:name="_Toc536626873"/>
      <w:bookmarkStart w:id="826" w:name="_Toc536626874"/>
      <w:bookmarkStart w:id="827" w:name="_Toc536626875"/>
      <w:bookmarkStart w:id="828" w:name="_Toc536626876"/>
      <w:bookmarkStart w:id="829" w:name="_Toc536626877"/>
      <w:bookmarkStart w:id="830" w:name="_Toc536626878"/>
      <w:bookmarkStart w:id="831" w:name="_Toc536626879"/>
      <w:bookmarkStart w:id="832" w:name="_Toc536626880"/>
      <w:bookmarkStart w:id="833" w:name="_Toc536626881"/>
      <w:bookmarkStart w:id="834" w:name="_Toc536626882"/>
      <w:bookmarkStart w:id="835" w:name="_Toc536626883"/>
      <w:bookmarkStart w:id="836" w:name="_Toc536626884"/>
      <w:bookmarkStart w:id="837" w:name="_Toc536626885"/>
      <w:bookmarkStart w:id="838" w:name="_Toc536626886"/>
      <w:bookmarkStart w:id="839" w:name="_Toc536626887"/>
      <w:bookmarkStart w:id="840" w:name="_Toc536626888"/>
      <w:bookmarkStart w:id="841" w:name="_Toc536626889"/>
      <w:bookmarkStart w:id="842" w:name="_Toc536626890"/>
      <w:bookmarkStart w:id="843" w:name="_Toc536626891"/>
      <w:bookmarkStart w:id="844" w:name="_Toc536626892"/>
      <w:bookmarkStart w:id="845" w:name="_Toc536626893"/>
      <w:bookmarkStart w:id="846" w:name="_Toc536626894"/>
      <w:bookmarkStart w:id="847" w:name="_Toc536626895"/>
      <w:bookmarkStart w:id="848" w:name="_Toc536626896"/>
      <w:bookmarkStart w:id="849" w:name="_Toc536626897"/>
      <w:bookmarkStart w:id="850" w:name="_Toc536626898"/>
      <w:bookmarkStart w:id="851" w:name="_Toc536626899"/>
      <w:bookmarkStart w:id="852" w:name="_Toc536626900"/>
      <w:bookmarkStart w:id="853" w:name="_Toc536626901"/>
      <w:bookmarkStart w:id="854" w:name="_Toc536626902"/>
      <w:bookmarkStart w:id="855" w:name="_Toc536626903"/>
      <w:bookmarkStart w:id="856" w:name="_Toc536626904"/>
      <w:bookmarkStart w:id="857" w:name="_Toc536626905"/>
      <w:bookmarkStart w:id="858" w:name="_Toc536626906"/>
      <w:bookmarkStart w:id="859" w:name="_Toc536626907"/>
      <w:bookmarkStart w:id="860" w:name="_Toc536626908"/>
      <w:bookmarkStart w:id="861" w:name="_Toc536626909"/>
      <w:bookmarkStart w:id="862" w:name="_Toc536626910"/>
      <w:bookmarkStart w:id="863" w:name="_Toc536626911"/>
      <w:bookmarkStart w:id="864" w:name="_Toc536626912"/>
      <w:bookmarkStart w:id="865" w:name="_Toc536626913"/>
      <w:bookmarkStart w:id="866" w:name="_Toc536626914"/>
      <w:bookmarkStart w:id="867" w:name="_Toc536626915"/>
      <w:bookmarkStart w:id="868" w:name="_Toc536626916"/>
      <w:bookmarkStart w:id="869" w:name="_Toc536626917"/>
      <w:bookmarkStart w:id="870" w:name="_Toc536626918"/>
      <w:bookmarkStart w:id="871" w:name="_Toc536626919"/>
      <w:bookmarkStart w:id="872" w:name="_Toc536626920"/>
      <w:bookmarkStart w:id="873" w:name="_Toc536626921"/>
      <w:bookmarkStart w:id="874" w:name="_Toc536626922"/>
      <w:bookmarkStart w:id="875" w:name="_Toc536626923"/>
      <w:bookmarkStart w:id="876" w:name="_Toc536626924"/>
      <w:bookmarkStart w:id="877" w:name="_Toc536626925"/>
      <w:bookmarkStart w:id="878" w:name="_Toc536626926"/>
      <w:bookmarkStart w:id="879" w:name="_Toc536626927"/>
      <w:bookmarkStart w:id="880" w:name="_Toc536626928"/>
      <w:bookmarkStart w:id="881" w:name="_Toc536626929"/>
      <w:bookmarkStart w:id="882" w:name="_Toc536626930"/>
      <w:bookmarkStart w:id="883" w:name="_Toc536626931"/>
      <w:bookmarkStart w:id="884" w:name="_Toc536626932"/>
      <w:bookmarkStart w:id="885" w:name="_Toc536626933"/>
      <w:bookmarkStart w:id="886" w:name="_Toc536626934"/>
      <w:bookmarkStart w:id="887" w:name="_Toc536626935"/>
      <w:bookmarkStart w:id="888" w:name="_Toc536626936"/>
      <w:bookmarkStart w:id="889" w:name="_Toc536626937"/>
      <w:bookmarkStart w:id="890" w:name="_Toc536626938"/>
      <w:bookmarkStart w:id="891" w:name="_Toc536626939"/>
      <w:bookmarkStart w:id="892" w:name="_Toc536626940"/>
      <w:bookmarkStart w:id="893" w:name="_Toc536626941"/>
      <w:bookmarkStart w:id="894" w:name="_Toc536626942"/>
      <w:bookmarkStart w:id="895" w:name="_Toc536626943"/>
      <w:bookmarkStart w:id="896" w:name="_Toc536626944"/>
      <w:bookmarkStart w:id="897" w:name="_Toc536626945"/>
      <w:bookmarkStart w:id="898" w:name="_Toc536626946"/>
      <w:bookmarkStart w:id="899" w:name="_Toc536626947"/>
      <w:bookmarkStart w:id="900" w:name="_Toc536626948"/>
      <w:bookmarkStart w:id="901" w:name="_Toc536626949"/>
      <w:bookmarkStart w:id="902" w:name="_Toc536626950"/>
      <w:bookmarkStart w:id="903" w:name="_Toc536626951"/>
      <w:bookmarkStart w:id="904" w:name="_Toc536626952"/>
      <w:bookmarkStart w:id="905" w:name="_Toc536626953"/>
      <w:bookmarkStart w:id="906" w:name="_Toc536626954"/>
      <w:bookmarkStart w:id="907" w:name="_Toc536626955"/>
      <w:bookmarkStart w:id="908" w:name="_Toc536626956"/>
      <w:bookmarkStart w:id="909" w:name="_Toc536626957"/>
      <w:bookmarkStart w:id="910" w:name="_Toc536626958"/>
      <w:bookmarkStart w:id="911" w:name="_Toc536626959"/>
      <w:bookmarkStart w:id="912" w:name="_Toc536626960"/>
      <w:bookmarkStart w:id="913" w:name="_Toc536626961"/>
      <w:bookmarkStart w:id="914" w:name="_Toc536626962"/>
      <w:bookmarkStart w:id="915" w:name="_Toc536626963"/>
      <w:bookmarkStart w:id="916" w:name="_Toc536626964"/>
      <w:bookmarkStart w:id="917" w:name="_Toc536626965"/>
      <w:bookmarkStart w:id="918" w:name="_Toc536626966"/>
      <w:bookmarkStart w:id="919" w:name="_Toc536626967"/>
      <w:bookmarkStart w:id="920" w:name="_Toc536626968"/>
      <w:bookmarkStart w:id="921" w:name="_Toc536626969"/>
      <w:bookmarkStart w:id="922" w:name="_Toc536626970"/>
      <w:bookmarkStart w:id="923" w:name="_Toc536626971"/>
      <w:bookmarkStart w:id="924" w:name="_Toc536626984"/>
      <w:bookmarkStart w:id="925" w:name="_Toc536626985"/>
      <w:bookmarkStart w:id="926" w:name="_Toc536626986"/>
      <w:bookmarkStart w:id="927" w:name="_Toc536626987"/>
      <w:bookmarkStart w:id="928" w:name="_Toc536626988"/>
      <w:bookmarkStart w:id="929" w:name="_Toc536626989"/>
      <w:bookmarkStart w:id="930" w:name="_Toc536626990"/>
      <w:bookmarkStart w:id="931" w:name="_Toc536626991"/>
      <w:bookmarkStart w:id="932" w:name="_Toc536626992"/>
      <w:bookmarkStart w:id="933" w:name="_Toc536626993"/>
      <w:bookmarkStart w:id="934" w:name="_Toc536626994"/>
      <w:bookmarkStart w:id="935" w:name="_Toc536626995"/>
      <w:bookmarkStart w:id="936" w:name="_Toc536626996"/>
      <w:bookmarkStart w:id="937" w:name="_Toc536626997"/>
      <w:bookmarkStart w:id="938" w:name="_Toc536626998"/>
      <w:bookmarkStart w:id="939" w:name="_Toc536626999"/>
      <w:bookmarkStart w:id="940" w:name="_Toc536627000"/>
      <w:bookmarkStart w:id="941" w:name="_Toc536627001"/>
      <w:bookmarkStart w:id="942" w:name="_Toc536627002"/>
      <w:bookmarkStart w:id="943" w:name="_Toc536627003"/>
      <w:bookmarkStart w:id="944" w:name="_Toc536627004"/>
      <w:bookmarkStart w:id="945" w:name="_Toc536627005"/>
      <w:bookmarkStart w:id="946" w:name="_Toc536627006"/>
      <w:bookmarkStart w:id="947" w:name="_Toc536627007"/>
      <w:bookmarkStart w:id="948" w:name="_Toc536627008"/>
      <w:bookmarkStart w:id="949" w:name="_Toc536627009"/>
      <w:bookmarkStart w:id="950" w:name="_Toc536627010"/>
      <w:bookmarkStart w:id="951" w:name="_Toc536627011"/>
      <w:bookmarkStart w:id="952" w:name="_Toc536627012"/>
      <w:bookmarkStart w:id="953" w:name="_Toc536627013"/>
      <w:bookmarkStart w:id="954" w:name="_Toc536627014"/>
      <w:bookmarkStart w:id="955" w:name="_Toc536627015"/>
      <w:bookmarkStart w:id="956" w:name="_Toc536627016"/>
      <w:bookmarkStart w:id="957" w:name="_Toc536627017"/>
      <w:bookmarkStart w:id="958" w:name="_Toc536627018"/>
      <w:bookmarkStart w:id="959" w:name="_Toc536627019"/>
      <w:bookmarkStart w:id="960" w:name="_Toc536627020"/>
      <w:bookmarkStart w:id="961" w:name="_Toc536627021"/>
      <w:bookmarkStart w:id="962" w:name="_Toc536627022"/>
      <w:bookmarkStart w:id="963" w:name="_Toc536627023"/>
      <w:bookmarkStart w:id="964" w:name="_Toc536627024"/>
      <w:bookmarkStart w:id="965" w:name="_Toc536627025"/>
      <w:bookmarkStart w:id="966" w:name="_Toc536627026"/>
      <w:bookmarkStart w:id="967" w:name="_Toc536627027"/>
      <w:bookmarkStart w:id="968" w:name="_Toc536627028"/>
      <w:bookmarkStart w:id="969" w:name="_Toc35796354"/>
      <w:bookmarkStart w:id="970" w:name="_Toc79657956"/>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r w:rsidRPr="009C3EAD">
        <w:rPr>
          <w:color w:val="000000" w:themeColor="text1"/>
        </w:rPr>
        <w:t>Biomass NUG and Energy from Waste (EFW) Contracts</w:t>
      </w:r>
      <w:bookmarkEnd w:id="969"/>
      <w:bookmarkEnd w:id="970"/>
    </w:p>
    <w:p w14:paraId="71BB2EA6" w14:textId="77777777" w:rsidR="00BB68D1" w:rsidRPr="009C3EAD" w:rsidRDefault="00BB68D1" w:rsidP="00BB68D1">
      <w:pPr>
        <w:pStyle w:val="BodyText"/>
      </w:pPr>
      <w:r w:rsidRPr="009C3EAD">
        <w:t xml:space="preserve">The </w:t>
      </w:r>
      <w:r w:rsidR="00065AD1">
        <w:t xml:space="preserve">IESO </w:t>
      </w:r>
      <w:r w:rsidRPr="009C3EAD">
        <w:t>has entered into individual procurement contracts for renewable generation supplied by Biomass Non-Utility Generation (NUG) and Energy from Waste (EFW) suppliers.</w:t>
      </w:r>
    </w:p>
    <w:p w14:paraId="34F98606" w14:textId="77777777" w:rsidR="00BB68D1" w:rsidRDefault="00BB68D1" w:rsidP="00BB68D1">
      <w:pPr>
        <w:pStyle w:val="BodyText"/>
      </w:pPr>
      <w:r w:rsidRPr="009C3EAD">
        <w:t xml:space="preserve">These contracts are not part of any pre-existing </w:t>
      </w:r>
      <w:r w:rsidR="00065AD1">
        <w:t xml:space="preserve">IESO </w:t>
      </w:r>
      <w:r w:rsidRPr="009C3EAD">
        <w:t xml:space="preserve">programs.  Each contract will be settled directly by the respective Local Distribution Company (LDC).  The LDC will submit the difference between the contracted price and the wholesale market price to the </w:t>
      </w:r>
      <w:r w:rsidRPr="009C3EAD">
        <w:rPr>
          <w:i/>
        </w:rPr>
        <w:t>IESO</w:t>
      </w:r>
      <w:r w:rsidRPr="009C3EAD">
        <w:t xml:space="preserve"> on a monthly basis.  The information will be processed as a manual line item for the last </w:t>
      </w:r>
      <w:r w:rsidRPr="009C3EAD">
        <w:rPr>
          <w:i/>
        </w:rPr>
        <w:t>trading day</w:t>
      </w:r>
      <w:r w:rsidRPr="009C3EAD">
        <w:t xml:space="preserve"> of the month.</w:t>
      </w:r>
    </w:p>
    <w:p w14:paraId="6397676C"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426792DE"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1A7A396D" w14:textId="77777777" w:rsidR="00BB68D1" w:rsidRDefault="00BB68D1" w:rsidP="00BB68D1">
      <w:pPr>
        <w:pStyle w:val="BodyText"/>
      </w:pPr>
      <w:r>
        <w:t>The contract payments will be recovered through the global adjustment.</w:t>
      </w:r>
    </w:p>
    <w:p w14:paraId="5DF9B7DA" w14:textId="77777777" w:rsidR="00BB68D1" w:rsidRDefault="00BB68D1" w:rsidP="00BB68D1">
      <w:pPr>
        <w:pStyle w:val="BodyText"/>
      </w:pPr>
      <w:r>
        <w:t>For more information on these contracts, refer to the following links:</w:t>
      </w:r>
    </w:p>
    <w:p w14:paraId="500F1B4F" w14:textId="77777777" w:rsidR="00BB68D1" w:rsidRDefault="00BB68D1" w:rsidP="008D44B8">
      <w:pPr>
        <w:pStyle w:val="BodyText"/>
        <w:spacing w:after="0"/>
      </w:pPr>
      <w:r>
        <w:t>Biomass Non-Utility Generation Contracts:</w:t>
      </w:r>
    </w:p>
    <w:p w14:paraId="6E977BDD" w14:textId="77777777" w:rsidR="00BB68D1" w:rsidRDefault="00BB68D1" w:rsidP="008D44B8">
      <w:pPr>
        <w:pStyle w:val="BodyText"/>
        <w:spacing w:before="0"/>
      </w:pPr>
      <w:r w:rsidRPr="00235A6A">
        <w:t>http://www.powerauthority.on.ca/about-us/directives-opa-minister-energy-and-infrastructure</w:t>
      </w:r>
    </w:p>
    <w:p w14:paraId="4477C924" w14:textId="77777777" w:rsidR="00BB68D1" w:rsidRDefault="00BB68D1" w:rsidP="008D44B8">
      <w:pPr>
        <w:pStyle w:val="BodyText"/>
        <w:spacing w:before="160" w:after="0"/>
      </w:pPr>
      <w:r>
        <w:t>Energy from Waste Generation:</w:t>
      </w:r>
    </w:p>
    <w:p w14:paraId="426C4DA8" w14:textId="77777777" w:rsidR="00BB68D1" w:rsidRDefault="00BB68D1" w:rsidP="008D44B8">
      <w:pPr>
        <w:pStyle w:val="BodyText"/>
        <w:spacing w:before="0" w:after="0"/>
      </w:pPr>
      <w:r w:rsidRPr="00235A6A">
        <w:t>http://www.powerauthority.on.ca/current-electricity-contracts/efw</w:t>
      </w:r>
    </w:p>
    <w:p w14:paraId="4FEC0F3B"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2E11252C" w14:textId="283D19A2" w:rsidR="00D751AA" w:rsidRDefault="00D751AA" w:rsidP="00D751AA">
      <w:pPr>
        <w:pStyle w:val="Heading3"/>
      </w:pPr>
      <w:bookmarkStart w:id="971" w:name="_Toc35796355"/>
      <w:bookmarkStart w:id="972" w:name="_Toc79657957"/>
      <w:r>
        <w:t>Capacity Obligations</w:t>
      </w:r>
      <w:bookmarkEnd w:id="971"/>
      <w:bookmarkEnd w:id="972"/>
    </w:p>
    <w:p w14:paraId="4EECFE86" w14:textId="28C58B97" w:rsidR="00CD1FDE" w:rsidRPr="00A71E1E" w:rsidRDefault="4E46A018" w:rsidP="00CD1FDE">
      <w:r>
        <w:t xml:space="preserve">The </w:t>
      </w:r>
      <w:r w:rsidRPr="61AFAC0F">
        <w:rPr>
          <w:i/>
          <w:iCs/>
        </w:rPr>
        <w:t>settlement</w:t>
      </w:r>
      <w:r>
        <w:t xml:space="preserve"> of </w:t>
      </w:r>
      <w:r w:rsidRPr="61AFAC0F">
        <w:rPr>
          <w:i/>
          <w:iCs/>
        </w:rPr>
        <w:t xml:space="preserve">capacity obligations </w:t>
      </w:r>
      <w:r>
        <w:t xml:space="preserve">and non-performance charges in this section apply only to </w:t>
      </w:r>
      <w:r w:rsidRPr="61AFAC0F">
        <w:rPr>
          <w:i/>
          <w:iCs/>
        </w:rPr>
        <w:t xml:space="preserve">capacity market participants </w:t>
      </w:r>
      <w:ins w:id="973" w:author="Author">
        <w:r w:rsidR="54EE2A71" w:rsidRPr="61AFAC0F">
          <w:rPr>
            <w:i/>
            <w:iCs/>
          </w:rPr>
          <w:t>(CMPs)</w:t>
        </w:r>
        <w:r w:rsidR="54EE2A71">
          <w:t xml:space="preserve"> </w:t>
        </w:r>
      </w:ins>
      <w:r>
        <w:t xml:space="preserve">with </w:t>
      </w:r>
      <w:r w:rsidRPr="61AFAC0F">
        <w:rPr>
          <w:i/>
          <w:iCs/>
        </w:rPr>
        <w:t>capacity obligations</w:t>
      </w:r>
      <w:r w:rsidR="36A26B09" w:rsidRPr="61AFAC0F">
        <w:rPr>
          <w:i/>
          <w:iCs/>
        </w:rPr>
        <w:t xml:space="preserve"> </w:t>
      </w:r>
      <w:r>
        <w:t xml:space="preserve">acquired through a </w:t>
      </w:r>
      <w:r w:rsidRPr="61AFAC0F">
        <w:rPr>
          <w:i/>
          <w:iCs/>
        </w:rPr>
        <w:t>capacity auction, or</w:t>
      </w:r>
      <w:r>
        <w:t xml:space="preserve"> via a full or partial </w:t>
      </w:r>
      <w:r w:rsidRPr="61AFAC0F">
        <w:rPr>
          <w:i/>
          <w:iCs/>
        </w:rPr>
        <w:t>capacity obligation</w:t>
      </w:r>
      <w:r>
        <w:t xml:space="preserve"> transfer.  For more information about the </w:t>
      </w:r>
      <w:r w:rsidRPr="61AFAC0F">
        <w:rPr>
          <w:i/>
          <w:iCs/>
        </w:rPr>
        <w:t>capacity auction</w:t>
      </w:r>
      <w:del w:id="974" w:author="Author">
        <w:r w:rsidR="00CD1FDE" w:rsidRPr="00A71E1E">
          <w:rPr>
            <w:i/>
          </w:rPr>
          <w:delText>s</w:delText>
        </w:r>
      </w:del>
      <w:r>
        <w:t>, please refer to Market Rules Chapter 7 and Market Manual, Part 12: Capacity Auctions.</w:t>
      </w:r>
    </w:p>
    <w:p w14:paraId="74ED3198" w14:textId="77777777" w:rsidR="00CD1FDE" w:rsidRPr="00A71E1E" w:rsidRDefault="00CD1FDE" w:rsidP="00133618">
      <w:pPr>
        <w:pStyle w:val="Heading4"/>
      </w:pPr>
      <w:r w:rsidRPr="00A71E1E">
        <w:t>Settlement Timelines</w:t>
      </w:r>
    </w:p>
    <w:p w14:paraId="4A948908" w14:textId="2A77B060" w:rsidR="00CD1FDE" w:rsidRPr="00A410AE" w:rsidRDefault="00CD1FDE" w:rsidP="61AFAC0F">
      <w:pPr>
        <w:spacing w:before="120"/>
        <w:rPr>
          <w:i/>
          <w:iCs/>
        </w:rPr>
      </w:pPr>
      <w:del w:id="975" w:author="Author">
        <w:r w:rsidRPr="00A71E1E">
          <w:rPr>
            <w:i/>
          </w:rPr>
          <w:delText>Capacity market participants (</w:delText>
        </w:r>
      </w:del>
      <w:r w:rsidR="4E46A018" w:rsidRPr="61AFAC0F">
        <w:rPr>
          <w:i/>
          <w:iCs/>
        </w:rPr>
        <w:t>CMPs</w:t>
      </w:r>
      <w:del w:id="976" w:author="Author">
        <w:r w:rsidRPr="00A71E1E">
          <w:rPr>
            <w:i/>
          </w:rPr>
          <w:delText>)</w:delText>
        </w:r>
      </w:del>
      <w:r w:rsidR="4E46A018">
        <w:t xml:space="preserve"> with </w:t>
      </w:r>
      <w:r w:rsidR="4E46A018" w:rsidRPr="61AFAC0F">
        <w:rPr>
          <w:i/>
          <w:iCs/>
        </w:rPr>
        <w:t>capacity obligations</w:t>
      </w:r>
      <w:r w:rsidR="4E46A018">
        <w:t xml:space="preserve"> will be settled for payments and non-performance charges using the </w:t>
      </w:r>
      <w:r w:rsidR="4E46A018" w:rsidRPr="61AFAC0F">
        <w:rPr>
          <w:i/>
          <w:iCs/>
        </w:rPr>
        <w:t>physical markets</w:t>
      </w:r>
      <w:r w:rsidR="4E46A018">
        <w:t xml:space="preserve"> </w:t>
      </w:r>
      <w:r w:rsidR="4E46A018" w:rsidRPr="61AFAC0F">
        <w:rPr>
          <w:i/>
          <w:iCs/>
        </w:rPr>
        <w:t>settlement process</w:t>
      </w:r>
      <w:r w:rsidR="4E46A018">
        <w:t xml:space="preserve">.  All </w:t>
      </w:r>
      <w:r w:rsidR="4E46A018" w:rsidRPr="61AFAC0F">
        <w:rPr>
          <w:i/>
          <w:iCs/>
        </w:rPr>
        <w:t>settlement</w:t>
      </w:r>
      <w:r w:rsidR="4E46A018">
        <w:t xml:space="preserve"> charges described in section 1.6.26 for a commitment month (i.e. a month within the </w:t>
      </w:r>
      <w:r w:rsidR="4E46A018" w:rsidRPr="61AFAC0F">
        <w:rPr>
          <w:i/>
          <w:iCs/>
        </w:rPr>
        <w:t>obligation period</w:t>
      </w:r>
      <w:r w:rsidR="4E46A018">
        <w:t xml:space="preserve">) will appear on the month-end </w:t>
      </w:r>
      <w:r w:rsidR="4E46A018" w:rsidRPr="61AFAC0F">
        <w:rPr>
          <w:i/>
          <w:iCs/>
        </w:rPr>
        <w:t>preliminary settlement statement</w:t>
      </w:r>
      <w:r w:rsidR="4E46A018">
        <w:t xml:space="preserve"> following such commitment month, resulting in a one-month lag.  For example, the </w:t>
      </w:r>
      <w:r w:rsidR="4E46A018" w:rsidRPr="61AFAC0F">
        <w:rPr>
          <w:i/>
          <w:iCs/>
        </w:rPr>
        <w:t>settlement</w:t>
      </w:r>
      <w:r w:rsidR="4E46A018">
        <w:t xml:space="preserve"> for the month of May would be settled on the June 30</w:t>
      </w:r>
      <w:r w:rsidR="4E46A018" w:rsidRPr="61AFAC0F">
        <w:rPr>
          <w:vertAlign w:val="superscript"/>
        </w:rPr>
        <w:t>th</w:t>
      </w:r>
      <w:r w:rsidR="4E46A018">
        <w:t xml:space="preserve"> </w:t>
      </w:r>
      <w:r w:rsidR="4E46A018" w:rsidRPr="61AFAC0F">
        <w:rPr>
          <w:i/>
          <w:iCs/>
        </w:rPr>
        <w:t>preliminary settlement statement</w:t>
      </w:r>
      <w:r w:rsidR="4E46A018">
        <w:t xml:space="preserve">.  The one-month lag is necessary in order to allow </w:t>
      </w:r>
      <w:del w:id="977" w:author="Author">
        <w:r w:rsidRPr="00A71E1E">
          <w:delText>-</w:delText>
        </w:r>
        <w:r w:rsidRPr="00A71E1E">
          <w:rPr>
            <w:i/>
          </w:rPr>
          <w:delText>capacity market participants</w:delText>
        </w:r>
      </w:del>
      <w:ins w:id="978" w:author="Author">
        <w:r w:rsidR="570074F5" w:rsidRPr="61AFAC0F">
          <w:rPr>
            <w:i/>
            <w:iCs/>
          </w:rPr>
          <w:t>CMP</w:t>
        </w:r>
        <w:r w:rsidR="4E46A018" w:rsidRPr="61AFAC0F">
          <w:rPr>
            <w:i/>
            <w:iCs/>
          </w:rPr>
          <w:t>s</w:t>
        </w:r>
      </w:ins>
      <w:r w:rsidR="4E46A018">
        <w:t xml:space="preserve">, who are required to submit measurement data (see section 1.6.26.3.3 Administration Charges), sufficient time to provide their data for </w:t>
      </w:r>
      <w:r w:rsidR="4E46A018" w:rsidRPr="61AFAC0F">
        <w:rPr>
          <w:i/>
          <w:iCs/>
        </w:rPr>
        <w:t>settlement</w:t>
      </w:r>
      <w:r w:rsidR="4E46A018">
        <w:t xml:space="preserve"> purposes.  </w:t>
      </w:r>
    </w:p>
    <w:p w14:paraId="74D8D228" w14:textId="752FFE0A" w:rsidR="00CD1FDE" w:rsidRDefault="00CD1FDE" w:rsidP="00CD1FDE">
      <w:r w:rsidRPr="00A71E1E">
        <w:t>Any charges related to a buy-out process</w:t>
      </w:r>
      <w:r>
        <w:t xml:space="preserve"> </w:t>
      </w:r>
      <w:r w:rsidRPr="00A71E1E">
        <w:t xml:space="preserve">will be settled using the </w:t>
      </w:r>
      <w:r w:rsidRPr="00A71E1E">
        <w:rPr>
          <w:i/>
        </w:rPr>
        <w:t>physical markets</w:t>
      </w:r>
      <w:r w:rsidRPr="00A71E1E">
        <w:t xml:space="preserve"> </w:t>
      </w:r>
      <w:r w:rsidRPr="00A71E1E">
        <w:rPr>
          <w:i/>
        </w:rPr>
        <w:t>settlement process</w:t>
      </w:r>
      <w:r w:rsidRPr="00A71E1E">
        <w:t xml:space="preserve"> and will be settled on the next available month-end </w:t>
      </w:r>
      <w:r w:rsidRPr="00A71E1E">
        <w:rPr>
          <w:i/>
        </w:rPr>
        <w:t>preliminary settlement statement</w:t>
      </w:r>
      <w:r w:rsidRPr="00A71E1E">
        <w:t>.</w:t>
      </w:r>
      <w:r>
        <w:t xml:space="preserve"> </w:t>
      </w:r>
    </w:p>
    <w:p w14:paraId="3D034CC8" w14:textId="77777777" w:rsidR="00CD1FDE" w:rsidRPr="00A71E1E" w:rsidRDefault="00CD1FDE" w:rsidP="00133618">
      <w:pPr>
        <w:pStyle w:val="Heading4"/>
      </w:pPr>
      <w:r w:rsidRPr="00A71E1E">
        <w:t>Availability Payments</w:t>
      </w:r>
    </w:p>
    <w:p w14:paraId="42A55F0F" w14:textId="7FC5095A" w:rsidR="00CD1FDE" w:rsidRPr="00A71E1E" w:rsidRDefault="4E46A018" w:rsidP="61AFAC0F">
      <w:pPr>
        <w:spacing w:before="120"/>
        <w:rPr>
          <w:rFonts w:eastAsiaTheme="minorEastAsia"/>
        </w:rPr>
      </w:pPr>
      <w:r w:rsidRPr="61AFAC0F">
        <w:rPr>
          <w:i/>
          <w:iCs/>
        </w:rPr>
        <w:t>CMP</w:t>
      </w:r>
      <w:r>
        <w:t xml:space="preserve">s </w:t>
      </w:r>
      <w:r w:rsidR="00B26415">
        <w:t xml:space="preserve">with </w:t>
      </w:r>
      <w:r w:rsidR="00B26415" w:rsidRPr="00B26415">
        <w:rPr>
          <w:i/>
        </w:rPr>
        <w:t>capacity obligation</w:t>
      </w:r>
      <w:del w:id="979" w:author="Author">
        <w:r w:rsidR="00CD1FDE" w:rsidRPr="00A71E1E">
          <w:rPr>
            <w:i/>
          </w:rPr>
          <w:delText>s</w:delText>
        </w:r>
      </w:del>
      <w:r w:rsidR="00B26415">
        <w:t xml:space="preserve"> </w:t>
      </w:r>
      <w:r>
        <w:t xml:space="preserve">will be paid a </w:t>
      </w:r>
      <w:r w:rsidR="00771211">
        <w:t>monthly</w:t>
      </w:r>
      <w:r>
        <w:t xml:space="preserve"> availability payment </w:t>
      </w:r>
      <w:del w:id="980" w:author="Author">
        <w:r w:rsidR="00CD1FDE" w:rsidRPr="00A71E1E">
          <w:delText>to provide</w:delText>
        </w:r>
      </w:del>
      <w:ins w:id="981" w:author="Author">
        <w:r w:rsidR="7A8C013E" w:rsidRPr="61AFAC0F">
          <w:rPr>
            <w:szCs w:val="22"/>
          </w:rPr>
          <w:t xml:space="preserve">based on their </w:t>
        </w:r>
        <w:r w:rsidR="00EC34DF">
          <w:rPr>
            <w:i/>
            <w:iCs/>
            <w:szCs w:val="22"/>
          </w:rPr>
          <w:t>capacity obligation</w:t>
        </w:r>
        <w:r w:rsidR="7A8C013E">
          <w:t xml:space="preserve"> </w:t>
        </w:r>
        <w:r w:rsidR="6FEFB27A">
          <w:t>for providing</w:t>
        </w:r>
      </w:ins>
      <w:r w:rsidR="6FEFB27A">
        <w:t xml:space="preserve"> </w:t>
      </w:r>
      <w:r w:rsidRPr="61AFAC0F">
        <w:rPr>
          <w:i/>
          <w:iCs/>
        </w:rPr>
        <w:t>auction capacity</w:t>
      </w:r>
      <w:r>
        <w:t xml:space="preserve">.  </w:t>
      </w:r>
      <w:r w:rsidRPr="61AFAC0F">
        <w:rPr>
          <w:rFonts w:eastAsiaTheme="minorEastAsia"/>
        </w:rPr>
        <w:t xml:space="preserve">The IESO uses </w:t>
      </w:r>
      <w:r w:rsidRPr="61AFAC0F">
        <w:rPr>
          <w:rFonts w:eastAsiaTheme="minorEastAsia"/>
          <w:i/>
          <w:iCs/>
        </w:rPr>
        <w:t>charge type</w:t>
      </w:r>
      <w:r w:rsidRPr="61AFAC0F">
        <w:rPr>
          <w:rFonts w:eastAsiaTheme="minorEastAsia"/>
        </w:rPr>
        <w:t xml:space="preserve"> 1314 “Capacity Obligation – Availability Payment” to settle the availability payments to </w:t>
      </w:r>
      <w:r w:rsidRPr="61AFAC0F">
        <w:rPr>
          <w:rFonts w:eastAsiaTheme="minorEastAsia"/>
          <w:i/>
          <w:iCs/>
        </w:rPr>
        <w:t>CMPs</w:t>
      </w:r>
      <w:r w:rsidRPr="61AFAC0F">
        <w:rPr>
          <w:rFonts w:eastAsiaTheme="minorEastAsia"/>
        </w:rPr>
        <w:t xml:space="preserve">. </w:t>
      </w:r>
    </w:p>
    <w:p w14:paraId="4504C977" w14:textId="42F453E5" w:rsidR="00CD1FDE" w:rsidRPr="005E553C" w:rsidRDefault="4E46A018" w:rsidP="00133618">
      <w:pPr>
        <w:pStyle w:val="Heading4"/>
        <w:numPr>
          <w:ilvl w:val="0"/>
          <w:numId w:val="0"/>
        </w:numPr>
        <w:ind w:left="90"/>
      </w:pPr>
      <w:r>
        <w:t>1.6.26.2A</w:t>
      </w:r>
      <w:r>
        <w:tab/>
      </w:r>
      <w:ins w:id="982" w:author="Author">
        <w:r w:rsidR="3F0D8403">
          <w:t xml:space="preserve"> Out of Market </w:t>
        </w:r>
      </w:ins>
      <w:r>
        <w:t xml:space="preserve">Payments for </w:t>
      </w:r>
      <w:ins w:id="983" w:author="Author">
        <w:r w:rsidR="002E4A83">
          <w:t xml:space="preserve">Dispatch </w:t>
        </w:r>
      </w:ins>
      <w:r w:rsidR="3347976D">
        <w:t>T</w:t>
      </w:r>
      <w:r>
        <w:t xml:space="preserve">est </w:t>
      </w:r>
      <w:r w:rsidR="3347976D">
        <w:t>A</w:t>
      </w:r>
      <w:r>
        <w:t>ctivation</w:t>
      </w:r>
      <w:ins w:id="984" w:author="Author">
        <w:r w:rsidR="0C3CA8AE">
          <w:t>s</w:t>
        </w:r>
      </w:ins>
      <w:r>
        <w:t xml:space="preserve"> and </w:t>
      </w:r>
      <w:r w:rsidR="3347976D">
        <w:t>E</w:t>
      </w:r>
      <w:r>
        <w:t xml:space="preserve">mergency </w:t>
      </w:r>
      <w:r w:rsidR="3347976D">
        <w:t>O</w:t>
      </w:r>
      <w:r>
        <w:t xml:space="preserve">perating </w:t>
      </w:r>
      <w:r w:rsidR="3347976D">
        <w:t>S</w:t>
      </w:r>
      <w:r>
        <w:t xml:space="preserve">tate </w:t>
      </w:r>
      <w:r w:rsidR="00260733">
        <w:t>A</w:t>
      </w:r>
      <w:r w:rsidR="00CD1FDE" w:rsidRPr="00B93D53">
        <w:t>ctivation</w:t>
      </w:r>
      <w:r w:rsidR="00851C01">
        <w:t>s</w:t>
      </w:r>
    </w:p>
    <w:p w14:paraId="7B63DC1C" w14:textId="2C906035" w:rsidR="00CD1FDE" w:rsidRDefault="00CD1FDE" w:rsidP="00A410AE">
      <w:pPr>
        <w:pStyle w:val="BodyText"/>
      </w:pPr>
      <w:r w:rsidRPr="006F7E37">
        <w:rPr>
          <w:i/>
        </w:rPr>
        <w:t>Hourly</w:t>
      </w:r>
      <w:r w:rsidRPr="6908EE7F">
        <w:rPr>
          <w:i/>
          <w:iCs/>
        </w:rPr>
        <w:t xml:space="preserve"> demand response</w:t>
      </w:r>
      <w:r>
        <w:t xml:space="preserve"> </w:t>
      </w:r>
      <w:r w:rsidRPr="6908EE7F">
        <w:rPr>
          <w:i/>
          <w:iCs/>
        </w:rPr>
        <w:t>resources</w:t>
      </w:r>
      <w:r>
        <w:t xml:space="preserve"> will be compensated when they are activated out of market to provide </w:t>
      </w:r>
      <w:r w:rsidRPr="6908EE7F">
        <w:rPr>
          <w:i/>
          <w:iCs/>
        </w:rPr>
        <w:t>demand response capacity</w:t>
      </w:r>
      <w:r>
        <w:t xml:space="preserve"> either for a </w:t>
      </w:r>
      <w:ins w:id="985" w:author="Author">
        <w:r w:rsidR="007D7173" w:rsidRPr="6908EE7F">
          <w:rPr>
            <w:i/>
            <w:iCs/>
          </w:rPr>
          <w:t xml:space="preserve">capacity auction dispatch </w:t>
        </w:r>
      </w:ins>
      <w:r w:rsidRPr="6908EE7F">
        <w:rPr>
          <w:i/>
          <w:iCs/>
        </w:rPr>
        <w:t>test</w:t>
      </w:r>
      <w:r>
        <w:t xml:space="preserve"> activation or an activation leading up to or during an </w:t>
      </w:r>
      <w:r w:rsidRPr="6908EE7F">
        <w:rPr>
          <w:i/>
          <w:iCs/>
        </w:rPr>
        <w:t>emergency operating state</w:t>
      </w:r>
      <w:r>
        <w:t xml:space="preserve"> pursuant to Market Rules, Chapter 9, Section 4.7J.5.</w:t>
      </w:r>
    </w:p>
    <w:p w14:paraId="41001250" w14:textId="77777777" w:rsidR="00CD1FDE" w:rsidRDefault="00CD1FDE" w:rsidP="00A410AE">
      <w:pPr>
        <w:pStyle w:val="BodyText"/>
      </w:pPr>
      <w:r>
        <w:t xml:space="preserve">Please refer to the IESO Charge Types and Equations and the section 1.6.26.3.1 </w:t>
      </w:r>
      <w:r w:rsidRPr="006F7E37">
        <w:t xml:space="preserve">below </w:t>
      </w:r>
      <w:r>
        <w:t>for the calculation of these payments</w:t>
      </w:r>
      <w:r w:rsidRPr="006F7E37">
        <w:t>.</w:t>
      </w:r>
    </w:p>
    <w:p w14:paraId="3ACB4F85" w14:textId="4C6E5992" w:rsidR="00CD1FDE" w:rsidRDefault="00CD1FDE" w:rsidP="00CD1FDE">
      <w:pPr>
        <w:pStyle w:val="BodyText"/>
      </w:pPr>
      <w:r>
        <w:t xml:space="preserve">For each hour of the </w:t>
      </w:r>
      <w:ins w:id="986" w:author="Author">
        <w:r w:rsidR="007D7173" w:rsidRPr="6908EE7F">
          <w:rPr>
            <w:i/>
            <w:iCs/>
          </w:rPr>
          <w:t xml:space="preserve">capacity auction dispatch </w:t>
        </w:r>
      </w:ins>
      <w:r w:rsidRPr="6908EE7F">
        <w:rPr>
          <w:i/>
          <w:iCs/>
        </w:rPr>
        <w:t>test</w:t>
      </w:r>
      <w:r>
        <w:t xml:space="preserve"> activation or an activation leading up to or during an </w:t>
      </w:r>
      <w:r w:rsidRPr="6908EE7F">
        <w:rPr>
          <w:i/>
          <w:iCs/>
        </w:rPr>
        <w:t>emergency operating state</w:t>
      </w:r>
      <w:r>
        <w:t xml:space="preserve">, the </w:t>
      </w:r>
      <w:r w:rsidRPr="6908EE7F">
        <w:rPr>
          <w:i/>
          <w:iCs/>
        </w:rPr>
        <w:t>capacity auction resource</w:t>
      </w:r>
      <w:r>
        <w:t xml:space="preserve"> will receive a payment based on the measured </w:t>
      </w:r>
      <w:r w:rsidRPr="6908EE7F">
        <w:rPr>
          <w:i/>
          <w:iCs/>
        </w:rPr>
        <w:t>demand response capacity</w:t>
      </w:r>
      <w:r>
        <w:t xml:space="preserve">. Payments related to </w:t>
      </w:r>
      <w:del w:id="987" w:author="Author">
        <w:r>
          <w:delText>out of market</w:delText>
        </w:r>
      </w:del>
      <w:ins w:id="988" w:author="Author">
        <w:r w:rsidR="3EE56548" w:rsidRPr="00851C01">
          <w:rPr>
            <w:i/>
            <w:iCs/>
          </w:rPr>
          <w:t xml:space="preserve">capacity auction </w:t>
        </w:r>
        <w:r w:rsidR="3F1CA23A" w:rsidRPr="00851C01">
          <w:rPr>
            <w:i/>
            <w:iCs/>
          </w:rPr>
          <w:t>dispatch</w:t>
        </w:r>
      </w:ins>
      <w:r w:rsidR="3F1CA23A" w:rsidRPr="00851C01">
        <w:rPr>
          <w:i/>
          <w:iCs/>
        </w:rPr>
        <w:t xml:space="preserve"> </w:t>
      </w:r>
      <w:r w:rsidRPr="00851C01">
        <w:rPr>
          <w:i/>
          <w:iCs/>
        </w:rPr>
        <w:t>test</w:t>
      </w:r>
      <w:r>
        <w:t xml:space="preserve"> activations will be based on a pre-determined rate and the measured </w:t>
      </w:r>
      <w:r w:rsidRPr="6908EE7F">
        <w:rPr>
          <w:i/>
          <w:iCs/>
        </w:rPr>
        <w:t>demand response capacity</w:t>
      </w:r>
      <w:r>
        <w:t xml:space="preserve">. Payments related to an out of market activation leading up to </w:t>
      </w:r>
      <w:del w:id="989" w:author="Author">
        <w:r>
          <w:delText>and/</w:delText>
        </w:r>
      </w:del>
      <w:r>
        <w:t xml:space="preserve">or during an </w:t>
      </w:r>
      <w:r w:rsidRPr="6908EE7F">
        <w:rPr>
          <w:i/>
          <w:iCs/>
        </w:rPr>
        <w:t>emergency operating state</w:t>
      </w:r>
      <w:r>
        <w:t xml:space="preserve"> will be based on the measured </w:t>
      </w:r>
      <w:r w:rsidRPr="6908EE7F">
        <w:rPr>
          <w:i/>
          <w:iCs/>
        </w:rPr>
        <w:t>demand response capacity</w:t>
      </w:r>
      <w:r>
        <w:t xml:space="preserve"> and the difference between submitted </w:t>
      </w:r>
      <w:r w:rsidRPr="6908EE7F">
        <w:rPr>
          <w:i/>
          <w:iCs/>
        </w:rPr>
        <w:t>real-time</w:t>
      </w:r>
      <w:r>
        <w:t xml:space="preserve"> </w:t>
      </w:r>
      <w:r w:rsidRPr="6908EE7F">
        <w:rPr>
          <w:i/>
          <w:iCs/>
        </w:rPr>
        <w:t>demand response energy bids</w:t>
      </w:r>
      <w:r>
        <w:t xml:space="preserve"> cost and </w:t>
      </w:r>
      <w:r w:rsidRPr="6908EE7F">
        <w:rPr>
          <w:i/>
          <w:iCs/>
        </w:rPr>
        <w:t>Hourly Ontario Energy Price</w:t>
      </w:r>
      <w:r>
        <w:t xml:space="preserve"> as applicable for each hour of the activation.</w:t>
      </w:r>
    </w:p>
    <w:p w14:paraId="09A6BCE5" w14:textId="406F1DBD" w:rsidR="00371709" w:rsidRPr="00371709" w:rsidRDefault="00371709" w:rsidP="00CD1FDE">
      <w:pPr>
        <w:pStyle w:val="BodyText"/>
        <w:rPr>
          <w:i/>
        </w:rPr>
      </w:pPr>
      <w:r>
        <w:t xml:space="preserve">The measured </w:t>
      </w:r>
      <w:r w:rsidRPr="004A1D1A">
        <w:rPr>
          <w:i/>
        </w:rPr>
        <w:t>demand response capacity</w:t>
      </w:r>
      <w:r>
        <w:t xml:space="preserve"> for each hour shall be capped at the lesser of the </w:t>
      </w:r>
      <w:r w:rsidR="004030B6" w:rsidRPr="74EF2A53">
        <w:rPr>
          <w:i/>
          <w:iCs/>
        </w:rPr>
        <w:t>capacity obligation</w:t>
      </w:r>
      <w:del w:id="990" w:author="Author">
        <w:r>
          <w:delText>,</w:delText>
        </w:r>
      </w:del>
      <w:ins w:id="991" w:author="Author">
        <w:r>
          <w:t xml:space="preserve">, </w:t>
        </w:r>
        <w:r w:rsidR="002E4A83">
          <w:t>the</w:t>
        </w:r>
      </w:ins>
      <w:r w:rsidR="002E4A83">
        <w:t xml:space="preserve"> </w:t>
      </w:r>
      <w:r w:rsidRPr="59006941">
        <w:rPr>
          <w:i/>
        </w:rPr>
        <w:t>HDR resource’</w:t>
      </w:r>
      <w:r w:rsidRPr="00927FBC">
        <w:t>s registered</w:t>
      </w:r>
      <w:r w:rsidRPr="00E33485">
        <w:rPr>
          <w:i/>
        </w:rPr>
        <w:t xml:space="preserve"> </w:t>
      </w:r>
      <w:r w:rsidRPr="00525524">
        <w:t>capability</w:t>
      </w:r>
      <w:r>
        <w:t>,</w:t>
      </w:r>
      <w:ins w:id="992" w:author="Author">
        <w:r>
          <w:t xml:space="preserve"> </w:t>
        </w:r>
        <w:r w:rsidR="002E4A83">
          <w:t>the</w:t>
        </w:r>
      </w:ins>
      <w:r w:rsidR="002E4A83">
        <w:t xml:space="preserve"> </w:t>
      </w:r>
      <w:r>
        <w:t xml:space="preserve">maximum quantity of the </w:t>
      </w:r>
      <w:r w:rsidRPr="00F5768A">
        <w:rPr>
          <w:i/>
        </w:rPr>
        <w:t>demand response energy bid</w:t>
      </w:r>
      <w:r>
        <w:rPr>
          <w:i/>
        </w:rPr>
        <w:t xml:space="preserve"> </w:t>
      </w:r>
      <w:r w:rsidRPr="00723D77">
        <w:t>for the resource</w:t>
      </w:r>
      <w:r>
        <w:t xml:space="preserve">, and the quantity of </w:t>
      </w:r>
      <w:r w:rsidRPr="004A1D1A">
        <w:rPr>
          <w:i/>
        </w:rPr>
        <w:t>auction capacity</w:t>
      </w:r>
      <w:r>
        <w:t xml:space="preserve"> that the resource was activated for</w:t>
      </w:r>
      <w:r>
        <w:rPr>
          <w:i/>
        </w:rPr>
        <w:t xml:space="preserve">. </w:t>
      </w:r>
    </w:p>
    <w:p w14:paraId="24B66D98" w14:textId="2C78B8D4" w:rsidR="00CD1FDE" w:rsidRPr="00132E8C" w:rsidRDefault="00CD1FDE" w:rsidP="00CD1FDE">
      <w:pPr>
        <w:pStyle w:val="BodyText"/>
      </w:pPr>
      <w:r w:rsidRPr="00132E8C">
        <w:t xml:space="preserve">For greater clarity, if measurement data for any interval is missing (i.e. measurement data was not submitted to the IESO), the payment for that hour will be </w:t>
      </w:r>
      <w:r>
        <w:t>$</w:t>
      </w:r>
      <w:r w:rsidRPr="00132E8C">
        <w:t>0.</w:t>
      </w:r>
    </w:p>
    <w:p w14:paraId="0597369D" w14:textId="01D4C47D" w:rsidR="00FA6AE8" w:rsidRPr="0015717E" w:rsidRDefault="00CD1FDE" w:rsidP="00A410AE">
      <w:pPr>
        <w:pStyle w:val="BodyText"/>
      </w:pPr>
      <w:r>
        <w:t xml:space="preserve">The IESO uses </w:t>
      </w:r>
      <w:r w:rsidRPr="6908EE7F">
        <w:rPr>
          <w:i/>
          <w:iCs/>
        </w:rPr>
        <w:t>charge type</w:t>
      </w:r>
      <w:r>
        <w:t xml:space="preserve"> 1320 “Capacity Obligation – Out of Market Activation Payment” to compensate </w:t>
      </w:r>
      <w:r w:rsidRPr="6908EE7F">
        <w:rPr>
          <w:i/>
          <w:iCs/>
        </w:rPr>
        <w:t>HDR resources</w:t>
      </w:r>
      <w:r>
        <w:t xml:space="preserve"> when they are activated for a </w:t>
      </w:r>
      <w:ins w:id="993" w:author="Author">
        <w:r w:rsidR="007D7173" w:rsidRPr="6908EE7F">
          <w:rPr>
            <w:i/>
            <w:iCs/>
          </w:rPr>
          <w:t xml:space="preserve">capacity auction dispatch </w:t>
        </w:r>
      </w:ins>
      <w:r w:rsidRPr="6908EE7F">
        <w:rPr>
          <w:i/>
          <w:iCs/>
        </w:rPr>
        <w:t>test</w:t>
      </w:r>
      <w:r>
        <w:t xml:space="preserve"> or </w:t>
      </w:r>
      <w:del w:id="994" w:author="Author">
        <w:r>
          <w:delText>during an</w:delText>
        </w:r>
      </w:del>
      <w:ins w:id="995" w:author="Author">
        <w:r w:rsidR="00E6388D">
          <w:t>event</w:t>
        </w:r>
      </w:ins>
      <w:r w:rsidR="52CCF645">
        <w:t xml:space="preserve"> </w:t>
      </w:r>
      <w:r w:rsidRPr="6908EE7F">
        <w:rPr>
          <w:i/>
          <w:iCs/>
        </w:rPr>
        <w:t>emergency operating state</w:t>
      </w:r>
      <w:ins w:id="996" w:author="Author">
        <w:r w:rsidR="00DE2CF3" w:rsidRPr="6908EE7F">
          <w:rPr>
            <w:i/>
            <w:iCs/>
          </w:rPr>
          <w:t xml:space="preserve"> activation</w:t>
        </w:r>
      </w:ins>
      <w:r>
        <w:t>.</w:t>
      </w:r>
    </w:p>
    <w:p w14:paraId="1516E913" w14:textId="77777777" w:rsidR="00CD1FDE" w:rsidRPr="00A71E1E" w:rsidRDefault="00CD1FDE" w:rsidP="00133618">
      <w:pPr>
        <w:pStyle w:val="Heading4"/>
      </w:pPr>
      <w:r w:rsidRPr="00A71E1E">
        <w:t>Non-Performance Charges</w:t>
      </w:r>
    </w:p>
    <w:p w14:paraId="2AF82EAF" w14:textId="3F7F0490" w:rsidR="00CD1FDE" w:rsidRPr="00A71E1E" w:rsidRDefault="00CD1FDE" w:rsidP="00CD1FDE">
      <w:pPr>
        <w:spacing w:before="120"/>
      </w:pPr>
      <w:r w:rsidRPr="00A71E1E">
        <w:t xml:space="preserve">Non-performance charges apply when </w:t>
      </w:r>
      <w:r w:rsidRPr="59006941">
        <w:rPr>
          <w:i/>
        </w:rPr>
        <w:t>CMP</w:t>
      </w:r>
      <w:r w:rsidRPr="00A71E1E">
        <w:t xml:space="preserve">s with </w:t>
      </w:r>
      <w:r w:rsidRPr="00A71E1E">
        <w:rPr>
          <w:i/>
        </w:rPr>
        <w:t>capacity obligations</w:t>
      </w:r>
      <w:r w:rsidRPr="00A71E1E">
        <w:t xml:space="preserve"> fail to fulfil the </w:t>
      </w:r>
      <w:r w:rsidRPr="00A71E1E">
        <w:rPr>
          <w:i/>
        </w:rPr>
        <w:t>energy market</w:t>
      </w:r>
      <w:r w:rsidRPr="00A71E1E">
        <w:t xml:space="preserve"> participation requirements as described in Section </w:t>
      </w:r>
      <w:r w:rsidR="000B2122" w:rsidRPr="00851C01">
        <w:t>5.3</w:t>
      </w:r>
      <w:r w:rsidRPr="00851C01">
        <w:t xml:space="preserve"> of Market Manual, Part 12:</w:t>
      </w:r>
      <w:r w:rsidRPr="00A71E1E">
        <w:t xml:space="preserve">  Capacity Auctions.  This sub-section 1.6.26.3 outlines how the </w:t>
      </w:r>
      <w:r w:rsidRPr="00A71E1E">
        <w:rPr>
          <w:i/>
        </w:rPr>
        <w:t>IESO</w:t>
      </w:r>
      <w:r w:rsidRPr="00A71E1E">
        <w:t xml:space="preserve"> determines and calculates the following non-performance charges:</w:t>
      </w:r>
    </w:p>
    <w:p w14:paraId="0E23AC92" w14:textId="613726C8" w:rsidR="00CD1FDE" w:rsidRPr="00A71E1E" w:rsidRDefault="4E46A018" w:rsidP="00CD1FDE">
      <w:pPr>
        <w:pStyle w:val="ListParagraph"/>
        <w:numPr>
          <w:ilvl w:val="0"/>
          <w:numId w:val="117"/>
        </w:numPr>
        <w:spacing w:after="200" w:line="276" w:lineRule="auto"/>
      </w:pPr>
      <w:r>
        <w:t>Availability charges (i.e. when availability requirements are not met);</w:t>
      </w:r>
    </w:p>
    <w:p w14:paraId="101C1354" w14:textId="3CE11B08" w:rsidR="6B5CBB75" w:rsidRDefault="1EC7E23C" w:rsidP="2100A187">
      <w:pPr>
        <w:pStyle w:val="ListParagraph"/>
        <w:numPr>
          <w:ilvl w:val="0"/>
          <w:numId w:val="117"/>
        </w:numPr>
        <w:spacing w:after="200" w:line="276" w:lineRule="auto"/>
        <w:rPr>
          <w:ins w:id="997" w:author="Author"/>
          <w:szCs w:val="22"/>
        </w:rPr>
      </w:pPr>
      <w:ins w:id="998" w:author="Author">
        <w:r>
          <w:t xml:space="preserve">Augmented </w:t>
        </w:r>
        <w:r w:rsidR="0CC89B0E">
          <w:t>a</w:t>
        </w:r>
        <w:r w:rsidR="0FE1CD71">
          <w:t>vailability charges (i.e. when availability requirements</w:t>
        </w:r>
        <w:r w:rsidR="5CDF0B79">
          <w:t xml:space="preserve"> are not met to the </w:t>
        </w:r>
        <w:r w:rsidR="5CDF0B79" w:rsidRPr="6908EE7F">
          <w:rPr>
            <w:i/>
            <w:iCs/>
          </w:rPr>
          <w:t>cleared UCAP</w:t>
        </w:r>
        <w:r w:rsidR="1B764C38">
          <w:t xml:space="preserve"> </w:t>
        </w:r>
        <w:r w:rsidR="36185BEE">
          <w:t xml:space="preserve">for </w:t>
        </w:r>
        <w:r w:rsidR="406E3840">
          <w:t xml:space="preserve">a </w:t>
        </w:r>
        <w:r w:rsidR="36185BEE">
          <w:t xml:space="preserve">declaration or </w:t>
        </w:r>
        <w:r w:rsidR="5BAE0C84">
          <w:t xml:space="preserve">a </w:t>
        </w:r>
        <w:r w:rsidR="36185BEE">
          <w:t xml:space="preserve">potential declaration </w:t>
        </w:r>
        <w:r w:rsidR="4A345C64">
          <w:t xml:space="preserve">of </w:t>
        </w:r>
        <w:r w:rsidR="36185BEE" w:rsidRPr="00851C01">
          <w:t>an emergency operating state</w:t>
        </w:r>
        <w:r w:rsidR="36185BEE">
          <w:t xml:space="preserve"> </w:t>
        </w:r>
        <w:r w:rsidR="00FDC008">
          <w:t>or after a</w:t>
        </w:r>
        <w:r w:rsidR="0D52E277">
          <w:t>n HDR</w:t>
        </w:r>
        <w:r w:rsidR="00FDC008">
          <w:t xml:space="preserve"> resource has </w:t>
        </w:r>
        <w:r w:rsidR="1E6E2F97">
          <w:t>received</w:t>
        </w:r>
        <w:r w:rsidR="00FDC008">
          <w:t xml:space="preserve"> a standby </w:t>
        </w:r>
        <w:r w:rsidR="6B5CBB75">
          <w:t>notification</w:t>
        </w:r>
        <w:r w:rsidR="7F71E0E9" w:rsidRPr="6908EE7F">
          <w:rPr>
            <w:i/>
            <w:iCs/>
          </w:rPr>
          <w:t>)</w:t>
        </w:r>
        <w:r w:rsidR="0FE1CD71">
          <w:t>;</w:t>
        </w:r>
      </w:ins>
    </w:p>
    <w:p w14:paraId="09A00AF9" w14:textId="77777777" w:rsidR="00CD1FDE" w:rsidRPr="00A71E1E" w:rsidRDefault="00CD1FDE" w:rsidP="00CD1FDE">
      <w:pPr>
        <w:pStyle w:val="ListParagraph"/>
        <w:numPr>
          <w:ilvl w:val="0"/>
          <w:numId w:val="117"/>
        </w:numPr>
        <w:spacing w:after="200" w:line="276" w:lineRule="auto"/>
      </w:pPr>
      <w:r w:rsidRPr="00A71E1E">
        <w:t>Administration charges (i.e. when measurement data are not submitted by the deadline);</w:t>
      </w:r>
    </w:p>
    <w:p w14:paraId="5BD1B332" w14:textId="7DD9A933" w:rsidR="00CD1FDE" w:rsidRPr="00A71E1E" w:rsidRDefault="4E46A018" w:rsidP="61AFAC0F">
      <w:pPr>
        <w:pStyle w:val="ListParagraph"/>
        <w:numPr>
          <w:ilvl w:val="0"/>
          <w:numId w:val="117"/>
        </w:numPr>
        <w:spacing w:after="200" w:line="276" w:lineRule="auto"/>
      </w:pPr>
      <w:r>
        <w:t xml:space="preserve">Dispatch charges (i.e. when </w:t>
      </w:r>
      <w:r w:rsidRPr="6908EE7F">
        <w:rPr>
          <w:i/>
          <w:iCs/>
        </w:rPr>
        <w:t>dispatch instructions</w:t>
      </w:r>
      <w:r>
        <w:t xml:space="preserve"> were not followed); and</w:t>
      </w:r>
    </w:p>
    <w:p w14:paraId="6075F8D0" w14:textId="5A82A74E" w:rsidR="00A6337C" w:rsidRPr="00A6337C" w:rsidRDefault="4E46A018" w:rsidP="61AFAC0F">
      <w:pPr>
        <w:pStyle w:val="ListParagraph"/>
        <w:numPr>
          <w:ilvl w:val="0"/>
          <w:numId w:val="117"/>
        </w:numPr>
        <w:spacing w:before="240" w:after="200"/>
        <w:rPr>
          <w:ins w:id="999" w:author="Author"/>
          <w:szCs w:val="22"/>
        </w:rPr>
      </w:pPr>
      <w:r>
        <w:t xml:space="preserve">Capacity charges (i.e. when failing to deliver capacity in the </w:t>
      </w:r>
      <w:r w:rsidRPr="61AFAC0F">
        <w:rPr>
          <w:i/>
          <w:iCs/>
        </w:rPr>
        <w:t xml:space="preserve">energy market </w:t>
      </w:r>
      <w:r>
        <w:t xml:space="preserve">during a </w:t>
      </w:r>
      <w:del w:id="1000" w:author="Author">
        <w:r w:rsidR="00CD1FDE" w:rsidRPr="00A71E1E">
          <w:delText>test</w:delText>
        </w:r>
      </w:del>
      <w:ins w:id="1001" w:author="Author">
        <w:r w:rsidR="6B086932" w:rsidRPr="00851C01">
          <w:rPr>
            <w:i/>
            <w:iCs/>
          </w:rPr>
          <w:t xml:space="preserve">capacity auction capacity </w:t>
        </w:r>
        <w:r w:rsidRPr="00851C01">
          <w:rPr>
            <w:i/>
            <w:iCs/>
          </w:rPr>
          <w:t>test</w:t>
        </w:r>
        <w:r>
          <w:t xml:space="preserve"> </w:t>
        </w:r>
        <w:r w:rsidR="1DC4ADC9">
          <w:t xml:space="preserve">- to the </w:t>
        </w:r>
        <w:r w:rsidR="1DC4ADC9" w:rsidRPr="61AFAC0F">
          <w:rPr>
            <w:i/>
            <w:iCs/>
          </w:rPr>
          <w:t>cleared ICAP</w:t>
        </w:r>
        <w:r>
          <w:t>).</w:t>
        </w:r>
      </w:ins>
    </w:p>
    <w:p w14:paraId="78A69270" w14:textId="68A4530E" w:rsidR="00A6337C" w:rsidRPr="00A6337C" w:rsidRDefault="00A6337C" w:rsidP="61AFAC0F">
      <w:pPr>
        <w:pStyle w:val="ListParagraph"/>
        <w:numPr>
          <w:ilvl w:val="0"/>
          <w:numId w:val="117"/>
        </w:numPr>
        <w:spacing w:before="240" w:after="200"/>
        <w:rPr>
          <w:ins w:id="1002" w:author="Author"/>
          <w:szCs w:val="22"/>
        </w:rPr>
      </w:pPr>
      <w:ins w:id="1003" w:author="Author">
        <w:r>
          <w:t>Capacity call failure charge</w:t>
        </w:r>
        <w:r w:rsidR="00BC24DB">
          <w:t xml:space="preserve"> (i.e. when failing to deliver capacity in response to a capacity call)</w:t>
        </w:r>
      </w:ins>
    </w:p>
    <w:p w14:paraId="16D45C9C" w14:textId="061DF269" w:rsidR="00CD1FDE" w:rsidRDefault="00A6337C" w:rsidP="61AFAC0F">
      <w:pPr>
        <w:pStyle w:val="ListParagraph"/>
        <w:numPr>
          <w:ilvl w:val="0"/>
          <w:numId w:val="117"/>
        </w:numPr>
        <w:spacing w:before="240" w:after="200"/>
        <w:rPr>
          <w:ins w:id="1004" w:author="Author"/>
          <w:szCs w:val="22"/>
        </w:rPr>
      </w:pPr>
      <w:ins w:id="1005" w:author="Author">
        <w:r>
          <w:t>Capacity deficiency charge</w:t>
        </w:r>
        <w:r w:rsidR="00BC24DB">
          <w:t xml:space="preserve"> (i.e. when MWs secured under the </w:t>
        </w:r>
        <w:r w:rsidR="00BC24DB">
          <w:rPr>
            <w:i/>
          </w:rPr>
          <w:t>capacity obligation</w:t>
        </w:r>
        <w:r w:rsidR="00BC24DB">
          <w:t xml:space="preserve"> are otherwise committed during the </w:t>
        </w:r>
        <w:r w:rsidR="00BC24DB">
          <w:rPr>
            <w:i/>
          </w:rPr>
          <w:t>obligation period)</w:t>
        </w:r>
      </w:ins>
    </w:p>
    <w:p w14:paraId="0473ED3E" w14:textId="7ACD4999" w:rsidR="00FA6AE8" w:rsidRPr="00B47716" w:rsidRDefault="00FA6AE8" w:rsidP="0041719B">
      <w:pPr>
        <w:spacing w:after="200"/>
        <w:rPr>
          <w:ins w:id="1006" w:author="Author"/>
        </w:rPr>
      </w:pPr>
      <w:ins w:id="1007" w:author="Author">
        <w:r w:rsidRPr="00B47716">
          <w:rPr>
            <w:i/>
          </w:rPr>
          <w:t>CMPs</w:t>
        </w:r>
        <w:r w:rsidRPr="00B47716">
          <w:t xml:space="preserve"> </w:t>
        </w:r>
        <w:r w:rsidR="00B47716" w:rsidRPr="00B47716">
          <w:t xml:space="preserve">with </w:t>
        </w:r>
        <w:r w:rsidR="00B47716" w:rsidRPr="001622B1">
          <w:rPr>
            <w:i/>
          </w:rPr>
          <w:t>capacity obligations</w:t>
        </w:r>
        <w:r w:rsidR="00B47716" w:rsidRPr="00B47716">
          <w:t xml:space="preserve"> </w:t>
        </w:r>
        <w:r w:rsidRPr="00B47716">
          <w:t>are eligible to receive a</w:t>
        </w:r>
        <w:r w:rsidR="007A243C">
          <w:t>n availability</w:t>
        </w:r>
        <w:r w:rsidR="00BD29B5">
          <w:t xml:space="preserve"> charge</w:t>
        </w:r>
        <w:r w:rsidRPr="00B47716">
          <w:t xml:space="preserve"> </w:t>
        </w:r>
        <w:r w:rsidR="00B47716" w:rsidRPr="00B47716">
          <w:t>true-</w:t>
        </w:r>
        <w:r w:rsidRPr="00B47716">
          <w:t xml:space="preserve">up payment </w:t>
        </w:r>
        <w:r w:rsidR="00B47716" w:rsidRPr="00B47716">
          <w:t xml:space="preserve">to compensate for their availability charge </w:t>
        </w:r>
        <w:r w:rsidRPr="00B47716">
          <w:t xml:space="preserve">as detailed in section </w:t>
        </w:r>
        <w:r w:rsidR="00BD29B5">
          <w:fldChar w:fldCharType="begin"/>
        </w:r>
        <w:r w:rsidR="00BD29B5">
          <w:instrText xml:space="preserve"> REF _Ref88163843 \r \h </w:instrText>
        </w:r>
      </w:ins>
      <w:ins w:id="1008" w:author="Author">
        <w:r w:rsidR="00BD29B5">
          <w:fldChar w:fldCharType="separate"/>
        </w:r>
        <w:r w:rsidR="00BD29B5">
          <w:t>1.6.26.3.2A</w:t>
        </w:r>
        <w:r w:rsidR="00BD29B5">
          <w:fldChar w:fldCharType="end"/>
        </w:r>
      </w:ins>
    </w:p>
    <w:p w14:paraId="2E7D1126" w14:textId="5DBD08AE" w:rsidR="005E193C" w:rsidRDefault="005E193C" w:rsidP="4A8005C4">
      <w:pPr>
        <w:rPr>
          <w:ins w:id="1009" w:author="Author"/>
        </w:rPr>
        <w:sectPr w:rsidR="005E193C" w:rsidSect="00F74C0A">
          <w:headerReference w:type="even" r:id="rId45"/>
          <w:headerReference w:type="default" r:id="rId46"/>
          <w:footerReference w:type="even" r:id="rId47"/>
          <w:footerReference w:type="default" r:id="rId48"/>
          <w:pgSz w:w="12240" w:h="15840" w:code="1"/>
          <w:pgMar w:top="1440" w:right="1440" w:bottom="1440" w:left="1800" w:header="720" w:footer="720" w:gutter="0"/>
          <w:pgNumType w:chapSep="enDash"/>
          <w:cols w:space="720"/>
          <w:docGrid w:linePitch="299"/>
        </w:sectPr>
      </w:pPr>
    </w:p>
    <w:p w14:paraId="6BF17F2C" w14:textId="6F8B2C1B" w:rsidR="00CD1FDE" w:rsidRPr="00A71E1E" w:rsidRDefault="00CD1FDE" w:rsidP="00CD1FDE">
      <w:r w:rsidRPr="00A71E1E">
        <w:t xml:space="preserve">Although all non-performance charges are detailed in this sub-section, not all charges apply to all participating resources.  Below is a list of non-performance charges </w:t>
      </w:r>
      <w:r>
        <w:t xml:space="preserve">applicable to </w:t>
      </w:r>
      <w:r w:rsidRPr="00A71E1E">
        <w:t xml:space="preserve">the </w:t>
      </w:r>
      <w:r>
        <w:t xml:space="preserve">resources with a </w:t>
      </w:r>
      <w:r w:rsidRPr="005E74D8">
        <w:rPr>
          <w:i/>
        </w:rPr>
        <w:t>capacity obligation</w:t>
      </w:r>
      <w:r w:rsidRPr="00A71E1E">
        <w:t xml:space="preserve">: </w:t>
      </w:r>
    </w:p>
    <w:p w14:paraId="2AA8A529" w14:textId="3396802E" w:rsidR="00CD1FDE" w:rsidRPr="00A71E1E" w:rsidRDefault="6F5A6A7C" w:rsidP="2100A187">
      <w:pPr>
        <w:pStyle w:val="ListParagraph"/>
        <w:numPr>
          <w:ilvl w:val="0"/>
          <w:numId w:val="119"/>
        </w:numPr>
        <w:spacing w:after="200" w:line="276" w:lineRule="auto"/>
        <w:rPr>
          <w:szCs w:val="22"/>
        </w:rPr>
      </w:pPr>
      <w:r w:rsidRPr="6908EE7F">
        <w:rPr>
          <w:i/>
          <w:iCs/>
        </w:rPr>
        <w:t xml:space="preserve">Capacity dispatchable load resources </w:t>
      </w:r>
      <w:r>
        <w:t>and</w:t>
      </w:r>
      <w:r w:rsidRPr="6908EE7F">
        <w:rPr>
          <w:i/>
          <w:iCs/>
        </w:rPr>
        <w:t xml:space="preserve"> capacity generation resources</w:t>
      </w:r>
      <w:r>
        <w:t xml:space="preserve"> (subject to availability charges</w:t>
      </w:r>
      <w:ins w:id="1010" w:author="Author">
        <w:r w:rsidR="25F4B822">
          <w:t xml:space="preserve">, </w:t>
        </w:r>
        <w:r w:rsidR="47C8FE27">
          <w:t xml:space="preserve">augmented </w:t>
        </w:r>
        <w:r w:rsidR="25F4B822">
          <w:t>availability charges</w:t>
        </w:r>
        <w:r w:rsidR="5D81B341">
          <w:t>,</w:t>
        </w:r>
      </w:ins>
      <w:r w:rsidR="5D81B341">
        <w:t xml:space="preserve"> </w:t>
      </w:r>
      <w:r>
        <w:t xml:space="preserve">and capacity charges); and </w:t>
      </w:r>
    </w:p>
    <w:p w14:paraId="22D4D835" w14:textId="77777777" w:rsidR="00CD1FDE" w:rsidRPr="00A71E1E" w:rsidRDefault="00CD1FDE" w:rsidP="006B5440">
      <w:pPr>
        <w:pStyle w:val="ListParagraph"/>
        <w:numPr>
          <w:ilvl w:val="0"/>
          <w:numId w:val="119"/>
        </w:numPr>
        <w:spacing w:after="200" w:line="276" w:lineRule="auto"/>
      </w:pPr>
      <w:r w:rsidRPr="00A71E1E">
        <w:rPr>
          <w:i/>
        </w:rPr>
        <w:t>Hourly demand response</w:t>
      </w:r>
      <w:r w:rsidRPr="00A71E1E">
        <w:t xml:space="preserve"> (HDR) </w:t>
      </w:r>
      <w:r w:rsidRPr="00A410AE">
        <w:rPr>
          <w:i/>
        </w:rPr>
        <w:t>resources</w:t>
      </w:r>
      <w:r w:rsidRPr="00A71E1E">
        <w:t>:</w:t>
      </w:r>
    </w:p>
    <w:p w14:paraId="5A773993" w14:textId="77777777" w:rsidR="00CD1FDE" w:rsidRPr="00A71E1E" w:rsidRDefault="00CD1FDE" w:rsidP="006B5440">
      <w:pPr>
        <w:pStyle w:val="ListParagraph"/>
        <w:numPr>
          <w:ilvl w:val="1"/>
          <w:numId w:val="119"/>
        </w:numPr>
        <w:spacing w:after="200" w:line="276" w:lineRule="auto"/>
      </w:pPr>
      <w:r w:rsidRPr="00A71E1E">
        <w:t xml:space="preserve">C&amp;I HDR: Consisting of industrial, commercial, institutional (C&amp;I) class and/or non-dispatchable contributor loads (subject to all non-performance charges); and </w:t>
      </w:r>
    </w:p>
    <w:p w14:paraId="2AE8B1D1" w14:textId="3D4FB6A3" w:rsidR="00CD1FDE" w:rsidRDefault="6F5A6A7C" w:rsidP="2100A187">
      <w:pPr>
        <w:pStyle w:val="ListParagraph"/>
        <w:numPr>
          <w:ilvl w:val="1"/>
          <w:numId w:val="119"/>
        </w:numPr>
        <w:spacing w:after="200" w:line="276" w:lineRule="auto"/>
        <w:rPr>
          <w:szCs w:val="22"/>
        </w:rPr>
      </w:pPr>
      <w:r>
        <w:t>Residential HDR: Consisting of residential class contributor loads (subject to availability charges,</w:t>
      </w:r>
      <w:r w:rsidR="61E129CB">
        <w:t xml:space="preserve"> </w:t>
      </w:r>
      <w:ins w:id="1011" w:author="Author">
        <w:r w:rsidR="2B6DB840">
          <w:t xml:space="preserve">augmented </w:t>
        </w:r>
        <w:r w:rsidR="61E129CB">
          <w:t>availability charges,</w:t>
        </w:r>
        <w:r>
          <w:t xml:space="preserve"> </w:t>
        </w:r>
      </w:ins>
      <w:r>
        <w:t>administration charges and capacity charges).</w:t>
      </w:r>
    </w:p>
    <w:p w14:paraId="3BFA6A9B" w14:textId="393F86A8" w:rsidR="00CD1FDE" w:rsidRPr="008B18B2" w:rsidRDefault="00CD1FDE" w:rsidP="2100A187">
      <w:pPr>
        <w:pStyle w:val="ListParagraph"/>
        <w:numPr>
          <w:ilvl w:val="0"/>
          <w:numId w:val="119"/>
        </w:numPr>
        <w:spacing w:after="200" w:line="276" w:lineRule="auto"/>
        <w:rPr>
          <w:szCs w:val="22"/>
        </w:rPr>
      </w:pPr>
      <w:del w:id="1012" w:author="Author">
        <w:r>
          <w:rPr>
            <w:i/>
          </w:rPr>
          <w:delText xml:space="preserve">Capacity </w:delText>
        </w:r>
      </w:del>
      <w:ins w:id="1013" w:author="Author">
        <w:r w:rsidR="5CBDA310" w:rsidRPr="6908EE7F">
          <w:rPr>
            <w:i/>
            <w:iCs/>
          </w:rPr>
          <w:t>System</w:t>
        </w:r>
        <w:r w:rsidR="301EF6FA" w:rsidRPr="6908EE7F">
          <w:rPr>
            <w:i/>
            <w:iCs/>
          </w:rPr>
          <w:t>-</w:t>
        </w:r>
        <w:r w:rsidR="7DF8AED0" w:rsidRPr="6908EE7F">
          <w:rPr>
            <w:i/>
            <w:iCs/>
          </w:rPr>
          <w:t>b</w:t>
        </w:r>
        <w:r w:rsidR="1D1E3DCD" w:rsidRPr="6908EE7F">
          <w:rPr>
            <w:i/>
            <w:iCs/>
          </w:rPr>
          <w:t>acked</w:t>
        </w:r>
        <w:r w:rsidR="5CBDA310" w:rsidRPr="6908EE7F">
          <w:rPr>
            <w:i/>
            <w:iCs/>
          </w:rPr>
          <w:t xml:space="preserve"> </w:t>
        </w:r>
        <w:r w:rsidR="7DF8AED0" w:rsidRPr="6908EE7F">
          <w:rPr>
            <w:i/>
            <w:iCs/>
          </w:rPr>
          <w:t>c</w:t>
        </w:r>
        <w:r w:rsidR="6F5A6A7C" w:rsidRPr="6908EE7F">
          <w:rPr>
            <w:i/>
            <w:iCs/>
          </w:rPr>
          <w:t xml:space="preserve">apacity </w:t>
        </w:r>
      </w:ins>
      <w:r w:rsidR="6F5A6A7C" w:rsidRPr="6908EE7F">
        <w:rPr>
          <w:i/>
          <w:iCs/>
        </w:rPr>
        <w:t xml:space="preserve">import </w:t>
      </w:r>
      <w:r w:rsidR="15EC1F3B" w:rsidRPr="6908EE7F">
        <w:rPr>
          <w:i/>
          <w:iCs/>
        </w:rPr>
        <w:t>r</w:t>
      </w:r>
      <w:r w:rsidR="6F5A6A7C" w:rsidRPr="6908EE7F">
        <w:rPr>
          <w:i/>
          <w:iCs/>
        </w:rPr>
        <w:t>esources</w:t>
      </w:r>
      <w:r w:rsidR="6F5A6A7C">
        <w:t xml:space="preserve"> (subject to availability charges</w:t>
      </w:r>
      <w:ins w:id="1014" w:author="Author">
        <w:r w:rsidR="748367A2">
          <w:t xml:space="preserve">, </w:t>
        </w:r>
        <w:r w:rsidR="1DC9AD91">
          <w:t xml:space="preserve">augmented </w:t>
        </w:r>
        <w:r w:rsidR="748367A2">
          <w:t>availability charges</w:t>
        </w:r>
        <w:r w:rsidR="14BDA442">
          <w:t>,</w:t>
        </w:r>
      </w:ins>
      <w:r w:rsidR="14BDA442">
        <w:t xml:space="preserve"> </w:t>
      </w:r>
      <w:r w:rsidR="70CD7239" w:rsidRPr="008B18B2">
        <w:t>and capacity charges</w:t>
      </w:r>
      <w:r w:rsidR="6F5A6A7C" w:rsidRPr="008B18B2">
        <w:t>)</w:t>
      </w:r>
    </w:p>
    <w:p w14:paraId="7E41C43B" w14:textId="29ADFE56" w:rsidR="00D428B6" w:rsidRDefault="45ABAEA1" w:rsidP="2100A187">
      <w:pPr>
        <w:pStyle w:val="ListParagraph"/>
        <w:numPr>
          <w:ilvl w:val="0"/>
          <w:numId w:val="119"/>
        </w:numPr>
        <w:spacing w:after="200" w:line="276" w:lineRule="auto"/>
        <w:rPr>
          <w:ins w:id="1015" w:author="Author"/>
          <w:szCs w:val="22"/>
        </w:rPr>
      </w:pPr>
      <w:ins w:id="1016" w:author="Author">
        <w:r w:rsidRPr="6908EE7F">
          <w:rPr>
            <w:i/>
            <w:iCs/>
          </w:rPr>
          <w:t>Generator</w:t>
        </w:r>
        <w:r w:rsidR="38B39A28" w:rsidRPr="6908EE7F">
          <w:rPr>
            <w:i/>
            <w:iCs/>
          </w:rPr>
          <w:t>-</w:t>
        </w:r>
        <w:r w:rsidRPr="6908EE7F">
          <w:rPr>
            <w:i/>
            <w:iCs/>
          </w:rPr>
          <w:t xml:space="preserve">backed capacity import </w:t>
        </w:r>
        <w:r w:rsidR="7DF8AED0" w:rsidRPr="6908EE7F">
          <w:rPr>
            <w:i/>
            <w:iCs/>
          </w:rPr>
          <w:t>r</w:t>
        </w:r>
        <w:r w:rsidRPr="6908EE7F">
          <w:rPr>
            <w:i/>
            <w:iCs/>
          </w:rPr>
          <w:t>esources</w:t>
        </w:r>
        <w:r w:rsidR="301EF6FA" w:rsidRPr="6908EE7F">
          <w:rPr>
            <w:i/>
            <w:iCs/>
          </w:rPr>
          <w:t xml:space="preserve"> </w:t>
        </w:r>
        <w:r w:rsidR="301EF6FA">
          <w:t>(</w:t>
        </w:r>
        <w:r>
          <w:t xml:space="preserve">subject to availability charges, </w:t>
        </w:r>
        <w:r w:rsidR="5664CB89">
          <w:t xml:space="preserve">augmented </w:t>
        </w:r>
        <w:r w:rsidR="163B869B">
          <w:t>availability charges,</w:t>
        </w:r>
        <w:r w:rsidR="5F961AA1">
          <w:t xml:space="preserve"> </w:t>
        </w:r>
        <w:r>
          <w:t>capacity charges, administration charges</w:t>
        </w:r>
        <w:r w:rsidR="00BC24DB">
          <w:t xml:space="preserve">, capacity call failure charges, </w:t>
        </w:r>
        <w:r w:rsidR="00685C45">
          <w:t xml:space="preserve">and </w:t>
        </w:r>
        <w:r w:rsidR="00BC24DB">
          <w:t>capacity deficiency charges</w:t>
        </w:r>
        <w:r>
          <w:t>)</w:t>
        </w:r>
      </w:ins>
    </w:p>
    <w:p w14:paraId="10D88152" w14:textId="1151DFDA" w:rsidR="00CD1FDE" w:rsidRPr="003E393C" w:rsidRDefault="00CD1FDE" w:rsidP="6908EE7F">
      <w:pPr>
        <w:pStyle w:val="ListParagraph"/>
        <w:numPr>
          <w:ilvl w:val="0"/>
          <w:numId w:val="119"/>
        </w:numPr>
        <w:spacing w:after="200" w:line="276" w:lineRule="auto"/>
        <w:rPr>
          <w:szCs w:val="22"/>
        </w:rPr>
      </w:pPr>
      <w:r w:rsidRPr="6908EE7F">
        <w:rPr>
          <w:i/>
          <w:iCs/>
        </w:rPr>
        <w:t xml:space="preserve">Capacity storage resources </w:t>
      </w:r>
      <w:r>
        <w:t>(subject to ava</w:t>
      </w:r>
      <w:r w:rsidR="004030B6">
        <w:t>ilability charge</w:t>
      </w:r>
      <w:r w:rsidR="4EEE02E7">
        <w:t>s</w:t>
      </w:r>
      <w:ins w:id="1017" w:author="Author">
        <w:r w:rsidR="4EEE02E7">
          <w:t>, augmented availability charges,</w:t>
        </w:r>
      </w:ins>
      <w:r w:rsidR="4EEE02E7">
        <w:t xml:space="preserve"> </w:t>
      </w:r>
      <w:r>
        <w:t>and capacity charges)</w:t>
      </w:r>
      <w:r w:rsidRPr="6908EE7F">
        <w:rPr>
          <w:i/>
          <w:iCs/>
        </w:rPr>
        <w:t xml:space="preserve"> </w:t>
      </w:r>
    </w:p>
    <w:tbl>
      <w:tblPr>
        <w:tblStyle w:val="TableGrid"/>
        <w:tblW w:w="14935" w:type="dxa"/>
        <w:jc w:val="center"/>
        <w:tblLayout w:type="fixed"/>
        <w:tblCellMar>
          <w:top w:w="29" w:type="dxa"/>
          <w:left w:w="115" w:type="dxa"/>
          <w:bottom w:w="29" w:type="dxa"/>
          <w:right w:w="115" w:type="dxa"/>
        </w:tblCellMar>
        <w:tblLook w:val="04A0" w:firstRow="1" w:lastRow="0" w:firstColumn="1" w:lastColumn="0" w:noHBand="0" w:noVBand="1"/>
        <w:tblDescription w:val="Table for capacity storage resources (subject to availability charges and capacity charges) "/>
      </w:tblPr>
      <w:tblGrid>
        <w:gridCol w:w="1456"/>
        <w:gridCol w:w="1352"/>
        <w:gridCol w:w="1867"/>
        <w:gridCol w:w="1350"/>
        <w:gridCol w:w="1350"/>
        <w:gridCol w:w="1440"/>
        <w:gridCol w:w="1620"/>
        <w:gridCol w:w="1080"/>
        <w:gridCol w:w="1080"/>
        <w:gridCol w:w="1080"/>
        <w:gridCol w:w="1260"/>
      </w:tblGrid>
      <w:tr w:rsidR="00BB5CDC" w:rsidRPr="003E393C" w14:paraId="3AA64D4A" w14:textId="475BD800" w:rsidTr="00BC24DB">
        <w:trPr>
          <w:trHeight w:val="573"/>
          <w:tblHeader/>
          <w:jc w:val="center"/>
        </w:trPr>
        <w:tc>
          <w:tcPr>
            <w:tcW w:w="1456" w:type="dxa"/>
            <w:shd w:val="clear" w:color="auto" w:fill="D9D9D9" w:themeFill="background1" w:themeFillShade="D9"/>
          </w:tcPr>
          <w:p w14:paraId="5CE5E56D" w14:textId="77777777" w:rsidR="00BB5CDC" w:rsidRPr="003E393C" w:rsidRDefault="00BB5CDC" w:rsidP="00CD1FDE">
            <w:pPr>
              <w:spacing w:after="200" w:line="276" w:lineRule="auto"/>
              <w:jc w:val="center"/>
              <w:rPr>
                <w:b/>
                <w:szCs w:val="22"/>
              </w:rPr>
            </w:pPr>
            <w:r w:rsidRPr="003E393C">
              <w:rPr>
                <w:b/>
                <w:szCs w:val="22"/>
              </w:rPr>
              <w:t>Resource Type</w:t>
            </w:r>
          </w:p>
        </w:tc>
        <w:tc>
          <w:tcPr>
            <w:tcW w:w="4569" w:type="dxa"/>
            <w:gridSpan w:val="3"/>
            <w:shd w:val="clear" w:color="auto" w:fill="D9D9D9" w:themeFill="background1" w:themeFillShade="D9"/>
          </w:tcPr>
          <w:p w14:paraId="463626D1" w14:textId="3711067A" w:rsidR="00BB5CDC" w:rsidRPr="003E393C" w:rsidRDefault="00BB5CDC" w:rsidP="005F4390">
            <w:pPr>
              <w:spacing w:after="200" w:line="276" w:lineRule="auto"/>
              <w:jc w:val="center"/>
              <w:rPr>
                <w:b/>
                <w:szCs w:val="22"/>
              </w:rPr>
            </w:pPr>
            <w:r w:rsidRPr="003E393C">
              <w:rPr>
                <w:b/>
                <w:szCs w:val="22"/>
              </w:rPr>
              <w:t>Payments</w:t>
            </w:r>
          </w:p>
        </w:tc>
        <w:tc>
          <w:tcPr>
            <w:tcW w:w="8910" w:type="dxa"/>
            <w:gridSpan w:val="7"/>
            <w:shd w:val="clear" w:color="auto" w:fill="D9D9D9" w:themeFill="background1" w:themeFillShade="D9"/>
          </w:tcPr>
          <w:p w14:paraId="297A4674" w14:textId="532EB80C" w:rsidR="00BB5CDC" w:rsidRPr="003E393C" w:rsidRDefault="00BB5CDC" w:rsidP="00800F52">
            <w:pPr>
              <w:spacing w:after="200" w:line="276" w:lineRule="auto"/>
              <w:jc w:val="center"/>
              <w:rPr>
                <w:b/>
                <w:szCs w:val="22"/>
              </w:rPr>
            </w:pPr>
            <w:r w:rsidRPr="003E393C">
              <w:rPr>
                <w:b/>
                <w:szCs w:val="22"/>
              </w:rPr>
              <w:t>Non-</w:t>
            </w:r>
            <w:r>
              <w:rPr>
                <w:b/>
                <w:szCs w:val="22"/>
              </w:rPr>
              <w:t>P</w:t>
            </w:r>
            <w:r w:rsidRPr="003E393C">
              <w:rPr>
                <w:b/>
                <w:szCs w:val="22"/>
              </w:rPr>
              <w:t xml:space="preserve">erformance </w:t>
            </w:r>
            <w:r>
              <w:rPr>
                <w:b/>
                <w:szCs w:val="22"/>
              </w:rPr>
              <w:t>C</w:t>
            </w:r>
            <w:r w:rsidRPr="003E393C">
              <w:rPr>
                <w:b/>
                <w:szCs w:val="22"/>
              </w:rPr>
              <w:t>harges</w:t>
            </w:r>
          </w:p>
        </w:tc>
      </w:tr>
      <w:tr w:rsidR="00BB5CDC" w:rsidRPr="003E393C" w14:paraId="37398B0C" w14:textId="52ED8A6F" w:rsidTr="00BC24DB">
        <w:trPr>
          <w:trHeight w:val="2058"/>
          <w:jc w:val="center"/>
        </w:trPr>
        <w:tc>
          <w:tcPr>
            <w:tcW w:w="1456" w:type="dxa"/>
          </w:tcPr>
          <w:p w14:paraId="18EFF5F0" w14:textId="77777777" w:rsidR="00BB5CDC" w:rsidRPr="003E393C" w:rsidRDefault="00BB5CDC" w:rsidP="00800F52">
            <w:pPr>
              <w:spacing w:after="200" w:line="276" w:lineRule="auto"/>
              <w:rPr>
                <w:szCs w:val="22"/>
              </w:rPr>
            </w:pPr>
          </w:p>
        </w:tc>
        <w:tc>
          <w:tcPr>
            <w:tcW w:w="1352" w:type="dxa"/>
          </w:tcPr>
          <w:p w14:paraId="48BABACC" w14:textId="551DB64B" w:rsidR="00BB5CDC" w:rsidRPr="003E393C" w:rsidRDefault="00BB5CDC" w:rsidP="00800F52">
            <w:pPr>
              <w:spacing w:after="200" w:line="276" w:lineRule="auto"/>
              <w:jc w:val="center"/>
              <w:rPr>
                <w:szCs w:val="22"/>
              </w:rPr>
            </w:pPr>
            <w:r w:rsidRPr="003E393C">
              <w:rPr>
                <w:szCs w:val="22"/>
              </w:rPr>
              <w:t xml:space="preserve">Availability </w:t>
            </w:r>
            <w:del w:id="1018" w:author="Author">
              <w:r w:rsidR="00CD1FDE" w:rsidRPr="003E393C">
                <w:rPr>
                  <w:szCs w:val="22"/>
                </w:rPr>
                <w:delText>p</w:delText>
              </w:r>
            </w:del>
            <w:ins w:id="1019" w:author="Author">
              <w:r>
                <w:rPr>
                  <w:szCs w:val="22"/>
                </w:rPr>
                <w:t>P</w:t>
              </w:r>
            </w:ins>
            <w:r w:rsidRPr="003E393C">
              <w:rPr>
                <w:szCs w:val="22"/>
              </w:rPr>
              <w:t>ayment</w:t>
            </w:r>
            <w:r>
              <w:rPr>
                <w:szCs w:val="22"/>
              </w:rPr>
              <w:t>s</w:t>
            </w:r>
          </w:p>
        </w:tc>
        <w:tc>
          <w:tcPr>
            <w:tcW w:w="1867" w:type="dxa"/>
          </w:tcPr>
          <w:p w14:paraId="3E9D104E" w14:textId="6FE73E39" w:rsidR="00BB5CDC" w:rsidRPr="003E393C" w:rsidRDefault="00BB5CDC" w:rsidP="00800F52">
            <w:pPr>
              <w:spacing w:after="200" w:line="276" w:lineRule="auto"/>
              <w:jc w:val="center"/>
            </w:pPr>
            <w:ins w:id="1020" w:author="Author">
              <w:r>
                <w:t xml:space="preserve">Out of Market Payment (for Capacity Auction Dispatch </w:t>
              </w:r>
            </w:ins>
            <w:r>
              <w:t>Test Activation</w:t>
            </w:r>
            <w:ins w:id="1021" w:author="Author">
              <w:r>
                <w:t>s</w:t>
              </w:r>
            </w:ins>
            <w:r>
              <w:t xml:space="preserve"> / Emergency Operating State </w:t>
            </w:r>
            <w:del w:id="1022" w:author="Author">
              <w:r w:rsidR="00CD1FDE" w:rsidRPr="003E393C">
                <w:rPr>
                  <w:szCs w:val="22"/>
                </w:rPr>
                <w:delText>Activation Payment</w:delText>
              </w:r>
            </w:del>
            <w:ins w:id="1023" w:author="Author">
              <w:r>
                <w:t xml:space="preserve">Activations) </w:t>
              </w:r>
            </w:ins>
          </w:p>
        </w:tc>
        <w:tc>
          <w:tcPr>
            <w:tcW w:w="1350" w:type="dxa"/>
          </w:tcPr>
          <w:p w14:paraId="7AA8B9B7" w14:textId="3B283225" w:rsidR="00BB5CDC" w:rsidRPr="003E393C" w:rsidRDefault="00BB5CDC" w:rsidP="00800F52">
            <w:pPr>
              <w:spacing w:after="200" w:line="276" w:lineRule="auto"/>
              <w:jc w:val="center"/>
              <w:rPr>
                <w:szCs w:val="22"/>
              </w:rPr>
            </w:pPr>
            <w:r>
              <w:rPr>
                <w:sz w:val="20"/>
                <w:szCs w:val="22"/>
              </w:rPr>
              <w:t>Availability Charge True-Up Payment</w:t>
            </w:r>
          </w:p>
        </w:tc>
        <w:tc>
          <w:tcPr>
            <w:tcW w:w="1350" w:type="dxa"/>
          </w:tcPr>
          <w:p w14:paraId="2A876544" w14:textId="267BE90F" w:rsidR="00BB5CDC" w:rsidRPr="003E393C" w:rsidRDefault="00BB5CDC" w:rsidP="00800F52">
            <w:pPr>
              <w:spacing w:after="200" w:line="276" w:lineRule="auto"/>
              <w:jc w:val="center"/>
              <w:rPr>
                <w:szCs w:val="22"/>
              </w:rPr>
            </w:pPr>
            <w:r w:rsidRPr="003E393C">
              <w:rPr>
                <w:szCs w:val="22"/>
              </w:rPr>
              <w:t>Availability Charge</w:t>
            </w:r>
          </w:p>
        </w:tc>
        <w:tc>
          <w:tcPr>
            <w:tcW w:w="1440" w:type="dxa"/>
          </w:tcPr>
          <w:p w14:paraId="42B85848" w14:textId="72221BE1" w:rsidR="00BB5CDC" w:rsidRPr="003E393C" w:rsidRDefault="00BB5CDC" w:rsidP="00800F52">
            <w:pPr>
              <w:spacing w:after="200" w:line="276" w:lineRule="auto"/>
              <w:jc w:val="center"/>
            </w:pPr>
            <w:ins w:id="1024" w:author="Author">
              <w:r>
                <w:t xml:space="preserve">Augmented </w:t>
              </w:r>
            </w:ins>
            <w:r>
              <w:t xml:space="preserve">Availability </w:t>
            </w:r>
            <w:ins w:id="1025" w:author="Author">
              <w:r>
                <w:t xml:space="preserve"> </w:t>
              </w:r>
            </w:ins>
            <w:r>
              <w:t>Charge</w:t>
            </w:r>
          </w:p>
        </w:tc>
        <w:tc>
          <w:tcPr>
            <w:tcW w:w="1620" w:type="dxa"/>
          </w:tcPr>
          <w:p w14:paraId="2744AEE2" w14:textId="55B2AD8A" w:rsidR="00BB5CDC" w:rsidRPr="003E393C" w:rsidRDefault="00BB5CDC" w:rsidP="00800F52">
            <w:pPr>
              <w:spacing w:after="200" w:line="276" w:lineRule="auto"/>
              <w:jc w:val="center"/>
              <w:rPr>
                <w:szCs w:val="22"/>
              </w:rPr>
            </w:pPr>
            <w:r w:rsidRPr="003E393C">
              <w:rPr>
                <w:szCs w:val="22"/>
              </w:rPr>
              <w:t>Administration Charge</w:t>
            </w:r>
          </w:p>
        </w:tc>
        <w:tc>
          <w:tcPr>
            <w:tcW w:w="1080" w:type="dxa"/>
          </w:tcPr>
          <w:p w14:paraId="10F5CB07" w14:textId="77777777" w:rsidR="00BB5CDC" w:rsidRPr="003E393C" w:rsidRDefault="00BB5CDC" w:rsidP="00800F52">
            <w:pPr>
              <w:spacing w:after="200" w:line="276" w:lineRule="auto"/>
              <w:jc w:val="center"/>
              <w:rPr>
                <w:szCs w:val="22"/>
              </w:rPr>
            </w:pPr>
            <w:r w:rsidRPr="003E393C">
              <w:rPr>
                <w:szCs w:val="22"/>
              </w:rPr>
              <w:t>Dispatch Charge</w:t>
            </w:r>
          </w:p>
        </w:tc>
        <w:tc>
          <w:tcPr>
            <w:tcW w:w="1080" w:type="dxa"/>
          </w:tcPr>
          <w:p w14:paraId="407A847D" w14:textId="77777777" w:rsidR="00BB5CDC" w:rsidRPr="003E393C" w:rsidRDefault="00BB5CDC" w:rsidP="00800F52">
            <w:pPr>
              <w:spacing w:after="200" w:line="276" w:lineRule="auto"/>
              <w:jc w:val="center"/>
              <w:rPr>
                <w:szCs w:val="22"/>
              </w:rPr>
            </w:pPr>
            <w:r w:rsidRPr="003E393C">
              <w:rPr>
                <w:szCs w:val="22"/>
              </w:rPr>
              <w:t>Capacity Charge</w:t>
            </w:r>
          </w:p>
        </w:tc>
        <w:tc>
          <w:tcPr>
            <w:tcW w:w="1080" w:type="dxa"/>
          </w:tcPr>
          <w:p w14:paraId="52507552" w14:textId="30B77FD8" w:rsidR="00BB5CDC" w:rsidRPr="003E393C" w:rsidRDefault="00BB5CDC" w:rsidP="00800F52">
            <w:pPr>
              <w:spacing w:after="200" w:line="276" w:lineRule="auto"/>
              <w:jc w:val="center"/>
              <w:rPr>
                <w:szCs w:val="22"/>
              </w:rPr>
            </w:pPr>
            <w:r>
              <w:rPr>
                <w:szCs w:val="22"/>
              </w:rPr>
              <w:t xml:space="preserve">Capacity </w:t>
            </w:r>
            <w:ins w:id="1026" w:author="Author">
              <w:r>
                <w:rPr>
                  <w:szCs w:val="22"/>
                </w:rPr>
                <w:t xml:space="preserve">Call Failure </w:t>
              </w:r>
            </w:ins>
            <w:r>
              <w:rPr>
                <w:szCs w:val="22"/>
              </w:rPr>
              <w:t>Charge</w:t>
            </w:r>
          </w:p>
        </w:tc>
        <w:tc>
          <w:tcPr>
            <w:tcW w:w="1260" w:type="dxa"/>
          </w:tcPr>
          <w:p w14:paraId="7DE4AA4C" w14:textId="09B3AB6F" w:rsidR="00BB5CDC" w:rsidRPr="003E393C" w:rsidRDefault="00BB5CDC" w:rsidP="00800F52">
            <w:pPr>
              <w:spacing w:after="200" w:line="276" w:lineRule="auto"/>
              <w:jc w:val="center"/>
              <w:rPr>
                <w:szCs w:val="22"/>
              </w:rPr>
            </w:pPr>
            <w:r>
              <w:rPr>
                <w:szCs w:val="22"/>
              </w:rPr>
              <w:t>Capacity Deficiency Charge</w:t>
            </w:r>
          </w:p>
        </w:tc>
      </w:tr>
      <w:tr w:rsidR="00BB5CDC" w:rsidRPr="003E393C" w14:paraId="74FDA0D2" w14:textId="48662DFB" w:rsidTr="00BC24DB">
        <w:trPr>
          <w:trHeight w:val="70"/>
          <w:jc w:val="center"/>
        </w:trPr>
        <w:tc>
          <w:tcPr>
            <w:tcW w:w="1456" w:type="dxa"/>
            <w:vAlign w:val="center"/>
          </w:tcPr>
          <w:p w14:paraId="35982AD2" w14:textId="154B0EE4" w:rsidR="00BB5CDC" w:rsidRPr="00D428B6" w:rsidRDefault="00CD1FDE" w:rsidP="00BB5CDC">
            <w:pPr>
              <w:spacing w:after="0"/>
              <w:jc w:val="center"/>
              <w:rPr>
                <w:i/>
                <w:szCs w:val="22"/>
              </w:rPr>
            </w:pPr>
            <w:del w:id="1027" w:author="Author">
              <w:r>
                <w:rPr>
                  <w:szCs w:val="22"/>
                </w:rPr>
                <w:delText>C</w:delText>
              </w:r>
            </w:del>
            <w:ins w:id="1028" w:author="Author">
              <w:r w:rsidR="00BB5CDC">
                <w:rPr>
                  <w:i/>
                  <w:szCs w:val="22"/>
                </w:rPr>
                <w:t>c</w:t>
              </w:r>
            </w:ins>
            <w:r w:rsidR="00BB5CDC" w:rsidRPr="00D428B6">
              <w:rPr>
                <w:i/>
                <w:szCs w:val="22"/>
              </w:rPr>
              <w:t>apacity dispatchable load resources</w:t>
            </w:r>
          </w:p>
        </w:tc>
        <w:tc>
          <w:tcPr>
            <w:tcW w:w="1352" w:type="dxa"/>
            <w:vAlign w:val="center"/>
          </w:tcPr>
          <w:p w14:paraId="29AF7D80" w14:textId="77777777" w:rsidR="00BB5CDC" w:rsidRPr="003E393C" w:rsidRDefault="00BB5CDC" w:rsidP="00BB5CDC">
            <w:pPr>
              <w:spacing w:after="0"/>
              <w:jc w:val="center"/>
              <w:rPr>
                <w:szCs w:val="22"/>
              </w:rPr>
            </w:pPr>
            <w:r w:rsidRPr="003E393C">
              <w:rPr>
                <w:szCs w:val="22"/>
              </w:rPr>
              <w:t>Yes</w:t>
            </w:r>
          </w:p>
        </w:tc>
        <w:tc>
          <w:tcPr>
            <w:tcW w:w="1867" w:type="dxa"/>
            <w:vAlign w:val="center"/>
          </w:tcPr>
          <w:p w14:paraId="4C6E6EB7" w14:textId="77777777" w:rsidR="00BB5CDC" w:rsidRPr="003E393C" w:rsidRDefault="00BB5CDC" w:rsidP="00BB5CDC">
            <w:pPr>
              <w:spacing w:after="0"/>
              <w:jc w:val="center"/>
              <w:rPr>
                <w:szCs w:val="22"/>
              </w:rPr>
            </w:pPr>
            <w:r w:rsidRPr="003E393C">
              <w:rPr>
                <w:szCs w:val="22"/>
              </w:rPr>
              <w:t>No</w:t>
            </w:r>
          </w:p>
        </w:tc>
        <w:tc>
          <w:tcPr>
            <w:tcW w:w="1350" w:type="dxa"/>
            <w:vAlign w:val="center"/>
          </w:tcPr>
          <w:p w14:paraId="5D3D5BB8" w14:textId="1A95590B" w:rsidR="00BB5CDC" w:rsidRPr="003E393C" w:rsidRDefault="00BB5CDC" w:rsidP="00BB5CDC">
            <w:pPr>
              <w:spacing w:after="0"/>
              <w:jc w:val="center"/>
              <w:rPr>
                <w:szCs w:val="22"/>
              </w:rPr>
            </w:pPr>
            <w:r w:rsidRPr="003E393C">
              <w:rPr>
                <w:szCs w:val="22"/>
              </w:rPr>
              <w:t>Yes</w:t>
            </w:r>
          </w:p>
        </w:tc>
        <w:tc>
          <w:tcPr>
            <w:tcW w:w="1350" w:type="dxa"/>
            <w:vAlign w:val="center"/>
          </w:tcPr>
          <w:p w14:paraId="439A4CCE" w14:textId="35E99672" w:rsidR="00BB5CDC" w:rsidRPr="003E393C" w:rsidRDefault="00BB5CDC" w:rsidP="00BB5CDC">
            <w:pPr>
              <w:spacing w:after="0"/>
              <w:jc w:val="center"/>
              <w:rPr>
                <w:szCs w:val="22"/>
              </w:rPr>
            </w:pPr>
            <w:r w:rsidRPr="003E393C">
              <w:rPr>
                <w:szCs w:val="22"/>
              </w:rPr>
              <w:t>Yes</w:t>
            </w:r>
          </w:p>
        </w:tc>
        <w:tc>
          <w:tcPr>
            <w:tcW w:w="1440" w:type="dxa"/>
            <w:vAlign w:val="center"/>
          </w:tcPr>
          <w:p w14:paraId="3A9E122E" w14:textId="5959A5D4" w:rsidR="00BB5CDC" w:rsidRPr="003E393C" w:rsidRDefault="00BB5CDC" w:rsidP="00BB5CDC">
            <w:pPr>
              <w:spacing w:after="0"/>
              <w:jc w:val="center"/>
              <w:rPr>
                <w:szCs w:val="22"/>
              </w:rPr>
            </w:pPr>
            <w:r>
              <w:rPr>
                <w:szCs w:val="22"/>
              </w:rPr>
              <w:t>Yes</w:t>
            </w:r>
          </w:p>
        </w:tc>
        <w:tc>
          <w:tcPr>
            <w:tcW w:w="1620" w:type="dxa"/>
            <w:vAlign w:val="center"/>
          </w:tcPr>
          <w:p w14:paraId="11814B03" w14:textId="4A3050F1" w:rsidR="00BB5CDC" w:rsidRPr="003E393C" w:rsidRDefault="00BB5CDC" w:rsidP="00BB5CDC">
            <w:pPr>
              <w:spacing w:after="0"/>
              <w:jc w:val="center"/>
              <w:rPr>
                <w:szCs w:val="22"/>
              </w:rPr>
            </w:pPr>
            <w:r w:rsidRPr="003E393C">
              <w:rPr>
                <w:szCs w:val="22"/>
              </w:rPr>
              <w:t>No</w:t>
            </w:r>
          </w:p>
        </w:tc>
        <w:tc>
          <w:tcPr>
            <w:tcW w:w="1080" w:type="dxa"/>
            <w:vAlign w:val="center"/>
          </w:tcPr>
          <w:p w14:paraId="28277334" w14:textId="6C5462CA" w:rsidR="00BB5CDC" w:rsidRPr="00D554B6" w:rsidRDefault="00BB5CDC" w:rsidP="00BB5CDC">
            <w:pPr>
              <w:spacing w:after="0" w:line="259" w:lineRule="auto"/>
              <w:jc w:val="center"/>
              <w:rPr>
                <w:szCs w:val="22"/>
              </w:rPr>
            </w:pPr>
            <w:r w:rsidRPr="00D554B6">
              <w:t>No</w:t>
            </w:r>
          </w:p>
        </w:tc>
        <w:tc>
          <w:tcPr>
            <w:tcW w:w="1080" w:type="dxa"/>
            <w:vAlign w:val="center"/>
          </w:tcPr>
          <w:p w14:paraId="0C7B65D0" w14:textId="77777777" w:rsidR="00BB5CDC" w:rsidRPr="003E393C" w:rsidRDefault="00BB5CDC" w:rsidP="00BB5CDC">
            <w:pPr>
              <w:spacing w:after="0"/>
              <w:jc w:val="center"/>
              <w:rPr>
                <w:szCs w:val="22"/>
              </w:rPr>
            </w:pPr>
            <w:r w:rsidRPr="003E393C">
              <w:rPr>
                <w:szCs w:val="22"/>
              </w:rPr>
              <w:t xml:space="preserve">Yes </w:t>
            </w:r>
          </w:p>
        </w:tc>
        <w:tc>
          <w:tcPr>
            <w:tcW w:w="1080" w:type="dxa"/>
            <w:vAlign w:val="center"/>
          </w:tcPr>
          <w:p w14:paraId="019DDF4F" w14:textId="20F27B6C" w:rsidR="00BB5CDC" w:rsidRPr="003E393C" w:rsidRDefault="00BB5CDC" w:rsidP="00BB5CDC">
            <w:pPr>
              <w:spacing w:after="0"/>
              <w:jc w:val="center"/>
              <w:rPr>
                <w:szCs w:val="22"/>
              </w:rPr>
            </w:pPr>
            <w:r w:rsidRPr="004D3CEF">
              <w:t>No</w:t>
            </w:r>
          </w:p>
        </w:tc>
        <w:tc>
          <w:tcPr>
            <w:tcW w:w="1260" w:type="dxa"/>
            <w:vAlign w:val="center"/>
          </w:tcPr>
          <w:p w14:paraId="12FEC024" w14:textId="6294272D" w:rsidR="00BB5CDC" w:rsidRPr="003E393C" w:rsidRDefault="00BB5CDC" w:rsidP="00BB5CDC">
            <w:pPr>
              <w:spacing w:after="0"/>
              <w:jc w:val="center"/>
              <w:rPr>
                <w:szCs w:val="22"/>
              </w:rPr>
            </w:pPr>
            <w:r w:rsidRPr="004E523E">
              <w:t>No</w:t>
            </w:r>
          </w:p>
        </w:tc>
      </w:tr>
      <w:tr w:rsidR="00BB5CDC" w:rsidRPr="003E393C" w14:paraId="03F75DBD" w14:textId="521DE345" w:rsidTr="00BC24DB">
        <w:trPr>
          <w:trHeight w:val="665"/>
          <w:jc w:val="center"/>
        </w:trPr>
        <w:tc>
          <w:tcPr>
            <w:tcW w:w="1456" w:type="dxa"/>
            <w:vAlign w:val="center"/>
          </w:tcPr>
          <w:p w14:paraId="410F8456" w14:textId="7B86EFCE" w:rsidR="00BB5CDC" w:rsidRPr="00D428B6" w:rsidRDefault="00CD1FDE" w:rsidP="00BB5CDC">
            <w:pPr>
              <w:spacing w:after="0"/>
              <w:jc w:val="center"/>
              <w:rPr>
                <w:i/>
                <w:szCs w:val="22"/>
              </w:rPr>
            </w:pPr>
            <w:del w:id="1029" w:author="Author">
              <w:r w:rsidRPr="003E393C">
                <w:rPr>
                  <w:szCs w:val="22"/>
                </w:rPr>
                <w:delText>H</w:delText>
              </w:r>
            </w:del>
            <w:ins w:id="1030" w:author="Author">
              <w:r w:rsidR="00BB5CDC">
                <w:rPr>
                  <w:i/>
                  <w:szCs w:val="22"/>
                </w:rPr>
                <w:t>h</w:t>
              </w:r>
            </w:ins>
            <w:r w:rsidR="00BB5CDC" w:rsidRPr="00D428B6">
              <w:rPr>
                <w:i/>
                <w:szCs w:val="22"/>
              </w:rPr>
              <w:t>ourly demand response resources</w:t>
            </w:r>
          </w:p>
        </w:tc>
        <w:tc>
          <w:tcPr>
            <w:tcW w:w="1352" w:type="dxa"/>
            <w:vAlign w:val="center"/>
          </w:tcPr>
          <w:p w14:paraId="0B54AE63" w14:textId="77777777" w:rsidR="00BB5CDC" w:rsidRPr="003E393C" w:rsidRDefault="00BB5CDC" w:rsidP="00BB5CDC">
            <w:pPr>
              <w:spacing w:after="0"/>
              <w:jc w:val="center"/>
              <w:rPr>
                <w:szCs w:val="22"/>
              </w:rPr>
            </w:pPr>
            <w:r w:rsidRPr="003E393C">
              <w:rPr>
                <w:szCs w:val="22"/>
              </w:rPr>
              <w:t>Yes</w:t>
            </w:r>
          </w:p>
        </w:tc>
        <w:tc>
          <w:tcPr>
            <w:tcW w:w="1867" w:type="dxa"/>
            <w:vAlign w:val="center"/>
          </w:tcPr>
          <w:p w14:paraId="4AB2C8F5" w14:textId="77777777" w:rsidR="00BB5CDC" w:rsidRPr="003E393C" w:rsidRDefault="00BB5CDC" w:rsidP="00BB5CDC">
            <w:pPr>
              <w:spacing w:after="0"/>
              <w:jc w:val="center"/>
              <w:rPr>
                <w:szCs w:val="22"/>
              </w:rPr>
            </w:pPr>
            <w:r w:rsidRPr="003E393C">
              <w:rPr>
                <w:szCs w:val="22"/>
              </w:rPr>
              <w:t>Yes</w:t>
            </w:r>
          </w:p>
        </w:tc>
        <w:tc>
          <w:tcPr>
            <w:tcW w:w="1350" w:type="dxa"/>
            <w:vAlign w:val="center"/>
          </w:tcPr>
          <w:p w14:paraId="60DA877E" w14:textId="6E85AC39" w:rsidR="00BB5CDC" w:rsidRPr="003E393C" w:rsidRDefault="00BB5CDC" w:rsidP="00BB5CDC">
            <w:pPr>
              <w:spacing w:after="0"/>
              <w:jc w:val="center"/>
              <w:rPr>
                <w:szCs w:val="22"/>
              </w:rPr>
            </w:pPr>
            <w:r w:rsidRPr="003E393C">
              <w:rPr>
                <w:szCs w:val="22"/>
              </w:rPr>
              <w:t>Yes</w:t>
            </w:r>
          </w:p>
        </w:tc>
        <w:tc>
          <w:tcPr>
            <w:tcW w:w="1350" w:type="dxa"/>
            <w:vAlign w:val="center"/>
          </w:tcPr>
          <w:p w14:paraId="47D4334C" w14:textId="15F4868D" w:rsidR="00BB5CDC" w:rsidRPr="003E393C" w:rsidRDefault="00BB5CDC" w:rsidP="00BB5CDC">
            <w:pPr>
              <w:spacing w:after="0"/>
              <w:jc w:val="center"/>
              <w:rPr>
                <w:szCs w:val="22"/>
              </w:rPr>
            </w:pPr>
            <w:r w:rsidRPr="003E393C">
              <w:rPr>
                <w:szCs w:val="22"/>
              </w:rPr>
              <w:t>Yes</w:t>
            </w:r>
          </w:p>
        </w:tc>
        <w:tc>
          <w:tcPr>
            <w:tcW w:w="1440" w:type="dxa"/>
            <w:vAlign w:val="center"/>
          </w:tcPr>
          <w:p w14:paraId="494AB879" w14:textId="5F3B9745" w:rsidR="00BB5CDC" w:rsidRPr="003E393C" w:rsidRDefault="00BB5CDC" w:rsidP="00BB5CDC">
            <w:pPr>
              <w:spacing w:after="0"/>
              <w:jc w:val="center"/>
              <w:rPr>
                <w:szCs w:val="22"/>
              </w:rPr>
            </w:pPr>
            <w:r w:rsidRPr="003E393C">
              <w:rPr>
                <w:szCs w:val="22"/>
              </w:rPr>
              <w:t>Yes</w:t>
            </w:r>
          </w:p>
        </w:tc>
        <w:tc>
          <w:tcPr>
            <w:tcW w:w="1620" w:type="dxa"/>
            <w:vAlign w:val="center"/>
          </w:tcPr>
          <w:p w14:paraId="32C0D1B6" w14:textId="13629DC1" w:rsidR="00BB5CDC" w:rsidRPr="003E393C" w:rsidRDefault="00BB5CDC" w:rsidP="00BB5CDC">
            <w:pPr>
              <w:spacing w:after="0"/>
              <w:jc w:val="center"/>
              <w:rPr>
                <w:szCs w:val="22"/>
              </w:rPr>
            </w:pPr>
            <w:r w:rsidRPr="003E393C">
              <w:rPr>
                <w:szCs w:val="22"/>
              </w:rPr>
              <w:t xml:space="preserve">Yes (only for </w:t>
            </w:r>
            <w:r w:rsidRPr="00D428B6">
              <w:rPr>
                <w:i/>
                <w:szCs w:val="22"/>
              </w:rPr>
              <w:t>HDR</w:t>
            </w:r>
            <w:r w:rsidRPr="003E393C">
              <w:rPr>
                <w:szCs w:val="22"/>
              </w:rPr>
              <w:t>s</w:t>
            </w:r>
            <w:r>
              <w:rPr>
                <w:szCs w:val="22"/>
              </w:rPr>
              <w:t xml:space="preserve"> with virtual </w:t>
            </w:r>
            <w:r w:rsidRPr="00D428B6">
              <w:rPr>
                <w:i/>
                <w:szCs w:val="22"/>
              </w:rPr>
              <w:t>demand response contributors</w:t>
            </w:r>
            <w:r w:rsidRPr="003E393C">
              <w:rPr>
                <w:szCs w:val="22"/>
              </w:rPr>
              <w:t>)</w:t>
            </w:r>
          </w:p>
        </w:tc>
        <w:tc>
          <w:tcPr>
            <w:tcW w:w="1080" w:type="dxa"/>
            <w:vAlign w:val="center"/>
          </w:tcPr>
          <w:p w14:paraId="2A3A0A8F" w14:textId="77777777" w:rsidR="00BB5CDC" w:rsidRPr="003E393C" w:rsidRDefault="00BB5CDC" w:rsidP="00BB5CDC">
            <w:pPr>
              <w:spacing w:after="0"/>
              <w:jc w:val="center"/>
              <w:rPr>
                <w:szCs w:val="22"/>
              </w:rPr>
            </w:pPr>
            <w:r>
              <w:rPr>
                <w:szCs w:val="22"/>
              </w:rPr>
              <w:t xml:space="preserve">Yes (only for C&amp;I </w:t>
            </w:r>
            <w:r w:rsidRPr="00D428B6">
              <w:rPr>
                <w:i/>
                <w:szCs w:val="22"/>
              </w:rPr>
              <w:t>HDR</w:t>
            </w:r>
            <w:r w:rsidRPr="003E393C">
              <w:rPr>
                <w:szCs w:val="22"/>
              </w:rPr>
              <w:t>s)</w:t>
            </w:r>
          </w:p>
        </w:tc>
        <w:tc>
          <w:tcPr>
            <w:tcW w:w="1080" w:type="dxa"/>
            <w:vAlign w:val="center"/>
          </w:tcPr>
          <w:p w14:paraId="0FB3E8D1" w14:textId="77777777" w:rsidR="00BB5CDC" w:rsidRPr="003E393C" w:rsidRDefault="00BB5CDC" w:rsidP="00BB5CDC">
            <w:pPr>
              <w:spacing w:after="0"/>
              <w:jc w:val="center"/>
              <w:rPr>
                <w:szCs w:val="22"/>
              </w:rPr>
            </w:pPr>
            <w:r w:rsidRPr="003E393C">
              <w:rPr>
                <w:szCs w:val="22"/>
              </w:rPr>
              <w:t xml:space="preserve">Yes </w:t>
            </w:r>
          </w:p>
        </w:tc>
        <w:tc>
          <w:tcPr>
            <w:tcW w:w="1080" w:type="dxa"/>
            <w:vAlign w:val="center"/>
          </w:tcPr>
          <w:p w14:paraId="4CC5B55D" w14:textId="1175B05C" w:rsidR="00BB5CDC" w:rsidRPr="003E393C" w:rsidRDefault="00BB5CDC" w:rsidP="00BB5CDC">
            <w:pPr>
              <w:spacing w:after="0"/>
              <w:jc w:val="center"/>
              <w:rPr>
                <w:szCs w:val="22"/>
              </w:rPr>
            </w:pPr>
            <w:r w:rsidRPr="004D3CEF">
              <w:t>No</w:t>
            </w:r>
          </w:p>
        </w:tc>
        <w:tc>
          <w:tcPr>
            <w:tcW w:w="1260" w:type="dxa"/>
            <w:vAlign w:val="center"/>
          </w:tcPr>
          <w:p w14:paraId="5FA49EC3" w14:textId="68AFE521" w:rsidR="00BB5CDC" w:rsidRPr="003E393C" w:rsidRDefault="00BB5CDC" w:rsidP="00BB5CDC">
            <w:pPr>
              <w:spacing w:after="0"/>
              <w:jc w:val="center"/>
              <w:rPr>
                <w:szCs w:val="22"/>
              </w:rPr>
            </w:pPr>
            <w:r w:rsidRPr="004E523E">
              <w:t>No</w:t>
            </w:r>
          </w:p>
        </w:tc>
      </w:tr>
      <w:tr w:rsidR="00BB5CDC" w:rsidRPr="003E393C" w14:paraId="36CC0A21" w14:textId="496B90BB" w:rsidTr="00BC24DB">
        <w:trPr>
          <w:trHeight w:val="368"/>
          <w:jc w:val="center"/>
        </w:trPr>
        <w:tc>
          <w:tcPr>
            <w:tcW w:w="1456" w:type="dxa"/>
            <w:vAlign w:val="center"/>
          </w:tcPr>
          <w:p w14:paraId="43D3DDE6" w14:textId="02AAADC5" w:rsidR="00BB5CDC" w:rsidRPr="00D428B6" w:rsidRDefault="00CD1FDE" w:rsidP="00BB5CDC">
            <w:pPr>
              <w:spacing w:after="0"/>
              <w:jc w:val="center"/>
              <w:rPr>
                <w:i/>
                <w:szCs w:val="22"/>
              </w:rPr>
            </w:pPr>
            <w:del w:id="1031" w:author="Author">
              <w:r w:rsidRPr="003E393C">
                <w:rPr>
                  <w:szCs w:val="22"/>
                </w:rPr>
                <w:delText>C</w:delText>
              </w:r>
            </w:del>
            <w:ins w:id="1032" w:author="Author">
              <w:r w:rsidR="00BB5CDC">
                <w:rPr>
                  <w:i/>
                  <w:szCs w:val="22"/>
                </w:rPr>
                <w:t>c</w:t>
              </w:r>
            </w:ins>
            <w:r w:rsidR="00BB5CDC" w:rsidRPr="00D428B6">
              <w:rPr>
                <w:i/>
                <w:szCs w:val="22"/>
              </w:rPr>
              <w:t>apacity generation resource</w:t>
            </w:r>
          </w:p>
        </w:tc>
        <w:tc>
          <w:tcPr>
            <w:tcW w:w="1352" w:type="dxa"/>
            <w:vAlign w:val="center"/>
          </w:tcPr>
          <w:p w14:paraId="31F489E9" w14:textId="77777777" w:rsidR="00BB5CDC" w:rsidRPr="003E393C" w:rsidRDefault="00BB5CDC" w:rsidP="00BB5CDC">
            <w:pPr>
              <w:spacing w:after="0"/>
              <w:jc w:val="center"/>
              <w:rPr>
                <w:szCs w:val="22"/>
              </w:rPr>
            </w:pPr>
            <w:r w:rsidRPr="003E393C">
              <w:rPr>
                <w:szCs w:val="22"/>
              </w:rPr>
              <w:t>Yes</w:t>
            </w:r>
          </w:p>
        </w:tc>
        <w:tc>
          <w:tcPr>
            <w:tcW w:w="1867" w:type="dxa"/>
            <w:vAlign w:val="center"/>
          </w:tcPr>
          <w:p w14:paraId="0D5B82D1" w14:textId="77777777" w:rsidR="00BB5CDC" w:rsidRPr="003E393C" w:rsidRDefault="00BB5CDC" w:rsidP="00BB5CDC">
            <w:pPr>
              <w:spacing w:after="0"/>
              <w:jc w:val="center"/>
              <w:rPr>
                <w:szCs w:val="22"/>
              </w:rPr>
            </w:pPr>
            <w:r w:rsidRPr="003E393C">
              <w:rPr>
                <w:szCs w:val="22"/>
              </w:rPr>
              <w:t>No</w:t>
            </w:r>
          </w:p>
        </w:tc>
        <w:tc>
          <w:tcPr>
            <w:tcW w:w="1350" w:type="dxa"/>
            <w:vAlign w:val="center"/>
          </w:tcPr>
          <w:p w14:paraId="480ACB6B" w14:textId="192CED83" w:rsidR="00BB5CDC" w:rsidRPr="003E393C" w:rsidRDefault="00BB5CDC" w:rsidP="00BB5CDC">
            <w:pPr>
              <w:spacing w:after="0"/>
              <w:jc w:val="center"/>
              <w:rPr>
                <w:szCs w:val="22"/>
              </w:rPr>
            </w:pPr>
            <w:r w:rsidRPr="003E393C">
              <w:rPr>
                <w:szCs w:val="22"/>
              </w:rPr>
              <w:t>Yes</w:t>
            </w:r>
          </w:p>
        </w:tc>
        <w:tc>
          <w:tcPr>
            <w:tcW w:w="1350" w:type="dxa"/>
            <w:vAlign w:val="center"/>
          </w:tcPr>
          <w:p w14:paraId="0AB6573B" w14:textId="3A8CD66C" w:rsidR="00BB5CDC" w:rsidRPr="003E393C" w:rsidRDefault="00BB5CDC" w:rsidP="00BB5CDC">
            <w:pPr>
              <w:spacing w:after="0"/>
              <w:jc w:val="center"/>
              <w:rPr>
                <w:szCs w:val="22"/>
              </w:rPr>
            </w:pPr>
            <w:r w:rsidRPr="003E393C">
              <w:rPr>
                <w:szCs w:val="22"/>
              </w:rPr>
              <w:t>Yes</w:t>
            </w:r>
          </w:p>
        </w:tc>
        <w:tc>
          <w:tcPr>
            <w:tcW w:w="1440" w:type="dxa"/>
            <w:vAlign w:val="center"/>
          </w:tcPr>
          <w:p w14:paraId="03AF0D35" w14:textId="0C27296E" w:rsidR="00BB5CDC" w:rsidRPr="003E393C" w:rsidRDefault="00BB5CDC" w:rsidP="00BB5CDC">
            <w:pPr>
              <w:spacing w:after="0"/>
              <w:jc w:val="center"/>
              <w:rPr>
                <w:szCs w:val="22"/>
              </w:rPr>
            </w:pPr>
            <w:r w:rsidRPr="003E393C">
              <w:rPr>
                <w:szCs w:val="22"/>
              </w:rPr>
              <w:t>Yes</w:t>
            </w:r>
          </w:p>
        </w:tc>
        <w:tc>
          <w:tcPr>
            <w:tcW w:w="1620" w:type="dxa"/>
            <w:vAlign w:val="center"/>
          </w:tcPr>
          <w:p w14:paraId="103D3AF8" w14:textId="5BFFE989" w:rsidR="00BB5CDC" w:rsidRPr="00BB5CDC" w:rsidRDefault="00BB5CDC" w:rsidP="00BB5CDC">
            <w:pPr>
              <w:spacing w:after="0"/>
              <w:jc w:val="center"/>
              <w:rPr>
                <w:szCs w:val="22"/>
              </w:rPr>
            </w:pPr>
            <w:r w:rsidRPr="00BB5CDC">
              <w:rPr>
                <w:szCs w:val="22"/>
              </w:rPr>
              <w:t>No</w:t>
            </w:r>
          </w:p>
        </w:tc>
        <w:tc>
          <w:tcPr>
            <w:tcW w:w="1080" w:type="dxa"/>
            <w:vAlign w:val="center"/>
          </w:tcPr>
          <w:p w14:paraId="180BE8FB" w14:textId="64D11A11" w:rsidR="00BB5CDC" w:rsidRPr="00BC24DB" w:rsidRDefault="00BB5CDC" w:rsidP="00BB5CDC">
            <w:pPr>
              <w:spacing w:after="0" w:line="259" w:lineRule="auto"/>
              <w:jc w:val="center"/>
              <w:rPr>
                <w:szCs w:val="22"/>
              </w:rPr>
            </w:pPr>
            <w:r w:rsidRPr="00BC24DB">
              <w:t>No</w:t>
            </w:r>
          </w:p>
        </w:tc>
        <w:tc>
          <w:tcPr>
            <w:tcW w:w="1080" w:type="dxa"/>
            <w:vAlign w:val="center"/>
          </w:tcPr>
          <w:p w14:paraId="1BF59118" w14:textId="77777777" w:rsidR="00BB5CDC" w:rsidRPr="00BB5CDC" w:rsidRDefault="00BB5CDC" w:rsidP="00BB5CDC">
            <w:pPr>
              <w:spacing w:after="0"/>
              <w:jc w:val="center"/>
              <w:rPr>
                <w:szCs w:val="22"/>
              </w:rPr>
            </w:pPr>
            <w:r w:rsidRPr="00BB5CDC">
              <w:rPr>
                <w:szCs w:val="22"/>
              </w:rPr>
              <w:t xml:space="preserve">Yes </w:t>
            </w:r>
          </w:p>
        </w:tc>
        <w:tc>
          <w:tcPr>
            <w:tcW w:w="1080" w:type="dxa"/>
            <w:vAlign w:val="center"/>
          </w:tcPr>
          <w:p w14:paraId="3657007D" w14:textId="6AFB6FE4" w:rsidR="00BB5CDC" w:rsidRPr="003E393C" w:rsidRDefault="00BB5CDC" w:rsidP="00BB5CDC">
            <w:pPr>
              <w:spacing w:after="0"/>
              <w:jc w:val="center"/>
              <w:rPr>
                <w:szCs w:val="22"/>
              </w:rPr>
            </w:pPr>
            <w:r w:rsidRPr="004D3CEF">
              <w:t>No</w:t>
            </w:r>
          </w:p>
        </w:tc>
        <w:tc>
          <w:tcPr>
            <w:tcW w:w="1260" w:type="dxa"/>
            <w:vAlign w:val="center"/>
          </w:tcPr>
          <w:p w14:paraId="3E9C335F" w14:textId="3EF5FF86" w:rsidR="00BB5CDC" w:rsidRPr="003E393C" w:rsidRDefault="00BB5CDC" w:rsidP="00BB5CDC">
            <w:pPr>
              <w:spacing w:after="0"/>
              <w:jc w:val="center"/>
              <w:rPr>
                <w:szCs w:val="22"/>
              </w:rPr>
            </w:pPr>
            <w:r w:rsidRPr="004E523E">
              <w:t>No</w:t>
            </w:r>
          </w:p>
        </w:tc>
      </w:tr>
      <w:tr w:rsidR="00BB5CDC" w:rsidRPr="003E393C" w14:paraId="30F98B2E" w14:textId="096B8A66" w:rsidTr="00BC24DB">
        <w:trPr>
          <w:trHeight w:val="70"/>
          <w:jc w:val="center"/>
        </w:trPr>
        <w:tc>
          <w:tcPr>
            <w:tcW w:w="1456" w:type="dxa"/>
            <w:vAlign w:val="center"/>
          </w:tcPr>
          <w:p w14:paraId="4CAD679C" w14:textId="68D922D3" w:rsidR="00BB5CDC" w:rsidRPr="00D428B6" w:rsidRDefault="00CD1FDE" w:rsidP="00BB5CDC">
            <w:pPr>
              <w:spacing w:after="0"/>
              <w:jc w:val="center"/>
              <w:rPr>
                <w:i/>
                <w:szCs w:val="22"/>
              </w:rPr>
            </w:pPr>
            <w:del w:id="1033" w:author="Author">
              <w:r>
                <w:rPr>
                  <w:szCs w:val="22"/>
                </w:rPr>
                <w:delText>C</w:delText>
              </w:r>
            </w:del>
            <w:ins w:id="1034" w:author="Author">
              <w:r w:rsidR="00BB5CDC">
                <w:rPr>
                  <w:i/>
                  <w:szCs w:val="22"/>
                </w:rPr>
                <w:t>c</w:t>
              </w:r>
            </w:ins>
            <w:r w:rsidR="00BB5CDC" w:rsidRPr="00D428B6">
              <w:rPr>
                <w:i/>
                <w:szCs w:val="22"/>
              </w:rPr>
              <w:t>apacity storage resources</w:t>
            </w:r>
          </w:p>
        </w:tc>
        <w:tc>
          <w:tcPr>
            <w:tcW w:w="1352" w:type="dxa"/>
            <w:vAlign w:val="center"/>
          </w:tcPr>
          <w:p w14:paraId="336C9A6C" w14:textId="77777777" w:rsidR="00BB5CDC" w:rsidRPr="003E393C" w:rsidRDefault="00BB5CDC" w:rsidP="00BB5CDC">
            <w:pPr>
              <w:spacing w:after="0"/>
              <w:jc w:val="center"/>
              <w:rPr>
                <w:szCs w:val="22"/>
              </w:rPr>
            </w:pPr>
            <w:r>
              <w:rPr>
                <w:szCs w:val="22"/>
              </w:rPr>
              <w:t>Yes</w:t>
            </w:r>
          </w:p>
        </w:tc>
        <w:tc>
          <w:tcPr>
            <w:tcW w:w="1867" w:type="dxa"/>
            <w:vAlign w:val="center"/>
          </w:tcPr>
          <w:p w14:paraId="686CF766" w14:textId="77777777" w:rsidR="00BB5CDC" w:rsidRPr="003E393C" w:rsidRDefault="00BB5CDC" w:rsidP="00BB5CDC">
            <w:pPr>
              <w:spacing w:after="0"/>
              <w:jc w:val="center"/>
              <w:rPr>
                <w:szCs w:val="22"/>
              </w:rPr>
            </w:pPr>
            <w:r>
              <w:rPr>
                <w:szCs w:val="22"/>
              </w:rPr>
              <w:t>No</w:t>
            </w:r>
          </w:p>
        </w:tc>
        <w:tc>
          <w:tcPr>
            <w:tcW w:w="1350" w:type="dxa"/>
            <w:vAlign w:val="center"/>
          </w:tcPr>
          <w:p w14:paraId="3D64DF73" w14:textId="6BA07628" w:rsidR="00BB5CDC" w:rsidRDefault="00BB5CDC" w:rsidP="00BB5CDC">
            <w:pPr>
              <w:spacing w:after="0"/>
              <w:jc w:val="center"/>
              <w:rPr>
                <w:szCs w:val="22"/>
              </w:rPr>
            </w:pPr>
            <w:r>
              <w:rPr>
                <w:szCs w:val="22"/>
              </w:rPr>
              <w:t>Yes</w:t>
            </w:r>
          </w:p>
        </w:tc>
        <w:tc>
          <w:tcPr>
            <w:tcW w:w="1350" w:type="dxa"/>
            <w:vAlign w:val="center"/>
          </w:tcPr>
          <w:p w14:paraId="375BFFE9" w14:textId="612AAE12" w:rsidR="00BB5CDC" w:rsidRPr="003E393C" w:rsidRDefault="00BB5CDC" w:rsidP="00BB5CDC">
            <w:pPr>
              <w:spacing w:after="0"/>
              <w:jc w:val="center"/>
              <w:rPr>
                <w:szCs w:val="22"/>
              </w:rPr>
            </w:pPr>
            <w:r>
              <w:rPr>
                <w:szCs w:val="22"/>
              </w:rPr>
              <w:t>Yes</w:t>
            </w:r>
          </w:p>
        </w:tc>
        <w:tc>
          <w:tcPr>
            <w:tcW w:w="1440" w:type="dxa"/>
            <w:vAlign w:val="center"/>
          </w:tcPr>
          <w:p w14:paraId="16AE6067" w14:textId="556D21FF" w:rsidR="00BB5CDC" w:rsidRDefault="00BB5CDC" w:rsidP="00BB5CDC">
            <w:pPr>
              <w:spacing w:after="0"/>
              <w:jc w:val="center"/>
              <w:rPr>
                <w:szCs w:val="22"/>
              </w:rPr>
            </w:pPr>
            <w:r>
              <w:rPr>
                <w:szCs w:val="22"/>
              </w:rPr>
              <w:t>Yes</w:t>
            </w:r>
          </w:p>
        </w:tc>
        <w:tc>
          <w:tcPr>
            <w:tcW w:w="1620" w:type="dxa"/>
            <w:vAlign w:val="center"/>
          </w:tcPr>
          <w:p w14:paraId="5F757126" w14:textId="0A91CE92" w:rsidR="00BB5CDC" w:rsidRPr="00BB5CDC" w:rsidRDefault="00BB5CDC" w:rsidP="00BB5CDC">
            <w:pPr>
              <w:spacing w:after="0"/>
              <w:jc w:val="center"/>
              <w:rPr>
                <w:szCs w:val="22"/>
              </w:rPr>
            </w:pPr>
            <w:r w:rsidRPr="00BB5CDC">
              <w:rPr>
                <w:szCs w:val="22"/>
              </w:rPr>
              <w:t>No</w:t>
            </w:r>
          </w:p>
        </w:tc>
        <w:tc>
          <w:tcPr>
            <w:tcW w:w="1080" w:type="dxa"/>
            <w:vAlign w:val="center"/>
          </w:tcPr>
          <w:p w14:paraId="3782A109" w14:textId="4CC9FA5E" w:rsidR="00BB5CDC" w:rsidRPr="00BC24DB" w:rsidRDefault="00BB5CDC" w:rsidP="00BB5CDC">
            <w:pPr>
              <w:spacing w:after="0" w:line="259" w:lineRule="auto"/>
              <w:jc w:val="center"/>
              <w:rPr>
                <w:szCs w:val="22"/>
              </w:rPr>
            </w:pPr>
            <w:r w:rsidRPr="00BC24DB">
              <w:t>No</w:t>
            </w:r>
          </w:p>
        </w:tc>
        <w:tc>
          <w:tcPr>
            <w:tcW w:w="1080" w:type="dxa"/>
            <w:vAlign w:val="center"/>
          </w:tcPr>
          <w:p w14:paraId="2968B521" w14:textId="77777777" w:rsidR="00BB5CDC" w:rsidRPr="00BB5CDC" w:rsidRDefault="00BB5CDC" w:rsidP="00BB5CDC">
            <w:pPr>
              <w:spacing w:after="0"/>
              <w:jc w:val="center"/>
              <w:rPr>
                <w:szCs w:val="22"/>
              </w:rPr>
            </w:pPr>
            <w:r w:rsidRPr="00BB5CDC">
              <w:rPr>
                <w:szCs w:val="22"/>
              </w:rPr>
              <w:t xml:space="preserve">Yes </w:t>
            </w:r>
          </w:p>
        </w:tc>
        <w:tc>
          <w:tcPr>
            <w:tcW w:w="1080" w:type="dxa"/>
            <w:vAlign w:val="center"/>
          </w:tcPr>
          <w:p w14:paraId="06DAB984" w14:textId="4B00800E" w:rsidR="00BB5CDC" w:rsidRPr="003E393C" w:rsidRDefault="00BB5CDC" w:rsidP="00BB5CDC">
            <w:pPr>
              <w:spacing w:after="0"/>
              <w:jc w:val="center"/>
              <w:rPr>
                <w:szCs w:val="22"/>
              </w:rPr>
            </w:pPr>
            <w:r w:rsidRPr="004D3CEF">
              <w:t>No</w:t>
            </w:r>
          </w:p>
        </w:tc>
        <w:tc>
          <w:tcPr>
            <w:tcW w:w="1260" w:type="dxa"/>
            <w:vAlign w:val="center"/>
          </w:tcPr>
          <w:p w14:paraId="7DA91815" w14:textId="7E589E07" w:rsidR="00BB5CDC" w:rsidRPr="003E393C" w:rsidRDefault="00BB5CDC" w:rsidP="00BB5CDC">
            <w:pPr>
              <w:spacing w:after="0"/>
              <w:jc w:val="center"/>
              <w:rPr>
                <w:szCs w:val="22"/>
              </w:rPr>
            </w:pPr>
            <w:r w:rsidRPr="004E523E">
              <w:t>No</w:t>
            </w:r>
          </w:p>
        </w:tc>
      </w:tr>
      <w:tr w:rsidR="00BB5CDC" w:rsidRPr="003E393C" w14:paraId="22865984" w14:textId="5B0DE433" w:rsidTr="00BC24DB">
        <w:trPr>
          <w:trHeight w:val="440"/>
          <w:jc w:val="center"/>
        </w:trPr>
        <w:tc>
          <w:tcPr>
            <w:tcW w:w="1456" w:type="dxa"/>
            <w:vAlign w:val="center"/>
          </w:tcPr>
          <w:p w14:paraId="705D3588" w14:textId="6D19E4B3" w:rsidR="00BB5CDC" w:rsidRDefault="00CD1FDE" w:rsidP="00BB5CDC">
            <w:pPr>
              <w:spacing w:after="0"/>
              <w:jc w:val="center"/>
            </w:pPr>
            <w:del w:id="1035" w:author="Author">
              <w:r>
                <w:rPr>
                  <w:szCs w:val="22"/>
                </w:rPr>
                <w:delText>Capacity imports</w:delText>
              </w:r>
            </w:del>
            <w:ins w:id="1036" w:author="Author">
              <w:r w:rsidR="00BB5CDC">
                <w:rPr>
                  <w:i/>
                </w:rPr>
                <w:t xml:space="preserve">system-backed </w:t>
              </w:r>
              <w:r w:rsidR="00BB5CDC" w:rsidRPr="00BC24DB">
                <w:rPr>
                  <w:i/>
                </w:rPr>
                <w:t>capacity</w:t>
              </w:r>
              <w:r w:rsidR="00BB5CDC">
                <w:t xml:space="preserve"> </w:t>
              </w:r>
              <w:r w:rsidR="00BB5CDC" w:rsidRPr="005E193C">
                <w:rPr>
                  <w:i/>
                </w:rPr>
                <w:t>import</w:t>
              </w:r>
              <w:r w:rsidR="00BB5CDC">
                <w:t xml:space="preserve"> </w:t>
              </w:r>
              <w:r w:rsidR="00BB5CDC">
                <w:rPr>
                  <w:i/>
                </w:rPr>
                <w:t>resources</w:t>
              </w:r>
            </w:ins>
          </w:p>
        </w:tc>
        <w:tc>
          <w:tcPr>
            <w:tcW w:w="1352" w:type="dxa"/>
            <w:vAlign w:val="center"/>
          </w:tcPr>
          <w:p w14:paraId="42DB89BC" w14:textId="77777777" w:rsidR="00BB5CDC" w:rsidRDefault="00BB5CDC" w:rsidP="00BB5CDC">
            <w:pPr>
              <w:spacing w:after="0"/>
              <w:jc w:val="center"/>
              <w:rPr>
                <w:szCs w:val="22"/>
              </w:rPr>
            </w:pPr>
            <w:r>
              <w:rPr>
                <w:szCs w:val="22"/>
              </w:rPr>
              <w:t>Yes</w:t>
            </w:r>
          </w:p>
        </w:tc>
        <w:tc>
          <w:tcPr>
            <w:tcW w:w="1867" w:type="dxa"/>
            <w:vAlign w:val="center"/>
          </w:tcPr>
          <w:p w14:paraId="7B3FB75A" w14:textId="77777777" w:rsidR="00BB5CDC" w:rsidRDefault="00BB5CDC" w:rsidP="00BB5CDC">
            <w:pPr>
              <w:spacing w:after="0"/>
              <w:jc w:val="center"/>
              <w:rPr>
                <w:szCs w:val="22"/>
              </w:rPr>
            </w:pPr>
            <w:r>
              <w:rPr>
                <w:szCs w:val="22"/>
              </w:rPr>
              <w:t>No</w:t>
            </w:r>
          </w:p>
        </w:tc>
        <w:tc>
          <w:tcPr>
            <w:tcW w:w="1350" w:type="dxa"/>
          </w:tcPr>
          <w:p w14:paraId="67AB0A0F" w14:textId="77777777" w:rsidR="00BB5CDC" w:rsidRDefault="00BB5CDC" w:rsidP="00BB5CDC">
            <w:pPr>
              <w:spacing w:after="0"/>
              <w:jc w:val="center"/>
              <w:rPr>
                <w:ins w:id="1037" w:author="Author"/>
                <w:szCs w:val="22"/>
              </w:rPr>
            </w:pPr>
          </w:p>
          <w:p w14:paraId="3BB1D7D0" w14:textId="77777777" w:rsidR="00BB5CDC" w:rsidRDefault="00BB5CDC" w:rsidP="00BB5CDC">
            <w:pPr>
              <w:spacing w:after="0"/>
              <w:jc w:val="center"/>
              <w:rPr>
                <w:ins w:id="1038" w:author="Author"/>
                <w:szCs w:val="22"/>
              </w:rPr>
            </w:pPr>
          </w:p>
          <w:p w14:paraId="7B8A459C" w14:textId="1921AB35" w:rsidR="00BB5CDC" w:rsidRDefault="00BB5CDC" w:rsidP="00BB5CDC">
            <w:pPr>
              <w:spacing w:after="0"/>
              <w:jc w:val="center"/>
              <w:rPr>
                <w:szCs w:val="22"/>
              </w:rPr>
            </w:pPr>
            <w:r>
              <w:rPr>
                <w:szCs w:val="22"/>
              </w:rPr>
              <w:t>Yes</w:t>
            </w:r>
          </w:p>
        </w:tc>
        <w:tc>
          <w:tcPr>
            <w:tcW w:w="1350" w:type="dxa"/>
            <w:vAlign w:val="center"/>
          </w:tcPr>
          <w:p w14:paraId="5669F187" w14:textId="61DD22BB" w:rsidR="00BB5CDC" w:rsidRDefault="00BB5CDC" w:rsidP="00BB5CDC">
            <w:pPr>
              <w:spacing w:after="0"/>
              <w:jc w:val="center"/>
              <w:rPr>
                <w:szCs w:val="22"/>
              </w:rPr>
            </w:pPr>
            <w:r>
              <w:rPr>
                <w:szCs w:val="22"/>
              </w:rPr>
              <w:t>Yes</w:t>
            </w:r>
          </w:p>
        </w:tc>
        <w:tc>
          <w:tcPr>
            <w:tcW w:w="1440" w:type="dxa"/>
            <w:vAlign w:val="center"/>
          </w:tcPr>
          <w:p w14:paraId="4542CDA6" w14:textId="24FA6150" w:rsidR="00BB5CDC" w:rsidRDefault="00BB5CDC" w:rsidP="00BB5CDC">
            <w:pPr>
              <w:spacing w:after="0"/>
              <w:jc w:val="center"/>
              <w:rPr>
                <w:szCs w:val="22"/>
              </w:rPr>
            </w:pPr>
            <w:r>
              <w:rPr>
                <w:szCs w:val="22"/>
              </w:rPr>
              <w:t>Yes</w:t>
            </w:r>
          </w:p>
        </w:tc>
        <w:tc>
          <w:tcPr>
            <w:tcW w:w="1620" w:type="dxa"/>
            <w:vAlign w:val="center"/>
          </w:tcPr>
          <w:p w14:paraId="3963AF5F" w14:textId="6B98A0A0" w:rsidR="00BB5CDC" w:rsidRPr="00BB5CDC" w:rsidRDefault="00BB5CDC" w:rsidP="00BB5CDC">
            <w:pPr>
              <w:spacing w:after="0" w:line="259" w:lineRule="auto"/>
              <w:jc w:val="center"/>
            </w:pPr>
            <w:r w:rsidRPr="00BC24DB">
              <w:t>No</w:t>
            </w:r>
          </w:p>
        </w:tc>
        <w:tc>
          <w:tcPr>
            <w:tcW w:w="1080" w:type="dxa"/>
            <w:vAlign w:val="center"/>
          </w:tcPr>
          <w:p w14:paraId="404B957F" w14:textId="73DE60A2" w:rsidR="00BB5CDC" w:rsidRPr="00BC24DB" w:rsidRDefault="00BB5CDC" w:rsidP="00BB5CDC">
            <w:pPr>
              <w:spacing w:after="0" w:line="259" w:lineRule="auto"/>
              <w:jc w:val="center"/>
              <w:rPr>
                <w:szCs w:val="22"/>
              </w:rPr>
            </w:pPr>
            <w:r w:rsidRPr="00BC24DB">
              <w:t>No</w:t>
            </w:r>
          </w:p>
        </w:tc>
        <w:tc>
          <w:tcPr>
            <w:tcW w:w="1080" w:type="dxa"/>
            <w:vAlign w:val="center"/>
          </w:tcPr>
          <w:p w14:paraId="2EB2F5A4" w14:textId="38B85D9C" w:rsidR="00BB5CDC" w:rsidRPr="00BB5CDC" w:rsidRDefault="00BB5CDC" w:rsidP="00BB5CDC">
            <w:pPr>
              <w:spacing w:after="0" w:line="259" w:lineRule="auto"/>
              <w:jc w:val="center"/>
              <w:rPr>
                <w:szCs w:val="22"/>
              </w:rPr>
            </w:pPr>
            <w:r w:rsidRPr="00BB5CDC">
              <w:t xml:space="preserve">Yes </w:t>
            </w:r>
          </w:p>
        </w:tc>
        <w:tc>
          <w:tcPr>
            <w:tcW w:w="1080" w:type="dxa"/>
            <w:vAlign w:val="center"/>
          </w:tcPr>
          <w:p w14:paraId="2E78DB3C" w14:textId="6D3D673C" w:rsidR="00BB5CDC" w:rsidRPr="00BB5CDC" w:rsidRDefault="00BB5CDC" w:rsidP="00BB5CDC">
            <w:pPr>
              <w:spacing w:after="0" w:line="259" w:lineRule="auto"/>
              <w:jc w:val="center"/>
              <w:rPr>
                <w:highlight w:val="yellow"/>
              </w:rPr>
            </w:pPr>
            <w:r w:rsidRPr="004D3CEF">
              <w:t>No</w:t>
            </w:r>
          </w:p>
        </w:tc>
        <w:tc>
          <w:tcPr>
            <w:tcW w:w="1260" w:type="dxa"/>
            <w:vAlign w:val="center"/>
          </w:tcPr>
          <w:p w14:paraId="3EF85B0F" w14:textId="28B37765" w:rsidR="00BB5CDC" w:rsidRPr="00BB5CDC" w:rsidRDefault="00BB5CDC" w:rsidP="00BB5CDC">
            <w:pPr>
              <w:spacing w:after="0" w:line="259" w:lineRule="auto"/>
              <w:jc w:val="center"/>
              <w:rPr>
                <w:highlight w:val="yellow"/>
              </w:rPr>
            </w:pPr>
            <w:r w:rsidRPr="004E523E">
              <w:t>No</w:t>
            </w:r>
          </w:p>
        </w:tc>
      </w:tr>
      <w:tr w:rsidR="00BB5CDC" w:rsidRPr="003E393C" w14:paraId="49CF9D7E" w14:textId="58CA22D1" w:rsidTr="00BC24DB">
        <w:trPr>
          <w:trHeight w:val="440"/>
          <w:jc w:val="center"/>
          <w:ins w:id="1039" w:author="Author"/>
        </w:trPr>
        <w:tc>
          <w:tcPr>
            <w:tcW w:w="1456" w:type="dxa"/>
          </w:tcPr>
          <w:p w14:paraId="00F4EE70" w14:textId="4169A94F" w:rsidR="00BB5CDC" w:rsidRDefault="00BB5CDC" w:rsidP="005E193C">
            <w:pPr>
              <w:spacing w:after="0"/>
              <w:jc w:val="center"/>
              <w:rPr>
                <w:ins w:id="1040" w:author="Author"/>
                <w:i/>
              </w:rPr>
            </w:pPr>
            <w:ins w:id="1041" w:author="Author">
              <w:r w:rsidRPr="005E193C">
                <w:rPr>
                  <w:i/>
                  <w:szCs w:val="22"/>
                </w:rPr>
                <w:t>generator</w:t>
              </w:r>
              <w:r w:rsidRPr="005E193C">
                <w:rPr>
                  <w:i/>
                </w:rPr>
                <w:t>-</w:t>
              </w:r>
              <w:r>
                <w:rPr>
                  <w:i/>
                </w:rPr>
                <w:t>backed capacity import resources</w:t>
              </w:r>
            </w:ins>
          </w:p>
        </w:tc>
        <w:tc>
          <w:tcPr>
            <w:tcW w:w="1352" w:type="dxa"/>
          </w:tcPr>
          <w:p w14:paraId="0BCCEE8B" w14:textId="77777777" w:rsidR="00BB5CDC" w:rsidRDefault="00BB5CDC" w:rsidP="005E193C">
            <w:pPr>
              <w:spacing w:after="0"/>
              <w:jc w:val="center"/>
              <w:rPr>
                <w:ins w:id="1042" w:author="Author"/>
                <w:szCs w:val="22"/>
              </w:rPr>
            </w:pPr>
          </w:p>
          <w:p w14:paraId="4FE80683" w14:textId="77777777" w:rsidR="00BB5CDC" w:rsidRDefault="00BB5CDC" w:rsidP="005E193C">
            <w:pPr>
              <w:spacing w:after="0"/>
              <w:jc w:val="center"/>
              <w:rPr>
                <w:ins w:id="1043" w:author="Author"/>
                <w:szCs w:val="22"/>
              </w:rPr>
            </w:pPr>
          </w:p>
          <w:p w14:paraId="4F6BF516" w14:textId="134EBC64" w:rsidR="00BB5CDC" w:rsidRDefault="00BB5CDC" w:rsidP="005E193C">
            <w:pPr>
              <w:spacing w:after="0"/>
              <w:jc w:val="center"/>
              <w:rPr>
                <w:ins w:id="1044" w:author="Author"/>
                <w:szCs w:val="22"/>
              </w:rPr>
            </w:pPr>
            <w:ins w:id="1045" w:author="Author">
              <w:r>
                <w:rPr>
                  <w:szCs w:val="22"/>
                </w:rPr>
                <w:t>Yes</w:t>
              </w:r>
            </w:ins>
          </w:p>
        </w:tc>
        <w:tc>
          <w:tcPr>
            <w:tcW w:w="1867" w:type="dxa"/>
          </w:tcPr>
          <w:p w14:paraId="4E9DF1EA" w14:textId="77777777" w:rsidR="00BB5CDC" w:rsidRDefault="00BB5CDC" w:rsidP="005E193C">
            <w:pPr>
              <w:spacing w:after="0"/>
              <w:jc w:val="center"/>
              <w:rPr>
                <w:ins w:id="1046" w:author="Author"/>
                <w:szCs w:val="22"/>
              </w:rPr>
            </w:pPr>
          </w:p>
          <w:p w14:paraId="1C567095" w14:textId="77777777" w:rsidR="00BB5CDC" w:rsidRDefault="00BB5CDC" w:rsidP="005E193C">
            <w:pPr>
              <w:spacing w:after="0"/>
              <w:jc w:val="center"/>
              <w:rPr>
                <w:ins w:id="1047" w:author="Author"/>
                <w:szCs w:val="22"/>
              </w:rPr>
            </w:pPr>
          </w:p>
          <w:p w14:paraId="7BA621E2" w14:textId="3B29BE0D" w:rsidR="00BB5CDC" w:rsidRDefault="00BB5CDC" w:rsidP="005E193C">
            <w:pPr>
              <w:spacing w:after="0"/>
              <w:jc w:val="center"/>
              <w:rPr>
                <w:ins w:id="1048" w:author="Author"/>
                <w:szCs w:val="22"/>
              </w:rPr>
            </w:pPr>
            <w:ins w:id="1049" w:author="Author">
              <w:r>
                <w:rPr>
                  <w:szCs w:val="22"/>
                </w:rPr>
                <w:t>No</w:t>
              </w:r>
            </w:ins>
          </w:p>
        </w:tc>
        <w:tc>
          <w:tcPr>
            <w:tcW w:w="1350" w:type="dxa"/>
          </w:tcPr>
          <w:p w14:paraId="4B6CBBDC" w14:textId="77777777" w:rsidR="00BB5CDC" w:rsidRDefault="00BB5CDC" w:rsidP="005E193C">
            <w:pPr>
              <w:spacing w:after="0"/>
              <w:jc w:val="center"/>
              <w:rPr>
                <w:ins w:id="1050" w:author="Author"/>
                <w:szCs w:val="22"/>
              </w:rPr>
            </w:pPr>
          </w:p>
          <w:p w14:paraId="256FB72C" w14:textId="77777777" w:rsidR="00BB5CDC" w:rsidRDefault="00BB5CDC" w:rsidP="005E193C">
            <w:pPr>
              <w:spacing w:after="0"/>
              <w:jc w:val="center"/>
              <w:rPr>
                <w:ins w:id="1051" w:author="Author"/>
                <w:szCs w:val="22"/>
              </w:rPr>
            </w:pPr>
          </w:p>
          <w:p w14:paraId="2F6EDF0D" w14:textId="49D2DB11" w:rsidR="00BB5CDC" w:rsidRDefault="00BB5CDC" w:rsidP="005E193C">
            <w:pPr>
              <w:spacing w:after="0"/>
              <w:jc w:val="center"/>
              <w:rPr>
                <w:ins w:id="1052" w:author="Author"/>
                <w:szCs w:val="22"/>
              </w:rPr>
            </w:pPr>
            <w:ins w:id="1053" w:author="Author">
              <w:r>
                <w:rPr>
                  <w:szCs w:val="22"/>
                </w:rPr>
                <w:t>Yes</w:t>
              </w:r>
            </w:ins>
          </w:p>
        </w:tc>
        <w:tc>
          <w:tcPr>
            <w:tcW w:w="1350" w:type="dxa"/>
          </w:tcPr>
          <w:p w14:paraId="392AEAFA" w14:textId="77777777" w:rsidR="00BB5CDC" w:rsidRDefault="00BB5CDC" w:rsidP="005E193C">
            <w:pPr>
              <w:spacing w:after="0"/>
              <w:jc w:val="center"/>
              <w:rPr>
                <w:ins w:id="1054" w:author="Author"/>
                <w:szCs w:val="22"/>
              </w:rPr>
            </w:pPr>
          </w:p>
          <w:p w14:paraId="3E853D74" w14:textId="77777777" w:rsidR="00BB5CDC" w:rsidRDefault="00BB5CDC" w:rsidP="005E193C">
            <w:pPr>
              <w:spacing w:after="0"/>
              <w:jc w:val="center"/>
              <w:rPr>
                <w:ins w:id="1055" w:author="Author"/>
                <w:szCs w:val="22"/>
              </w:rPr>
            </w:pPr>
          </w:p>
          <w:p w14:paraId="4B6FCA9E" w14:textId="189373AB" w:rsidR="00BB5CDC" w:rsidRDefault="00BB5CDC" w:rsidP="005E193C">
            <w:pPr>
              <w:spacing w:after="0"/>
              <w:jc w:val="center"/>
              <w:rPr>
                <w:ins w:id="1056" w:author="Author"/>
                <w:szCs w:val="22"/>
              </w:rPr>
            </w:pPr>
            <w:ins w:id="1057" w:author="Author">
              <w:r>
                <w:rPr>
                  <w:szCs w:val="22"/>
                </w:rPr>
                <w:t>Yes</w:t>
              </w:r>
            </w:ins>
          </w:p>
        </w:tc>
        <w:tc>
          <w:tcPr>
            <w:tcW w:w="1440" w:type="dxa"/>
          </w:tcPr>
          <w:p w14:paraId="6BC92981" w14:textId="77777777" w:rsidR="00BB5CDC" w:rsidRDefault="00BB5CDC" w:rsidP="005E193C">
            <w:pPr>
              <w:spacing w:after="0"/>
              <w:jc w:val="center"/>
              <w:rPr>
                <w:ins w:id="1058" w:author="Author"/>
                <w:szCs w:val="22"/>
              </w:rPr>
            </w:pPr>
          </w:p>
          <w:p w14:paraId="1F4A3785" w14:textId="77777777" w:rsidR="00BB5CDC" w:rsidRDefault="00BB5CDC" w:rsidP="005E193C">
            <w:pPr>
              <w:spacing w:after="0"/>
              <w:jc w:val="center"/>
              <w:rPr>
                <w:ins w:id="1059" w:author="Author"/>
                <w:szCs w:val="22"/>
              </w:rPr>
            </w:pPr>
          </w:p>
          <w:p w14:paraId="1ABCE186" w14:textId="7D40B451" w:rsidR="00BB5CDC" w:rsidRDefault="00BB5CDC" w:rsidP="005E193C">
            <w:pPr>
              <w:spacing w:after="0"/>
              <w:jc w:val="center"/>
              <w:rPr>
                <w:ins w:id="1060" w:author="Author"/>
                <w:szCs w:val="22"/>
              </w:rPr>
            </w:pPr>
            <w:ins w:id="1061" w:author="Author">
              <w:r>
                <w:rPr>
                  <w:szCs w:val="22"/>
                </w:rPr>
                <w:t>Yes</w:t>
              </w:r>
            </w:ins>
          </w:p>
        </w:tc>
        <w:tc>
          <w:tcPr>
            <w:tcW w:w="1620" w:type="dxa"/>
          </w:tcPr>
          <w:p w14:paraId="365280CF" w14:textId="77777777" w:rsidR="00BB5CDC" w:rsidRPr="00BB5CDC" w:rsidRDefault="00BB5CDC" w:rsidP="005E193C">
            <w:pPr>
              <w:spacing w:after="0"/>
              <w:jc w:val="center"/>
              <w:rPr>
                <w:ins w:id="1062" w:author="Author"/>
                <w:szCs w:val="22"/>
              </w:rPr>
            </w:pPr>
          </w:p>
          <w:p w14:paraId="162468EF" w14:textId="77777777" w:rsidR="00BB5CDC" w:rsidRPr="00BB5CDC" w:rsidRDefault="00BB5CDC" w:rsidP="005E193C">
            <w:pPr>
              <w:spacing w:after="0"/>
              <w:jc w:val="center"/>
              <w:rPr>
                <w:ins w:id="1063" w:author="Author"/>
                <w:szCs w:val="22"/>
              </w:rPr>
            </w:pPr>
          </w:p>
          <w:p w14:paraId="5B248827" w14:textId="0DDA433D" w:rsidR="00BB5CDC" w:rsidRPr="00BB5CDC" w:rsidRDefault="00BB5CDC" w:rsidP="005E193C">
            <w:pPr>
              <w:spacing w:after="0"/>
              <w:jc w:val="center"/>
              <w:rPr>
                <w:ins w:id="1064" w:author="Author"/>
              </w:rPr>
            </w:pPr>
            <w:ins w:id="1065" w:author="Author">
              <w:r w:rsidRPr="00BB5CDC">
                <w:rPr>
                  <w:szCs w:val="22"/>
                </w:rPr>
                <w:t>Yes</w:t>
              </w:r>
            </w:ins>
          </w:p>
        </w:tc>
        <w:tc>
          <w:tcPr>
            <w:tcW w:w="1080" w:type="dxa"/>
          </w:tcPr>
          <w:p w14:paraId="0952274C" w14:textId="77777777" w:rsidR="00BB5CDC" w:rsidRPr="00BB5CDC" w:rsidRDefault="00BB5CDC" w:rsidP="005E193C">
            <w:pPr>
              <w:spacing w:after="0"/>
              <w:jc w:val="center"/>
              <w:rPr>
                <w:ins w:id="1066" w:author="Author"/>
                <w:szCs w:val="22"/>
              </w:rPr>
            </w:pPr>
          </w:p>
          <w:p w14:paraId="2FBA4190" w14:textId="77777777" w:rsidR="00BB5CDC" w:rsidRPr="00BB5CDC" w:rsidRDefault="00BB5CDC" w:rsidP="005E193C">
            <w:pPr>
              <w:spacing w:after="0"/>
              <w:jc w:val="center"/>
              <w:rPr>
                <w:ins w:id="1067" w:author="Author"/>
                <w:szCs w:val="22"/>
              </w:rPr>
            </w:pPr>
          </w:p>
          <w:p w14:paraId="23881C08" w14:textId="2CFDDA9E" w:rsidR="00BB5CDC" w:rsidRPr="00BC24DB" w:rsidRDefault="00BB5CDC" w:rsidP="00D554B6">
            <w:pPr>
              <w:spacing w:after="0" w:line="259" w:lineRule="auto"/>
              <w:jc w:val="center"/>
              <w:rPr>
                <w:ins w:id="1068" w:author="Author"/>
                <w:szCs w:val="22"/>
              </w:rPr>
            </w:pPr>
            <w:ins w:id="1069" w:author="Author">
              <w:r w:rsidRPr="00BC24DB">
                <w:t>No</w:t>
              </w:r>
            </w:ins>
          </w:p>
        </w:tc>
        <w:tc>
          <w:tcPr>
            <w:tcW w:w="1080" w:type="dxa"/>
          </w:tcPr>
          <w:p w14:paraId="0A59C8EB" w14:textId="77777777" w:rsidR="00BB5CDC" w:rsidRPr="00BB5CDC" w:rsidRDefault="00BB5CDC" w:rsidP="005E193C">
            <w:pPr>
              <w:spacing w:after="0"/>
              <w:jc w:val="center"/>
              <w:rPr>
                <w:ins w:id="1070" w:author="Author"/>
                <w:szCs w:val="22"/>
              </w:rPr>
            </w:pPr>
          </w:p>
          <w:p w14:paraId="317D849D" w14:textId="77777777" w:rsidR="00BB5CDC" w:rsidRPr="00BB5CDC" w:rsidRDefault="00BB5CDC" w:rsidP="005E193C">
            <w:pPr>
              <w:spacing w:after="0"/>
              <w:jc w:val="center"/>
              <w:rPr>
                <w:ins w:id="1071" w:author="Author"/>
                <w:szCs w:val="22"/>
              </w:rPr>
            </w:pPr>
          </w:p>
          <w:p w14:paraId="37A82CE8" w14:textId="216BD8D2" w:rsidR="00BB5CDC" w:rsidRPr="00BB5CDC" w:rsidRDefault="00BB5CDC" w:rsidP="005E193C">
            <w:pPr>
              <w:spacing w:after="0"/>
              <w:jc w:val="center"/>
              <w:rPr>
                <w:ins w:id="1072" w:author="Author"/>
              </w:rPr>
            </w:pPr>
            <w:ins w:id="1073" w:author="Author">
              <w:r w:rsidRPr="00BB5CDC">
                <w:rPr>
                  <w:szCs w:val="22"/>
                </w:rPr>
                <w:t xml:space="preserve">Yes </w:t>
              </w:r>
            </w:ins>
          </w:p>
        </w:tc>
        <w:tc>
          <w:tcPr>
            <w:tcW w:w="1080" w:type="dxa"/>
            <w:vAlign w:val="center"/>
          </w:tcPr>
          <w:p w14:paraId="4832F3AF" w14:textId="76EB9F55" w:rsidR="00BB5CDC" w:rsidRDefault="00BB5CDC" w:rsidP="00BB5CDC">
            <w:pPr>
              <w:spacing w:after="0"/>
              <w:jc w:val="center"/>
              <w:rPr>
                <w:ins w:id="1074" w:author="Author"/>
                <w:szCs w:val="22"/>
              </w:rPr>
            </w:pPr>
            <w:ins w:id="1075" w:author="Author">
              <w:r>
                <w:rPr>
                  <w:szCs w:val="22"/>
                </w:rPr>
                <w:t>Yes</w:t>
              </w:r>
            </w:ins>
          </w:p>
        </w:tc>
        <w:tc>
          <w:tcPr>
            <w:tcW w:w="1260" w:type="dxa"/>
            <w:vAlign w:val="center"/>
          </w:tcPr>
          <w:p w14:paraId="5DA699FE" w14:textId="2AD98945" w:rsidR="00BB5CDC" w:rsidRDefault="00BB5CDC" w:rsidP="00BB5CDC">
            <w:pPr>
              <w:spacing w:after="0"/>
              <w:jc w:val="center"/>
              <w:rPr>
                <w:ins w:id="1076" w:author="Author"/>
                <w:szCs w:val="22"/>
              </w:rPr>
            </w:pPr>
            <w:ins w:id="1077" w:author="Author">
              <w:r>
                <w:rPr>
                  <w:szCs w:val="22"/>
                </w:rPr>
                <w:t>Yes</w:t>
              </w:r>
            </w:ins>
          </w:p>
        </w:tc>
      </w:tr>
    </w:tbl>
    <w:p w14:paraId="15679506" w14:textId="77777777" w:rsidR="00CD1FDE" w:rsidRPr="00A71E1E" w:rsidRDefault="00CD1FDE" w:rsidP="00CD1FDE">
      <w:pPr>
        <w:spacing w:after="200" w:line="276" w:lineRule="auto"/>
        <w:rPr>
          <w:del w:id="1078" w:author="Author"/>
        </w:rPr>
      </w:pPr>
    </w:p>
    <w:p w14:paraId="5647D906" w14:textId="77777777" w:rsidR="005E193C" w:rsidRDefault="005E193C" w:rsidP="00CD1FDE">
      <w:pPr>
        <w:pStyle w:val="Heading5"/>
        <w:rPr>
          <w:ins w:id="1079" w:author="Author"/>
        </w:rPr>
        <w:sectPr w:rsidR="005E193C" w:rsidSect="005E193C">
          <w:pgSz w:w="15840" w:h="12240" w:orient="landscape" w:code="1"/>
          <w:pgMar w:top="1800" w:right="1440" w:bottom="1440" w:left="1440" w:header="720" w:footer="720" w:gutter="0"/>
          <w:pgNumType w:chapSep="enDash"/>
          <w:cols w:space="720"/>
          <w:docGrid w:linePitch="299"/>
        </w:sectPr>
      </w:pPr>
    </w:p>
    <w:p w14:paraId="7AFDD663" w14:textId="77777777" w:rsidR="00CD1FDE" w:rsidRPr="00A71E1E" w:rsidRDefault="00CD1FDE" w:rsidP="00CD1FDE">
      <w:pPr>
        <w:pStyle w:val="Heading5"/>
        <w:rPr>
          <w:b/>
        </w:rPr>
      </w:pPr>
      <w:r w:rsidRPr="00A71E1E">
        <w:rPr>
          <w:b/>
        </w:rPr>
        <w:t>1.6.26.3.1</w:t>
      </w:r>
      <w:r w:rsidRPr="00A71E1E">
        <w:rPr>
          <w:b/>
        </w:rPr>
        <w:tab/>
        <w:t>Hourly Demand Response (HDR) Baselines</w:t>
      </w:r>
    </w:p>
    <w:p w14:paraId="7716931D" w14:textId="7C59A644" w:rsidR="00CD1FDE" w:rsidRPr="00A71E1E" w:rsidRDefault="00CD1FDE" w:rsidP="00CD1FDE">
      <w:pPr>
        <w:spacing w:before="120"/>
      </w:pPr>
      <w:r w:rsidRPr="00A71E1E">
        <w:t xml:space="preserve">Due to how </w:t>
      </w:r>
      <w:r w:rsidRPr="00A410AE">
        <w:rPr>
          <w:i/>
        </w:rPr>
        <w:t>HDR resources</w:t>
      </w:r>
      <w:r w:rsidRPr="00A71E1E">
        <w:t xml:space="preserve"> participate and deliver into the </w:t>
      </w:r>
      <w:r w:rsidRPr="00A71E1E">
        <w:rPr>
          <w:i/>
        </w:rPr>
        <w:t>energy market</w:t>
      </w:r>
      <w:r w:rsidRPr="00A71E1E">
        <w:t xml:space="preserve">, baselines are required to determine </w:t>
      </w:r>
      <w:r w:rsidRPr="00A71E1E">
        <w:rPr>
          <w:i/>
        </w:rPr>
        <w:t>settlements</w:t>
      </w:r>
      <w:r w:rsidRPr="00A71E1E">
        <w:t xml:space="preserve"> for each </w:t>
      </w:r>
      <w:r w:rsidRPr="00A410AE">
        <w:rPr>
          <w:i/>
        </w:rPr>
        <w:t>HDR resource</w:t>
      </w:r>
      <w:r w:rsidRPr="00A71E1E">
        <w:t xml:space="preserve"> when they are activated to provide </w:t>
      </w:r>
      <w:r w:rsidRPr="00A71E1E">
        <w:rPr>
          <w:i/>
        </w:rPr>
        <w:t>demand</w:t>
      </w:r>
      <w:r w:rsidRPr="00A410AE">
        <w:t xml:space="preserve"> </w:t>
      </w:r>
      <w:r w:rsidRPr="00A71E1E">
        <w:rPr>
          <w:i/>
        </w:rPr>
        <w:t>response</w:t>
      </w:r>
      <w:r w:rsidRPr="00A71E1E">
        <w:t xml:space="preserve"> </w:t>
      </w:r>
      <w:r w:rsidRPr="00A71E1E">
        <w:rPr>
          <w:i/>
        </w:rPr>
        <w:t>capacity</w:t>
      </w:r>
      <w:r w:rsidRPr="00A71E1E">
        <w:t xml:space="preserve">.  A baseline is an approximation of a resource’s consumption profile that is used to estimate what the resource would have been consuming had an activation not taken place. For C&amp;I </w:t>
      </w:r>
      <w:r w:rsidRPr="00CD1FDE">
        <w:rPr>
          <w:i/>
        </w:rPr>
        <w:t>HDR resources</w:t>
      </w:r>
      <w:r w:rsidRPr="00A71E1E">
        <w:t xml:space="preserve">, it is calculated by using the measurement data from historical period that meet the criteria of suitable </w:t>
      </w:r>
      <w:r w:rsidRPr="00A71E1E">
        <w:rPr>
          <w:i/>
        </w:rPr>
        <w:t xml:space="preserve">business days </w:t>
      </w:r>
      <w:r w:rsidRPr="00A71E1E">
        <w:t>(refer to Standard Baseline: High 15 of 20 with in-day adjustment below). For residential HDRs, baselines are determined using measurement data from a set of residential contributors pre-selected as</w:t>
      </w:r>
      <w:r w:rsidR="005E193C">
        <w:t xml:space="preserve"> </w:t>
      </w:r>
      <w:r w:rsidRPr="00A71E1E">
        <w:t>part of the control group (refer to Market Manual, Part 12: Capacity Auctions for more details). For greater clarity, if the data is missing (i.e. measurement data was not submitted), we will assume that the consumption for the interval is zero (0) when calculating the baseline.  We will calculate baselines for each HDR resource for the hours in which there were activations.  Baselines are used in the assessment of capacity charges and dispatch charges.</w:t>
      </w:r>
    </w:p>
    <w:p w14:paraId="3816C92E" w14:textId="06B83D6C" w:rsidR="00CD1FDE" w:rsidRPr="00A71E1E" w:rsidRDefault="00CD1FDE" w:rsidP="00A410AE">
      <w:pPr>
        <w:keepNext/>
        <w:spacing w:before="240"/>
        <w:rPr>
          <w:b/>
          <w:u w:val="single"/>
        </w:rPr>
      </w:pPr>
      <w:r w:rsidRPr="00A71E1E">
        <w:rPr>
          <w:b/>
          <w:u w:val="single"/>
        </w:rPr>
        <w:t xml:space="preserve">Baseline Methodology </w:t>
      </w:r>
      <w:r>
        <w:rPr>
          <w:b/>
          <w:u w:val="single"/>
        </w:rPr>
        <w:t>for</w:t>
      </w:r>
      <w:r w:rsidRPr="00A71E1E">
        <w:rPr>
          <w:b/>
          <w:u w:val="single"/>
        </w:rPr>
        <w:t xml:space="preserve"> C&amp;I HDR</w:t>
      </w:r>
      <w:r>
        <w:rPr>
          <w:b/>
          <w:u w:val="single"/>
        </w:rPr>
        <w:t xml:space="preserve"> </w:t>
      </w:r>
      <w:r w:rsidR="005F4390">
        <w:rPr>
          <w:b/>
          <w:u w:val="single"/>
        </w:rPr>
        <w:t>R</w:t>
      </w:r>
      <w:r>
        <w:rPr>
          <w:b/>
          <w:u w:val="single"/>
        </w:rPr>
        <w:t>esource</w:t>
      </w:r>
      <w:r w:rsidRPr="00A71E1E">
        <w:rPr>
          <w:b/>
          <w:u w:val="single"/>
        </w:rPr>
        <w:t>s:</w:t>
      </w:r>
    </w:p>
    <w:p w14:paraId="5D30B71C" w14:textId="77777777" w:rsidR="00CD1FDE" w:rsidRPr="00A71E1E" w:rsidRDefault="00CD1FDE" w:rsidP="00A410AE">
      <w:pPr>
        <w:keepNext/>
        <w:spacing w:before="240"/>
        <w:rPr>
          <w:b/>
          <w:u w:val="single"/>
        </w:rPr>
      </w:pPr>
      <w:r w:rsidRPr="00A71E1E">
        <w:rPr>
          <w:b/>
          <w:u w:val="single"/>
        </w:rPr>
        <w:t>Suitable Business Days:</w:t>
      </w:r>
    </w:p>
    <w:p w14:paraId="30ED9F5D" w14:textId="77777777" w:rsidR="00CD1FDE" w:rsidRPr="00A71E1E" w:rsidRDefault="00CD1FDE" w:rsidP="00CD1FDE">
      <w:r w:rsidRPr="00A71E1E">
        <w:t xml:space="preserve">Suitable </w:t>
      </w:r>
      <w:r w:rsidRPr="00A71E1E">
        <w:rPr>
          <w:i/>
        </w:rPr>
        <w:t>business days</w:t>
      </w:r>
      <w:r w:rsidRPr="00A71E1E">
        <w:t xml:space="preserve"> are any </w:t>
      </w:r>
      <w:r w:rsidRPr="00A71E1E">
        <w:rPr>
          <w:i/>
        </w:rPr>
        <w:t>business days</w:t>
      </w:r>
      <w:r w:rsidRPr="00A71E1E">
        <w:t xml:space="preserve"> where a C&amp;I HDR resource:</w:t>
      </w:r>
    </w:p>
    <w:p w14:paraId="270785BC" w14:textId="77777777" w:rsidR="00CD1FDE" w:rsidRPr="00A71E1E" w:rsidRDefault="00CD1FDE" w:rsidP="00CD1FDE">
      <w:pPr>
        <w:pStyle w:val="ListParagraph"/>
        <w:numPr>
          <w:ilvl w:val="0"/>
          <w:numId w:val="118"/>
        </w:numPr>
        <w:spacing w:after="200" w:line="276" w:lineRule="auto"/>
      </w:pPr>
      <w:r w:rsidRPr="00A71E1E">
        <w:t xml:space="preserve">Has placed at least one </w:t>
      </w:r>
      <w:r w:rsidRPr="00A71E1E">
        <w:rPr>
          <w:i/>
        </w:rPr>
        <w:t>demand response energy bid</w:t>
      </w:r>
      <w:r w:rsidRPr="00A71E1E">
        <w:t xml:space="preserve"> (or “</w:t>
      </w:r>
      <w:r w:rsidRPr="00A410AE">
        <w:rPr>
          <w:i/>
        </w:rPr>
        <w:t>DR energy</w:t>
      </w:r>
      <w:r w:rsidRPr="00A71E1E">
        <w:t xml:space="preserve"> </w:t>
      </w:r>
      <w:r w:rsidRPr="00A71E1E">
        <w:rPr>
          <w:i/>
        </w:rPr>
        <w:t>bid</w:t>
      </w:r>
      <w:r w:rsidRPr="00A71E1E">
        <w:t xml:space="preserve">”) for at least one hour within the </w:t>
      </w:r>
      <w:r w:rsidRPr="00A410AE">
        <w:rPr>
          <w:i/>
        </w:rPr>
        <w:t>availability window</w:t>
      </w:r>
      <w:r w:rsidRPr="00A71E1E">
        <w:t xml:space="preserve"> for the day; and</w:t>
      </w:r>
    </w:p>
    <w:p w14:paraId="66A233B1" w14:textId="77777777" w:rsidR="00CD1FDE" w:rsidRPr="00A71E1E" w:rsidRDefault="00CD1FDE" w:rsidP="00CD1FDE">
      <w:pPr>
        <w:pStyle w:val="ListParagraph"/>
        <w:numPr>
          <w:ilvl w:val="0"/>
          <w:numId w:val="118"/>
        </w:numPr>
        <w:spacing w:after="200" w:line="276" w:lineRule="auto"/>
      </w:pPr>
      <w:r w:rsidRPr="00A71E1E">
        <w:t xml:space="preserve">Was not activated to provide </w:t>
      </w:r>
      <w:r w:rsidRPr="00A71E1E">
        <w:rPr>
          <w:i/>
        </w:rPr>
        <w:t>demand</w:t>
      </w:r>
      <w:r w:rsidRPr="00A71E1E">
        <w:t xml:space="preserve"> </w:t>
      </w:r>
      <w:r w:rsidRPr="00A71E1E">
        <w:rPr>
          <w:i/>
        </w:rPr>
        <w:t>response capacity</w:t>
      </w:r>
      <w:r w:rsidRPr="00A71E1E">
        <w:t>.</w:t>
      </w:r>
    </w:p>
    <w:p w14:paraId="77A6088E" w14:textId="77777777" w:rsidR="00CD1FDE" w:rsidRPr="00A71E1E" w:rsidRDefault="00CD1FDE" w:rsidP="00CD1FDE">
      <w:r w:rsidRPr="00A71E1E">
        <w:rPr>
          <w:i/>
        </w:rPr>
        <w:t>Business days</w:t>
      </w:r>
      <w:r w:rsidRPr="00A71E1E">
        <w:t xml:space="preserve"> prior to the C&amp;I HDR resource’s participation start date (in fulfilling a </w:t>
      </w:r>
      <w:r w:rsidRPr="00A71E1E">
        <w:rPr>
          <w:i/>
        </w:rPr>
        <w:t>capacity obligation</w:t>
      </w:r>
      <w:r w:rsidRPr="00A71E1E">
        <w:t xml:space="preserve">) shall be deemed as suitable </w:t>
      </w:r>
      <w:r w:rsidRPr="00A71E1E">
        <w:rPr>
          <w:i/>
        </w:rPr>
        <w:t>business days</w:t>
      </w:r>
      <w:r w:rsidRPr="00A71E1E">
        <w:t xml:space="preserve">, irrespective of the aforementioned definition of suitable </w:t>
      </w:r>
      <w:r w:rsidRPr="00A71E1E">
        <w:rPr>
          <w:i/>
        </w:rPr>
        <w:t>business days</w:t>
      </w:r>
      <w:r w:rsidRPr="00A71E1E">
        <w:t xml:space="preserve">.  For example, when settling the month of May and assuming the C&amp;I HDR resource was registered to participate as of May 1, then, all </w:t>
      </w:r>
      <w:r w:rsidRPr="00A71E1E">
        <w:rPr>
          <w:i/>
        </w:rPr>
        <w:t>business days</w:t>
      </w:r>
      <w:r w:rsidRPr="00A71E1E">
        <w:t xml:space="preserve"> in April will be deemed as suitable </w:t>
      </w:r>
      <w:r w:rsidRPr="00A71E1E">
        <w:rPr>
          <w:i/>
        </w:rPr>
        <w:t>business days</w:t>
      </w:r>
      <w:r w:rsidRPr="00A71E1E">
        <w:t>.</w:t>
      </w:r>
    </w:p>
    <w:p w14:paraId="37A32812" w14:textId="77777777" w:rsidR="00CD1FDE" w:rsidRPr="00A71E1E" w:rsidRDefault="00CD1FDE" w:rsidP="00CD1FDE">
      <w:r w:rsidRPr="00A71E1E">
        <w:t xml:space="preserve">The C&amp;I HDR baseline calculation below uses the last twenty (20) suitable </w:t>
      </w:r>
      <w:r w:rsidRPr="00A71E1E">
        <w:rPr>
          <w:i/>
        </w:rPr>
        <w:t>business days</w:t>
      </w:r>
      <w:r w:rsidRPr="00A71E1E">
        <w:t xml:space="preserve"> from a range of </w:t>
      </w:r>
      <w:r w:rsidRPr="00A71E1E">
        <w:rPr>
          <w:i/>
        </w:rPr>
        <w:t>business days</w:t>
      </w:r>
      <w:r w:rsidRPr="00A71E1E">
        <w:t xml:space="preserve"> that go back to a maximum of thirty-five (35) </w:t>
      </w:r>
      <w:r w:rsidRPr="00A71E1E">
        <w:rPr>
          <w:i/>
        </w:rPr>
        <w:t>business days</w:t>
      </w:r>
      <w:r w:rsidRPr="00A71E1E">
        <w:t xml:space="preserve"> prior to the day in which the C&amp;I HDR resource was activated.  If there are less than twenty (20) suitable </w:t>
      </w:r>
      <w:r w:rsidRPr="00A71E1E">
        <w:rPr>
          <w:i/>
        </w:rPr>
        <w:t>business days</w:t>
      </w:r>
      <w:r w:rsidRPr="00A71E1E">
        <w:t xml:space="preserve"> available, then we will use all available suitable </w:t>
      </w:r>
      <w:r w:rsidRPr="00A71E1E">
        <w:rPr>
          <w:i/>
        </w:rPr>
        <w:t>business days</w:t>
      </w:r>
      <w:r w:rsidRPr="00A71E1E">
        <w:t xml:space="preserve"> within the maximum of thirty-five (35) </w:t>
      </w:r>
      <w:r w:rsidRPr="00A71E1E">
        <w:rPr>
          <w:i/>
        </w:rPr>
        <w:t>business days</w:t>
      </w:r>
      <w:r w:rsidRPr="00A71E1E">
        <w:t xml:space="preserve"> to calculate the baseline.</w:t>
      </w:r>
    </w:p>
    <w:p w14:paraId="09451761" w14:textId="77777777" w:rsidR="00CD1FDE" w:rsidRPr="00A71E1E" w:rsidRDefault="00CD1FDE" w:rsidP="00CD1FDE">
      <w:pPr>
        <w:spacing w:before="240"/>
        <w:rPr>
          <w:b/>
          <w:u w:val="single"/>
        </w:rPr>
      </w:pPr>
      <w:r w:rsidRPr="00A71E1E">
        <w:rPr>
          <w:b/>
          <w:u w:val="single"/>
        </w:rPr>
        <w:t>Baseline Calculation:</w:t>
      </w:r>
    </w:p>
    <w:p w14:paraId="3A9E99BD" w14:textId="77777777" w:rsidR="00CD1FDE" w:rsidRPr="00A71E1E" w:rsidRDefault="00CD1FDE" w:rsidP="00CD1FDE">
      <w:r w:rsidRPr="00A71E1E">
        <w:t xml:space="preserve">For each hour of an activation event to deliver a </w:t>
      </w:r>
      <w:r w:rsidRPr="00A71E1E">
        <w:rPr>
          <w:i/>
        </w:rPr>
        <w:t xml:space="preserve">capacity obligation </w:t>
      </w:r>
      <w:r w:rsidRPr="00A71E1E">
        <w:t xml:space="preserve">acquired through a </w:t>
      </w:r>
      <w:r w:rsidRPr="00A71E1E">
        <w:rPr>
          <w:i/>
        </w:rPr>
        <w:t>capacity auction</w:t>
      </w:r>
      <w:r w:rsidRPr="00A71E1E">
        <w:t xml:space="preserve">, the C&amp;I HDR baseline shall be calculated as follows: </w:t>
      </w:r>
    </w:p>
    <w:p w14:paraId="717CB5A8" w14:textId="77777777" w:rsidR="00CD1FDE" w:rsidRPr="00A71E1E" w:rsidRDefault="005C5CD4" w:rsidP="00CD1FDE">
      <w:pPr>
        <w:rPr>
          <w:rFonts w:eastAsiaTheme="minorEastAsia"/>
        </w:rPr>
      </w:pPr>
      <m:oMathPara>
        <m:oMath>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h</m:t>
              </m:r>
            </m:sub>
          </m:sSub>
          <m:r>
            <m:rPr>
              <m:sty m:val="p"/>
            </m:rPr>
            <w:rPr>
              <w:rFonts w:ascii="Cambria Math" w:hAnsi="Cambria Math"/>
            </w:rPr>
            <m:t>=</m:t>
          </m:r>
          <m:sSub>
            <m:sSubPr>
              <m:ctrlPr>
                <w:rPr>
                  <w:rFonts w:ascii="Cambria Math" w:eastAsiaTheme="minorEastAsia" w:hAnsi="Cambria Math"/>
                </w:rPr>
              </m:ctrlPr>
            </m:sSubPr>
            <m:e>
              <m:r>
                <m:rPr>
                  <m:sty m:val="p"/>
                </m:rPr>
                <w:rPr>
                  <w:rFonts w:ascii="Cambria Math" w:eastAsiaTheme="minorEastAsia" w:hAnsi="Cambria Math"/>
                </w:rPr>
                <m:t>Standard Baseline</m:t>
              </m:r>
            </m:e>
            <m:sub>
              <m:r>
                <m:rPr>
                  <m:sty m:val="p"/>
                </m:rPr>
                <w:rPr>
                  <w:rFonts w:ascii="Cambria Math" w:eastAsiaTheme="minorEastAsia" w:hAnsi="Cambria Math"/>
                </w:rPr>
                <m:t>h</m:t>
              </m:r>
            </m:sub>
          </m:sSub>
          <m:r>
            <m:rPr>
              <m:sty m:val="p"/>
            </m:rPr>
            <w:rPr>
              <w:rFonts w:ascii="Cambria Math" w:eastAsiaTheme="minorEastAsia" w:hAnsi="Cambria Math"/>
            </w:rPr>
            <m:t>x In­Day Adjustment Factor</m:t>
          </m:r>
        </m:oMath>
      </m:oMathPara>
    </w:p>
    <w:p w14:paraId="5851F19B" w14:textId="77777777" w:rsidR="00CD1FDE" w:rsidRPr="00A71E1E" w:rsidRDefault="00CD1FDE" w:rsidP="00CD1FDE">
      <w:pPr>
        <w:rPr>
          <w:rFonts w:eastAsiaTheme="minorEastAsia"/>
        </w:rPr>
      </w:pPr>
      <w:r w:rsidRPr="00A71E1E">
        <w:rPr>
          <w:rFonts w:eastAsiaTheme="minorEastAsia"/>
        </w:rPr>
        <w:t>and for an interval basis as follows:</w:t>
      </w:r>
    </w:p>
    <w:p w14:paraId="5AAE9FA6" w14:textId="1B7120D2" w:rsidR="00CD1FDE" w:rsidRPr="00A71E1E" w:rsidRDefault="005C5CD4" w:rsidP="00CD1FDE">
      <w:pPr>
        <w:rPr>
          <w:rFonts w:eastAsiaTheme="minorEastAsia"/>
        </w:rPr>
      </w:pPr>
      <m:oMathPara>
        <m:oMath>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i</m:t>
              </m:r>
            </m:sub>
          </m:sSub>
          <m:r>
            <m:rPr>
              <m:sty m:val="p"/>
            </m:rPr>
            <w:rPr>
              <w:rFonts w:ascii="Cambria Math" w:hAnsi="Cambria Math"/>
            </w:rPr>
            <m:t>=</m:t>
          </m:r>
          <m:f>
            <m:fPr>
              <m:ctrlPr>
                <w:rPr>
                  <w:rFonts w:ascii="Cambria Math" w:eastAsiaTheme="minorEastAsia" w:hAnsi="Cambria Math"/>
                </w:rPr>
              </m:ctrlPr>
            </m:fPr>
            <m:num>
              <m:sSub>
                <m:sSubPr>
                  <m:ctrlPr>
                    <w:rPr>
                      <w:rFonts w:ascii="Cambria Math" w:eastAsiaTheme="minorEastAsia" w:hAnsi="Cambria Math"/>
                    </w:rPr>
                  </m:ctrlPr>
                </m:sSubPr>
                <m:e>
                  <m:r>
                    <m:rPr>
                      <m:sty m:val="p"/>
                    </m:rPr>
                    <w:rPr>
                      <w:rFonts w:ascii="Cambria Math" w:eastAsiaTheme="minorEastAsia" w:hAnsi="Cambria Math"/>
                    </w:rPr>
                    <m:t>HDR Baseline</m:t>
                  </m:r>
                </m:e>
                <m:sub>
                  <m:r>
                    <m:rPr>
                      <m:sty m:val="p"/>
                    </m:rPr>
                    <w:rPr>
                      <w:rFonts w:ascii="Cambria Math" w:eastAsiaTheme="minorEastAsia" w:hAnsi="Cambria Math"/>
                    </w:rPr>
                    <m:t>h</m:t>
                  </m:r>
                </m:sub>
              </m:sSub>
              <m:ctrlPr>
                <w:rPr>
                  <w:rFonts w:ascii="Cambria Math" w:eastAsiaTheme="minorEastAsia" w:hAnsi="Cambria Math"/>
                  <w:i/>
                </w:rPr>
              </m:ctrlPr>
            </m:num>
            <m:den>
              <m:r>
                <w:rPr>
                  <w:rFonts w:ascii="Cambria Math" w:eastAsiaTheme="minorEastAsia" w:hAnsi="Cambria Math"/>
                </w:rPr>
                <m:t>12</m:t>
              </m:r>
            </m:den>
          </m:f>
        </m:oMath>
      </m:oMathPara>
    </w:p>
    <w:p w14:paraId="782F830F" w14:textId="77777777" w:rsidR="00CD1FDE" w:rsidRPr="00A71E1E" w:rsidRDefault="00CD1FDE" w:rsidP="00CD1FDE">
      <w:pPr>
        <w:rPr>
          <w:rFonts w:eastAsiaTheme="minorEastAsia"/>
        </w:rPr>
      </w:pPr>
      <w:r w:rsidRPr="00A71E1E">
        <w:rPr>
          <w:rFonts w:eastAsiaTheme="minorEastAsia"/>
        </w:rPr>
        <w:t xml:space="preserve">Where: </w:t>
      </w:r>
    </w:p>
    <w:p w14:paraId="51C3DBE5" w14:textId="77777777" w:rsidR="00CD1FDE" w:rsidRPr="00A71E1E" w:rsidRDefault="00CD1FDE" w:rsidP="00CD1FDE">
      <w:pPr>
        <w:pStyle w:val="ListParagraph"/>
        <w:numPr>
          <w:ilvl w:val="0"/>
          <w:numId w:val="115"/>
        </w:numPr>
        <w:spacing w:after="200" w:line="276" w:lineRule="auto"/>
      </w:pPr>
      <w:r w:rsidRPr="00A71E1E">
        <w:t>“h” is an hour within the activation event.</w:t>
      </w:r>
    </w:p>
    <w:p w14:paraId="61D7CD5C" w14:textId="77777777" w:rsidR="00CD1FDE" w:rsidRPr="00A71E1E" w:rsidRDefault="00CD1FDE" w:rsidP="00CD1FDE">
      <w:pPr>
        <w:pStyle w:val="ListParagraph"/>
        <w:numPr>
          <w:ilvl w:val="0"/>
          <w:numId w:val="115"/>
        </w:numPr>
        <w:spacing w:after="200" w:line="276" w:lineRule="auto"/>
      </w:pPr>
      <w:r w:rsidRPr="00A71E1E">
        <w:t>“i” is an interval within the hour “h”.</w:t>
      </w:r>
    </w:p>
    <w:p w14:paraId="2EEE3537" w14:textId="77777777" w:rsidR="00CD1FDE" w:rsidRPr="00A71E1E" w:rsidRDefault="00CD1FDE" w:rsidP="00CD1FDE">
      <w:pPr>
        <w:pStyle w:val="ListParagraph"/>
        <w:numPr>
          <w:ilvl w:val="0"/>
          <w:numId w:val="115"/>
        </w:numPr>
        <w:spacing w:after="200" w:line="276" w:lineRule="auto"/>
      </w:pPr>
      <w:r w:rsidRPr="00A71E1E">
        <w:t>“Standard Baseline” is one of two components of the C&amp;I HDR baseline and is calculated as described below.</w:t>
      </w:r>
    </w:p>
    <w:p w14:paraId="037C3CF3" w14:textId="77777777" w:rsidR="00CD1FDE" w:rsidRPr="00A71E1E" w:rsidRDefault="00CD1FDE" w:rsidP="00CD1FDE">
      <w:pPr>
        <w:pStyle w:val="ListParagraph"/>
        <w:numPr>
          <w:ilvl w:val="0"/>
          <w:numId w:val="115"/>
        </w:numPr>
        <w:spacing w:before="240" w:after="200" w:line="276" w:lineRule="auto"/>
        <w:rPr>
          <w:b/>
        </w:rPr>
      </w:pPr>
      <w:r w:rsidRPr="00A71E1E">
        <w:t xml:space="preserve">“In-Day Adjustment Factor” is one of two components of the C&amp;I HDR baseline and is calculated as described below. </w:t>
      </w:r>
    </w:p>
    <w:p w14:paraId="503AF212" w14:textId="77777777" w:rsidR="00CD1FDE" w:rsidRPr="00A71E1E" w:rsidRDefault="00CD1FDE" w:rsidP="00C500CB">
      <w:pPr>
        <w:spacing w:before="240" w:after="120"/>
        <w:rPr>
          <w:b/>
        </w:rPr>
      </w:pPr>
      <w:r w:rsidRPr="00A71E1E">
        <w:rPr>
          <w:b/>
        </w:rPr>
        <w:t>Standard Baseline: High 15 of 20</w:t>
      </w:r>
    </w:p>
    <w:p w14:paraId="0065746F" w14:textId="77777777" w:rsidR="00CD1FDE" w:rsidRPr="00A71E1E" w:rsidRDefault="00CD1FDE" w:rsidP="00CD1FDE">
      <w:pPr>
        <w:rPr>
          <w:b/>
        </w:rPr>
      </w:pPr>
      <w:r w:rsidRPr="00A71E1E">
        <w:t xml:space="preserve">The standard baseline is the average of the highest fifteen (15) measurement data values for the same hour that was activated in the last twenty (20) suitable </w:t>
      </w:r>
      <w:r w:rsidRPr="00A71E1E">
        <w:rPr>
          <w:i/>
        </w:rPr>
        <w:t>business days</w:t>
      </w:r>
      <w:r w:rsidRPr="00A71E1E">
        <w:t xml:space="preserve"> prior to the activation.</w:t>
      </w:r>
    </w:p>
    <w:p w14:paraId="4F307C46" w14:textId="77777777" w:rsidR="00CD1FDE" w:rsidRPr="00A71E1E" w:rsidRDefault="00CD1FDE" w:rsidP="00C500CB">
      <w:pPr>
        <w:spacing w:before="240"/>
        <w:rPr>
          <w:b/>
        </w:rPr>
      </w:pPr>
      <w:r w:rsidRPr="00A71E1E">
        <w:rPr>
          <w:b/>
        </w:rPr>
        <w:t xml:space="preserve">In-Day Adjustment Factor </w:t>
      </w:r>
    </w:p>
    <w:p w14:paraId="121C5AE2" w14:textId="77777777" w:rsidR="00CD1FDE" w:rsidRPr="00A71E1E" w:rsidRDefault="00CD1FDE" w:rsidP="00CD1FDE">
      <w:r w:rsidRPr="00A71E1E">
        <w:t>The in-day adjustment factor is calculated as follows:</w:t>
      </w:r>
    </w:p>
    <w:p w14:paraId="64D73C9B" w14:textId="77777777" w:rsidR="00CD1FDE" w:rsidRPr="00A71E1E" w:rsidRDefault="00CD1FDE" w:rsidP="00CD1FDE">
      <m:oMathPara>
        <m:oMath>
          <m:r>
            <m:rPr>
              <m:sty m:val="p"/>
            </m:rPr>
            <w:rPr>
              <w:rFonts w:ascii="Cambria Math" w:hAnsi="Cambria Math"/>
            </w:rPr>
            <m:t xml:space="preserve">In­Day Adjustment Factor=A ÷B </m:t>
          </m:r>
        </m:oMath>
      </m:oMathPara>
    </w:p>
    <w:p w14:paraId="303D0277" w14:textId="77777777" w:rsidR="00CD1FDE" w:rsidRPr="00A71E1E" w:rsidRDefault="00CD1FDE" w:rsidP="00CD1FDE">
      <w:r w:rsidRPr="00A71E1E">
        <w:t xml:space="preserve">Where: </w:t>
      </w:r>
    </w:p>
    <w:p w14:paraId="2F94683F" w14:textId="77777777" w:rsidR="00CD1FDE" w:rsidRPr="00A71E1E" w:rsidRDefault="00CD1FDE" w:rsidP="00CD1FDE">
      <w:pPr>
        <w:pStyle w:val="ListParagraph"/>
        <w:numPr>
          <w:ilvl w:val="0"/>
          <w:numId w:val="116"/>
        </w:numPr>
        <w:spacing w:after="200" w:line="276" w:lineRule="auto"/>
      </w:pPr>
      <w:r w:rsidRPr="00A71E1E">
        <w:t xml:space="preserve">“A” is the average actual consumption during the adjustment window hours on the actual activation day. </w:t>
      </w:r>
    </w:p>
    <w:p w14:paraId="6B700AA2" w14:textId="77777777" w:rsidR="00CD1FDE" w:rsidRPr="00A71E1E" w:rsidRDefault="00CD1FDE" w:rsidP="00CD1FDE">
      <w:pPr>
        <w:pStyle w:val="ListParagraph"/>
        <w:numPr>
          <w:ilvl w:val="0"/>
          <w:numId w:val="116"/>
        </w:numPr>
        <w:spacing w:after="200" w:line="276" w:lineRule="auto"/>
      </w:pPr>
      <w:r w:rsidRPr="00A71E1E">
        <w:t xml:space="preserve">“B” is the average actual consumption during the adjustment window hours in the past highest fifteen (15) of twenty (20) suitable </w:t>
      </w:r>
      <w:r w:rsidRPr="00A71E1E">
        <w:rPr>
          <w:i/>
        </w:rPr>
        <w:t>business days</w:t>
      </w:r>
      <w:r w:rsidRPr="00A71E1E">
        <w:t xml:space="preserve"> prior to the activation day. </w:t>
      </w:r>
    </w:p>
    <w:p w14:paraId="4454C936" w14:textId="77777777" w:rsidR="00CD1FDE" w:rsidRPr="00A71E1E" w:rsidRDefault="00CD1FDE" w:rsidP="00CD1FDE">
      <w:r w:rsidRPr="00A71E1E">
        <w:t>The adjustment window is the three (3) hour window occurring one (1) hour before a</w:t>
      </w:r>
      <w:r>
        <w:t>n</w:t>
      </w:r>
      <w:r w:rsidRPr="00A71E1E">
        <w:t xml:space="preserve"> activation event. The in-day adjustment factor can only be as low as 0.8 and as high as 1.2.  For greater clarity, the in-day adjustment factor will be rounded either up or down if calculated as being less than 0.8 or greater than 1.2 respectively.</w:t>
      </w:r>
    </w:p>
    <w:p w14:paraId="03B7E6E0" w14:textId="77777777" w:rsidR="00CD1FDE" w:rsidRPr="00A71E1E" w:rsidRDefault="00CD1FDE" w:rsidP="00CD1FDE"/>
    <w:p w14:paraId="4120D313" w14:textId="65191F31" w:rsidR="00CD1FDE" w:rsidRPr="00A71E1E" w:rsidRDefault="00CD1FDE" w:rsidP="00CD1FDE">
      <w:pPr>
        <w:rPr>
          <w:b/>
          <w:u w:val="single"/>
        </w:rPr>
      </w:pPr>
      <w:r w:rsidRPr="00A71E1E">
        <w:rPr>
          <w:b/>
          <w:u w:val="single"/>
        </w:rPr>
        <w:t xml:space="preserve">Baseline Methodology </w:t>
      </w:r>
      <w:r>
        <w:rPr>
          <w:b/>
          <w:u w:val="single"/>
        </w:rPr>
        <w:t>for</w:t>
      </w:r>
      <w:r w:rsidRPr="00A71E1E">
        <w:rPr>
          <w:b/>
          <w:u w:val="single"/>
        </w:rPr>
        <w:t xml:space="preserve"> Residential HDR</w:t>
      </w:r>
      <w:r>
        <w:rPr>
          <w:b/>
          <w:u w:val="single"/>
        </w:rPr>
        <w:t xml:space="preserve"> </w:t>
      </w:r>
      <w:r w:rsidR="005F4390">
        <w:rPr>
          <w:b/>
          <w:u w:val="single"/>
        </w:rPr>
        <w:t>R</w:t>
      </w:r>
      <w:r>
        <w:rPr>
          <w:b/>
          <w:u w:val="single"/>
        </w:rPr>
        <w:t>esource</w:t>
      </w:r>
      <w:r w:rsidR="00B44C99">
        <w:rPr>
          <w:b/>
          <w:u w:val="single"/>
        </w:rPr>
        <w:t>s</w:t>
      </w:r>
      <w:r w:rsidRPr="00A71E1E">
        <w:rPr>
          <w:b/>
          <w:u w:val="single"/>
        </w:rPr>
        <w:t>:</w:t>
      </w:r>
    </w:p>
    <w:p w14:paraId="234E667B" w14:textId="77777777" w:rsidR="00CD1FDE" w:rsidRPr="00A71E1E" w:rsidRDefault="00CD1FDE" w:rsidP="00CD1FDE">
      <w:pPr>
        <w:spacing w:before="240"/>
        <w:rPr>
          <w:b/>
          <w:u w:val="single"/>
        </w:rPr>
      </w:pPr>
      <w:r w:rsidRPr="00A71E1E">
        <w:rPr>
          <w:b/>
          <w:u w:val="single"/>
        </w:rPr>
        <w:t>Baseline Calculation:</w:t>
      </w:r>
    </w:p>
    <w:p w14:paraId="11BE49B7" w14:textId="77777777" w:rsidR="00CD1FDE" w:rsidRPr="00A71E1E" w:rsidRDefault="00CD1FDE" w:rsidP="00CD1FDE">
      <w:r w:rsidRPr="00A71E1E">
        <w:t>For each hour of a</w:t>
      </w:r>
      <w:r>
        <w:t>n</w:t>
      </w:r>
      <w:r w:rsidRPr="00A71E1E">
        <w:t xml:space="preserve"> activation event to deliver a </w:t>
      </w:r>
      <w:r w:rsidRPr="00A71E1E">
        <w:rPr>
          <w:i/>
        </w:rPr>
        <w:t>capacity obligation</w:t>
      </w:r>
      <w:r w:rsidRPr="00A410AE">
        <w:rPr>
          <w:i/>
        </w:rPr>
        <w:t xml:space="preserve"> </w:t>
      </w:r>
      <w:r w:rsidRPr="00A71E1E">
        <w:t xml:space="preserve">acquired through a </w:t>
      </w:r>
      <w:r w:rsidRPr="00A71E1E">
        <w:rPr>
          <w:i/>
        </w:rPr>
        <w:t>capacity auction</w:t>
      </w:r>
      <w:r w:rsidRPr="00A71E1E">
        <w:t>, the residential HDR baseline shall be calculated as follows:</w:t>
      </w:r>
    </w:p>
    <w:p w14:paraId="4C1E9A77" w14:textId="77777777" w:rsidR="00CD1FDE" w:rsidRPr="00A71E1E" w:rsidRDefault="005C5CD4" w:rsidP="00CD1FDE">
      <m:oMathPara>
        <m:oMath>
          <m:sSub>
            <m:sSubPr>
              <m:ctrlPr>
                <w:rPr>
                  <w:rFonts w:ascii="Cambria Math" w:hAnsi="Cambria Math"/>
                  <w:i/>
                </w:rPr>
              </m:ctrlPr>
            </m:sSubPr>
            <m:e>
              <m:r>
                <w:rPr>
                  <w:rFonts w:ascii="Cambria Math" w:hAnsi="Cambria Math"/>
                </w:rPr>
                <m:t>Adjusted Control Group Load</m:t>
              </m:r>
            </m:e>
            <m:sub>
              <m:r>
                <w:rPr>
                  <w:rFonts w:ascii="Cambria Math" w:hAnsi="Cambria Math"/>
                </w:rPr>
                <m: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Total Consumption</m:t>
                  </m:r>
                </m:e>
                <m:sub>
                  <m:r>
                    <w:rPr>
                      <w:rFonts w:ascii="Cambria Math" w:hAnsi="Cambria Math"/>
                    </w:rPr>
                    <m:t>h</m:t>
                  </m:r>
                </m:sub>
              </m:sSub>
              <m:r>
                <w:rPr>
                  <w:rFonts w:ascii="Cambria Math" w:hAnsi="Cambria Math"/>
                </w:rPr>
                <m:t xml:space="preserve"> </m:t>
              </m:r>
            </m:num>
            <m:den>
              <m:sSub>
                <m:sSubPr>
                  <m:ctrlPr>
                    <w:rPr>
                      <w:rFonts w:ascii="Cambria Math" w:hAnsi="Cambria Math"/>
                      <w:i/>
                    </w:rPr>
                  </m:ctrlPr>
                </m:sSubPr>
                <m:e>
                  <m:r>
                    <w:rPr>
                      <w:rFonts w:ascii="Cambria Math" w:hAnsi="Cambria Math"/>
                    </w:rPr>
                    <m:t>Number of Contributors in Control Group</m:t>
                  </m:r>
                </m:e>
                <m:sub>
                  <m:r>
                    <w:rPr>
                      <w:rFonts w:ascii="Cambria Math" w:hAnsi="Cambria Math"/>
                    </w:rPr>
                    <m:t>m</m:t>
                  </m:r>
                </m:sub>
              </m:sSub>
            </m:den>
          </m:f>
          <m:r>
            <w:rPr>
              <w:rFonts w:ascii="Cambria Math" w:hAnsi="Cambria Math"/>
            </w:rPr>
            <m:t xml:space="preserve"> </m:t>
          </m:r>
          <m:r>
            <m:rPr>
              <m:sty m:val="p"/>
            </m:rPr>
            <w:rPr>
              <w:rFonts w:ascii="Cambria Math" w:hAnsi="Cambria Math"/>
            </w:rPr>
            <m:t>x</m:t>
          </m:r>
          <m:r>
            <w:rPr>
              <w:rFonts w:ascii="Cambria Math" w:hAnsi="Cambria Math"/>
            </w:rPr>
            <m:t xml:space="preserve"> Same</m:t>
          </m:r>
          <m:r>
            <m:rPr>
              <m:sty m:val="p"/>
            </m:rPr>
            <w:rPr>
              <w:rFonts w:ascii="Cambria Math" w:hAnsi="Cambria Math"/>
            </w:rPr>
            <m:t>­</m:t>
          </m:r>
          <m:r>
            <w:rPr>
              <w:rFonts w:ascii="Cambria Math" w:hAnsi="Cambria Math"/>
            </w:rPr>
            <m:t>Day Adjustment</m:t>
          </m:r>
        </m:oMath>
      </m:oMathPara>
    </w:p>
    <w:p w14:paraId="4D18AEC8" w14:textId="77777777" w:rsidR="00CD1FDE" w:rsidRPr="00A71E1E" w:rsidRDefault="00CD1FDE" w:rsidP="00CD1FDE">
      <w:r w:rsidRPr="00A71E1E">
        <w:t xml:space="preserve">Where: </w:t>
      </w:r>
    </w:p>
    <w:p w14:paraId="46F6098B" w14:textId="77777777" w:rsidR="00CD1FDE" w:rsidRPr="00A71E1E" w:rsidRDefault="00CD1FDE" w:rsidP="00CD1FDE">
      <w:pPr>
        <w:pStyle w:val="ListParagraph"/>
        <w:numPr>
          <w:ilvl w:val="0"/>
          <w:numId w:val="115"/>
        </w:numPr>
        <w:spacing w:after="200" w:line="276" w:lineRule="auto"/>
      </w:pPr>
      <w:r w:rsidRPr="00A71E1E">
        <w:t>“h” is an hour within the activation event.</w:t>
      </w:r>
    </w:p>
    <w:p w14:paraId="67D8FFFF" w14:textId="77777777" w:rsidR="00CD1FDE" w:rsidRPr="00A71E1E" w:rsidRDefault="00CD1FDE" w:rsidP="00CD1FDE">
      <w:pPr>
        <w:pStyle w:val="ListParagraph"/>
        <w:numPr>
          <w:ilvl w:val="0"/>
          <w:numId w:val="115"/>
        </w:numPr>
        <w:spacing w:after="200" w:line="276" w:lineRule="auto"/>
      </w:pPr>
      <w:r w:rsidRPr="00A71E1E">
        <w:t>“m” is the month in which the activation event takes place.</w:t>
      </w:r>
    </w:p>
    <w:p w14:paraId="0AE1C610" w14:textId="77777777" w:rsidR="00CD1FDE" w:rsidRPr="00A71E1E" w:rsidRDefault="00CD1FDE" w:rsidP="00CD1FDE">
      <w:pPr>
        <w:pStyle w:val="ListParagraph"/>
        <w:numPr>
          <w:ilvl w:val="0"/>
          <w:numId w:val="115"/>
        </w:numPr>
        <w:spacing w:after="200" w:line="276" w:lineRule="auto"/>
      </w:pPr>
      <w:r w:rsidRPr="00A71E1E">
        <w:t>“Total Consumption” is the measurement data for the control group for the hour.</w:t>
      </w:r>
    </w:p>
    <w:p w14:paraId="127800EC" w14:textId="77777777" w:rsidR="00CD1FDE" w:rsidRPr="00A71E1E" w:rsidRDefault="00CD1FDE" w:rsidP="00CD1FDE">
      <w:pPr>
        <w:pStyle w:val="ListParagraph"/>
        <w:numPr>
          <w:ilvl w:val="0"/>
          <w:numId w:val="115"/>
        </w:numPr>
        <w:spacing w:after="200" w:line="276" w:lineRule="auto"/>
      </w:pPr>
      <w:r w:rsidRPr="00A71E1E">
        <w:t>“Same-Day Adjustment” is calculated as described below.</w:t>
      </w:r>
    </w:p>
    <w:p w14:paraId="20C81E8D" w14:textId="77777777" w:rsidR="00CD1FDE" w:rsidRPr="00A71E1E" w:rsidRDefault="00CD1FDE" w:rsidP="00CD1FDE">
      <w:pPr>
        <w:rPr>
          <w:b/>
        </w:rPr>
      </w:pPr>
      <w:r w:rsidRPr="00A71E1E">
        <w:rPr>
          <w:b/>
        </w:rPr>
        <w:t>Same-Day Adjustment</w:t>
      </w:r>
    </w:p>
    <w:p w14:paraId="3848BF45" w14:textId="77777777" w:rsidR="00CD1FDE" w:rsidRPr="00A71E1E" w:rsidRDefault="00CD1FDE" w:rsidP="00CD1FDE">
      <w:pPr>
        <w:rPr>
          <w:b/>
        </w:rPr>
      </w:pPr>
      <m:oMathPara>
        <m:oMath>
          <m:r>
            <w:rPr>
              <w:rFonts w:ascii="Cambria Math" w:hAnsi="Cambria Math"/>
            </w:rPr>
            <m:t>Same</m:t>
          </m:r>
          <m:r>
            <m:rPr>
              <m:sty m:val="p"/>
            </m:rPr>
            <w:rPr>
              <w:rFonts w:ascii="Cambria Math" w:hAnsi="Cambria Math"/>
            </w:rPr>
            <m:t>­</m:t>
          </m:r>
          <m:r>
            <w:rPr>
              <w:rFonts w:ascii="Cambria Math" w:hAnsi="Cambria Math"/>
            </w:rPr>
            <m:t>Day Adjustment=C÷D</m:t>
          </m:r>
        </m:oMath>
      </m:oMathPara>
    </w:p>
    <w:p w14:paraId="59DE8ECF" w14:textId="77777777" w:rsidR="00CD1FDE" w:rsidRPr="00A71E1E" w:rsidRDefault="00CD1FDE" w:rsidP="00CD1FDE">
      <w:r w:rsidRPr="00A71E1E">
        <w:t>Where:</w:t>
      </w:r>
    </w:p>
    <w:p w14:paraId="4A1985BF" w14:textId="77777777" w:rsidR="00CD1FDE" w:rsidRPr="00A71E1E" w:rsidRDefault="00CD1FDE" w:rsidP="00CD1FDE">
      <w:pPr>
        <w:pStyle w:val="ListParagraph"/>
        <w:numPr>
          <w:ilvl w:val="0"/>
          <w:numId w:val="116"/>
        </w:numPr>
        <w:spacing w:after="200" w:line="276" w:lineRule="auto"/>
      </w:pPr>
      <w:r w:rsidRPr="00A71E1E">
        <w:t>“C” is the average actual consumption during the adjustment window hours on the activation day for the treatment group divided by the number of contributors in the treatment group.</w:t>
      </w:r>
    </w:p>
    <w:p w14:paraId="502CD577" w14:textId="77777777" w:rsidR="00CD1FDE" w:rsidRPr="00A71E1E" w:rsidRDefault="00CD1FDE" w:rsidP="00CD1FDE">
      <w:pPr>
        <w:pStyle w:val="ListParagraph"/>
        <w:numPr>
          <w:ilvl w:val="0"/>
          <w:numId w:val="116"/>
        </w:numPr>
        <w:spacing w:after="200" w:line="276" w:lineRule="auto"/>
      </w:pPr>
      <w:r w:rsidRPr="00A71E1E">
        <w:t xml:space="preserve">“D” is the average actual consumption during the adjustment window hours on the activation day for the control group divided by the number of contributors in the control group. </w:t>
      </w:r>
    </w:p>
    <w:p w14:paraId="63061157" w14:textId="77777777" w:rsidR="00CD1FDE" w:rsidRPr="00A71E1E" w:rsidRDefault="00CD1FDE" w:rsidP="00A410AE">
      <w:pPr>
        <w:pStyle w:val="ListParagraph"/>
        <w:numPr>
          <w:ilvl w:val="0"/>
          <w:numId w:val="116"/>
        </w:numPr>
        <w:spacing w:after="200" w:line="276" w:lineRule="auto"/>
      </w:pPr>
      <w:r w:rsidRPr="00A71E1E">
        <w:t>“adjustment window” is the three (3) hour window occurring one (1) hour before a</w:t>
      </w:r>
      <w:r>
        <w:t>n</w:t>
      </w:r>
      <w:r w:rsidRPr="00A71E1E">
        <w:t xml:space="preserve"> activation event.</w:t>
      </w:r>
    </w:p>
    <w:p w14:paraId="7AD43202" w14:textId="77777777" w:rsidR="00CD1FDE" w:rsidRDefault="00CD1FDE" w:rsidP="00A410AE">
      <w:pPr>
        <w:pStyle w:val="Heading5"/>
        <w:rPr>
          <w:b/>
        </w:rPr>
      </w:pPr>
      <w:r w:rsidRPr="00A71E1E">
        <w:rPr>
          <w:b/>
        </w:rPr>
        <w:t>1.6.26.3.2</w:t>
      </w:r>
      <w:r w:rsidRPr="00A71E1E">
        <w:rPr>
          <w:b/>
        </w:rPr>
        <w:tab/>
        <w:t>Availability Charges</w:t>
      </w:r>
    </w:p>
    <w:p w14:paraId="50C0EF8C" w14:textId="027E8033" w:rsidR="00CD1FDE" w:rsidRPr="00A71E1E" w:rsidRDefault="4E46A018" w:rsidP="6908EE7F">
      <w:pPr>
        <w:tabs>
          <w:tab w:val="left" w:pos="5209"/>
        </w:tabs>
        <w:spacing w:before="120"/>
      </w:pPr>
      <w:r>
        <w:t xml:space="preserve">Availability charges apply when </w:t>
      </w:r>
      <w:r w:rsidRPr="6908EE7F">
        <w:rPr>
          <w:i/>
          <w:iCs/>
        </w:rPr>
        <w:t>CMP</w:t>
      </w:r>
      <w:r>
        <w:t>s</w:t>
      </w:r>
      <w:r w:rsidR="15BD592E">
        <w:t xml:space="preserve"> </w:t>
      </w:r>
      <w:ins w:id="1080" w:author="Author">
        <w:r w:rsidR="15BD592E">
          <w:t xml:space="preserve">with </w:t>
        </w:r>
        <w:r w:rsidR="15BD592E" w:rsidRPr="6908EE7F">
          <w:rPr>
            <w:i/>
            <w:iCs/>
          </w:rPr>
          <w:t>capacity obligations</w:t>
        </w:r>
        <w:r>
          <w:t xml:space="preserve"> </w:t>
        </w:r>
      </w:ins>
      <w:r>
        <w:t xml:space="preserve">fail to submit their </w:t>
      </w:r>
      <w:r w:rsidRPr="6908EE7F">
        <w:rPr>
          <w:i/>
          <w:iCs/>
        </w:rPr>
        <w:t>demand response energy</w:t>
      </w:r>
      <w:r>
        <w:t xml:space="preserve"> </w:t>
      </w:r>
      <w:r w:rsidRPr="6908EE7F">
        <w:rPr>
          <w:i/>
          <w:iCs/>
        </w:rPr>
        <w:t xml:space="preserve">bids or energy offers, </w:t>
      </w:r>
      <w:r>
        <w:t>as applicable</w:t>
      </w:r>
      <w:r w:rsidRPr="6908EE7F">
        <w:rPr>
          <w:i/>
          <w:iCs/>
        </w:rPr>
        <w:t>,</w:t>
      </w:r>
      <w:r>
        <w:t xml:space="preserve"> for the day-ahead commitment process or in the </w:t>
      </w:r>
      <w:r w:rsidRPr="6908EE7F">
        <w:rPr>
          <w:i/>
          <w:iCs/>
        </w:rPr>
        <w:t>real-time market</w:t>
      </w:r>
      <w:r>
        <w:t xml:space="preserve"> for </w:t>
      </w:r>
      <w:r w:rsidRPr="6908EE7F">
        <w:rPr>
          <w:i/>
          <w:iCs/>
        </w:rPr>
        <w:t>auction capacity</w:t>
      </w:r>
      <w:r>
        <w:t xml:space="preserve"> up to their </w:t>
      </w:r>
      <w:r w:rsidRPr="6908EE7F">
        <w:rPr>
          <w:i/>
          <w:iCs/>
        </w:rPr>
        <w:t>capacity obligation</w:t>
      </w:r>
      <w:r>
        <w:t xml:space="preserve">.  The charge </w:t>
      </w:r>
      <w:r w:rsidR="5F0F980A">
        <w:t xml:space="preserve">is </w:t>
      </w:r>
      <w:ins w:id="1081" w:author="Author">
        <w:r w:rsidR="5F0F980A">
          <w:t xml:space="preserve">settled monthly and </w:t>
        </w:r>
        <w:r>
          <w:t xml:space="preserve">is </w:t>
        </w:r>
      </w:ins>
      <w:r>
        <w:t xml:space="preserve">calculated for each hour within the </w:t>
      </w:r>
      <w:r w:rsidRPr="6908EE7F">
        <w:rPr>
          <w:i/>
          <w:iCs/>
        </w:rPr>
        <w:t xml:space="preserve">availability </w:t>
      </w:r>
      <w:r>
        <w:t>window</w:t>
      </w:r>
      <w:ins w:id="1082" w:author="Author">
        <w:r>
          <w:t xml:space="preserve"> </w:t>
        </w:r>
        <w:r w:rsidR="54EE2A71">
          <w:t xml:space="preserve">of the </w:t>
        </w:r>
        <w:r w:rsidR="54EE2A71" w:rsidRPr="6908EE7F">
          <w:rPr>
            <w:i/>
            <w:iCs/>
          </w:rPr>
          <w:t>obligation period</w:t>
        </w:r>
      </w:ins>
      <w:r w:rsidR="54EE2A71">
        <w:t xml:space="preserve"> </w:t>
      </w:r>
      <w:r>
        <w:t>for each</w:t>
      </w:r>
      <w:r w:rsidRPr="6908EE7F">
        <w:rPr>
          <w:i/>
          <w:iCs/>
        </w:rPr>
        <w:t xml:space="preserve"> capacity auction resource</w:t>
      </w:r>
      <w:r>
        <w:t xml:space="preserve">. The total </w:t>
      </w:r>
      <w:r w:rsidRPr="6908EE7F">
        <w:rPr>
          <w:i/>
          <w:iCs/>
        </w:rPr>
        <w:t>auction capacity</w:t>
      </w:r>
      <w:r>
        <w:t xml:space="preserve"> delivered for each hour shall be capped in the assessment of availability charges at the </w:t>
      </w:r>
      <w:r w:rsidRPr="6908EE7F">
        <w:rPr>
          <w:i/>
          <w:iCs/>
        </w:rPr>
        <w:t>capacity obligation</w:t>
      </w:r>
      <w:r>
        <w:t xml:space="preserve"> amount.  The charge is applied using </w:t>
      </w:r>
      <w:r w:rsidRPr="6908EE7F">
        <w:rPr>
          <w:rFonts w:eastAsiaTheme="minorEastAsia"/>
          <w:i/>
          <w:iCs/>
        </w:rPr>
        <w:t>charge type</w:t>
      </w:r>
      <w:r w:rsidRPr="6908EE7F">
        <w:rPr>
          <w:rFonts w:eastAsiaTheme="minorEastAsia"/>
        </w:rPr>
        <w:t xml:space="preserve"> 1315 “Capacity Obligation – Availability Charge”.</w:t>
      </w:r>
    </w:p>
    <w:p w14:paraId="41CCD388" w14:textId="77777777" w:rsidR="00CD1FDE" w:rsidRDefault="00CD1FDE" w:rsidP="00CD1FDE">
      <w:pPr>
        <w:tabs>
          <w:tab w:val="left" w:pos="5209"/>
        </w:tabs>
        <w:spacing w:before="120"/>
        <w:rPr>
          <w:del w:id="1083" w:author="Author"/>
          <w:b/>
        </w:rPr>
      </w:pPr>
    </w:p>
    <w:p w14:paraId="69DBE5C4" w14:textId="77777777" w:rsidR="00CD1FDE" w:rsidRPr="00A71E1E" w:rsidRDefault="00CD1FDE" w:rsidP="00CD1FDE">
      <w:pPr>
        <w:tabs>
          <w:tab w:val="left" w:pos="5209"/>
        </w:tabs>
        <w:spacing w:before="120"/>
        <w:rPr>
          <w:del w:id="1084" w:author="Author"/>
          <w:b/>
        </w:rPr>
      </w:pPr>
    </w:p>
    <w:p w14:paraId="275952DD" w14:textId="1A71BC4E" w:rsidR="00CD1FDE" w:rsidRPr="00A71E1E" w:rsidRDefault="00771211" w:rsidP="00C500CB">
      <w:pPr>
        <w:keepNext/>
        <w:tabs>
          <w:tab w:val="left" w:pos="5209"/>
        </w:tabs>
        <w:spacing w:before="120"/>
        <w:rPr>
          <w:b/>
        </w:rPr>
      </w:pPr>
      <w:r w:rsidRPr="1735EC92">
        <w:rPr>
          <w:b/>
          <w:bCs/>
        </w:rPr>
        <w:t>Assessment for Demand Response Resources (Capacity Dispatchable Load Resources and HDR Resources)</w:t>
      </w:r>
    </w:p>
    <w:p w14:paraId="28CC9D09" w14:textId="77777777" w:rsidR="00CD1FDE" w:rsidRPr="00A71E1E" w:rsidRDefault="00CD1FDE" w:rsidP="00CD1FDE">
      <w:pPr>
        <w:tabs>
          <w:tab w:val="left" w:pos="5209"/>
        </w:tabs>
        <w:spacing w:before="120"/>
      </w:pPr>
      <w:r w:rsidRPr="00A71E1E">
        <w:t xml:space="preserve">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signals to the </w:t>
      </w:r>
      <w:r w:rsidRPr="00A71E1E">
        <w:rPr>
          <w:i/>
        </w:rPr>
        <w:t>IESO</w:t>
      </w:r>
      <w:r w:rsidRPr="00A71E1E">
        <w:t xml:space="preserve"> a </w:t>
      </w:r>
      <w:r w:rsidRPr="00A71E1E">
        <w:rPr>
          <w:i/>
        </w:rPr>
        <w:t>demand response</w:t>
      </w:r>
      <w:r w:rsidRPr="00A410AE">
        <w:rPr>
          <w:i/>
        </w:rPr>
        <w:t xml:space="preserve"> resource’s</w:t>
      </w:r>
      <w:r w:rsidRPr="00A71E1E">
        <w:t xml:space="preserve"> availability to provide </w:t>
      </w:r>
      <w:r w:rsidRPr="00A71E1E">
        <w:rPr>
          <w:i/>
        </w:rPr>
        <w:t>auction</w:t>
      </w:r>
      <w:r w:rsidRPr="00A410AE">
        <w:t xml:space="preserve"> </w:t>
      </w:r>
      <w:r w:rsidRPr="00A71E1E">
        <w:rPr>
          <w:i/>
        </w:rPr>
        <w:t>capacity</w:t>
      </w:r>
      <w:r w:rsidRPr="00A71E1E">
        <w:t xml:space="preserve"> and the </w:t>
      </w:r>
      <w:r w:rsidRPr="00A71E1E">
        <w:rPr>
          <w:i/>
        </w:rPr>
        <w:t>dispatch algorithm</w:t>
      </w:r>
      <w:r w:rsidRPr="00A71E1E">
        <w:t xml:space="preserve"> uses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to </w:t>
      </w:r>
      <w:r w:rsidRPr="00A71E1E">
        <w:rPr>
          <w:i/>
        </w:rPr>
        <w:t>dispatch</w:t>
      </w:r>
      <w:r w:rsidRPr="00A71E1E">
        <w:t xml:space="preserve"> (i.e. a </w:t>
      </w:r>
      <w:r w:rsidRPr="00F41B15">
        <w:rPr>
          <w:i/>
        </w:rPr>
        <w:t>capacity</w:t>
      </w:r>
      <w:r>
        <w:t xml:space="preserve"> </w:t>
      </w:r>
      <w:r w:rsidRPr="00A71E1E">
        <w:rPr>
          <w:i/>
        </w:rPr>
        <w:t>dispatchable load</w:t>
      </w:r>
      <w:r>
        <w:rPr>
          <w:i/>
        </w:rPr>
        <w:t xml:space="preserve"> resource</w:t>
      </w:r>
      <w:r w:rsidRPr="00A71E1E">
        <w:t xml:space="preserve">) or activate (i.e. an </w:t>
      </w:r>
      <w:r w:rsidRPr="23212D01">
        <w:rPr>
          <w:i/>
        </w:rPr>
        <w:t>HDR resource</w:t>
      </w:r>
      <w:r w:rsidRPr="00A71E1E">
        <w:t xml:space="preserve">) a </w:t>
      </w:r>
      <w:r w:rsidRPr="008D240D">
        <w:rPr>
          <w:i/>
        </w:rPr>
        <w:t>demand response</w:t>
      </w:r>
      <w:r w:rsidRPr="007E6A23">
        <w:rPr>
          <w:i/>
        </w:rPr>
        <w:t xml:space="preserve"> </w:t>
      </w:r>
      <w:r w:rsidRPr="00A410AE">
        <w:rPr>
          <w:i/>
        </w:rPr>
        <w:t>resource</w:t>
      </w:r>
      <w:r w:rsidRPr="00A71E1E">
        <w:t xml:space="preserve"> for </w:t>
      </w:r>
      <w:r w:rsidRPr="007E6A23">
        <w:t>delivering</w:t>
      </w:r>
      <w:r w:rsidRPr="00A410AE">
        <w:rPr>
          <w:i/>
        </w:rPr>
        <w:t xml:space="preserve"> </w:t>
      </w:r>
      <w:r w:rsidRPr="00A71E1E">
        <w:rPr>
          <w:i/>
        </w:rPr>
        <w:t>demand</w:t>
      </w:r>
      <w:r w:rsidRPr="00A410AE">
        <w:rPr>
          <w:i/>
        </w:rPr>
        <w:t xml:space="preserve"> </w:t>
      </w:r>
      <w:r w:rsidRPr="00A71E1E">
        <w:rPr>
          <w:i/>
        </w:rPr>
        <w:t>response capacity</w:t>
      </w:r>
      <w:r w:rsidRPr="00A71E1E">
        <w:t xml:space="preserve">. </w:t>
      </w:r>
    </w:p>
    <w:p w14:paraId="340A767B" w14:textId="77777777" w:rsidR="00CD1FDE" w:rsidRPr="00A71E1E" w:rsidRDefault="00CD1FDE" w:rsidP="00CD1FDE">
      <w:pPr>
        <w:tabs>
          <w:tab w:val="left" w:pos="5209"/>
        </w:tabs>
        <w:spacing w:before="120"/>
        <w:rPr>
          <w:del w:id="1085" w:author="Author"/>
        </w:rPr>
      </w:pPr>
      <w:r w:rsidRPr="00A71E1E">
        <w:t xml:space="preserve">The </w:t>
      </w:r>
      <w:r w:rsidRPr="00A71E1E">
        <w:rPr>
          <w:i/>
        </w:rPr>
        <w:t>IESO</w:t>
      </w:r>
      <w:r w:rsidRPr="00A71E1E">
        <w:t xml:space="preserve"> </w:t>
      </w:r>
      <w:r>
        <w:t>will</w:t>
      </w:r>
      <w:r w:rsidRPr="00A71E1E">
        <w:t xml:space="preserve"> apply an availability charge to any hour within the </w:t>
      </w:r>
      <w:r w:rsidRPr="00A410AE">
        <w:rPr>
          <w:i/>
        </w:rPr>
        <w:t>availability window</w:t>
      </w:r>
      <w:r w:rsidRPr="00A71E1E">
        <w:t xml:space="preserve"> where 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for the amount of the </w:t>
      </w:r>
      <w:r w:rsidRPr="00A71E1E">
        <w:rPr>
          <w:i/>
        </w:rPr>
        <w:t>capacity obligation</w:t>
      </w:r>
      <w:r w:rsidRPr="00A71E1E">
        <w:t xml:space="preserve"> is not submitted and maintained from the day-ahead commitment process </w:t>
      </w:r>
      <w:r>
        <w:t>through to</w:t>
      </w:r>
      <w:r w:rsidRPr="00A71E1E">
        <w:t xml:space="preserve"> real-time. The quantity of </w:t>
      </w:r>
      <w:r w:rsidRPr="00806D87">
        <w:rPr>
          <w:i/>
        </w:rPr>
        <w:t>auction</w:t>
      </w:r>
      <w:r w:rsidRPr="00A410AE">
        <w:t xml:space="preserve"> </w:t>
      </w:r>
      <w:r w:rsidRPr="007E6A23">
        <w:rPr>
          <w:i/>
        </w:rPr>
        <w:t>capacity</w:t>
      </w:r>
      <w:r w:rsidRPr="00A71E1E">
        <w:t xml:space="preserve"> </w:t>
      </w:r>
      <w:r>
        <w:t>assessed for availability</w:t>
      </w:r>
      <w:r w:rsidRPr="00A71E1E">
        <w:t xml:space="preserve"> is the lesser quantity of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submitted from day-ahead</w:t>
      </w:r>
      <w:r>
        <w:t xml:space="preserve"> commitment process through to</w:t>
      </w:r>
      <w:r w:rsidRPr="00A71E1E">
        <w:t xml:space="preserve"> pre-dispatch </w:t>
      </w:r>
      <w:r>
        <w:t xml:space="preserve">and until </w:t>
      </w:r>
      <w:r w:rsidRPr="00A71E1E">
        <w:t xml:space="preserve">real-time (for an hour within the </w:t>
      </w:r>
      <w:r w:rsidRPr="007E6A23">
        <w:rPr>
          <w:i/>
        </w:rPr>
        <w:t>availability window</w:t>
      </w:r>
      <w:r w:rsidRPr="00A71E1E">
        <w:t>).</w:t>
      </w:r>
      <w:r w:rsidR="00167C29">
        <w:t xml:space="preserve"> For each resource, the quantity of the </w:t>
      </w:r>
      <w:r w:rsidR="00167C29">
        <w:rPr>
          <w:i/>
        </w:rPr>
        <w:t>demand response</w:t>
      </w:r>
      <w:r w:rsidR="00167C29">
        <w:t xml:space="preserve"> </w:t>
      </w:r>
      <w:r w:rsidR="00167C29">
        <w:rPr>
          <w:i/>
        </w:rPr>
        <w:t>energy bid</w:t>
      </w:r>
      <w:r w:rsidR="00167C29">
        <w:t xml:space="preserve"> used towards the quantity of </w:t>
      </w:r>
      <w:r w:rsidR="00167C29">
        <w:rPr>
          <w:i/>
        </w:rPr>
        <w:t>auction</w:t>
      </w:r>
      <w:r w:rsidR="00167C29">
        <w:t xml:space="preserve"> </w:t>
      </w:r>
      <w:r w:rsidR="00167C29">
        <w:rPr>
          <w:i/>
        </w:rPr>
        <w:t>capacity</w:t>
      </w:r>
      <w:r w:rsidR="00167C29">
        <w:t xml:space="preserve"> assessment is capped at the resource’s registered capability.</w:t>
      </w:r>
    </w:p>
    <w:p w14:paraId="45A3D81F" w14:textId="3F84493E" w:rsidR="00CD1FDE" w:rsidRPr="007E6A23" w:rsidRDefault="6E399ADC" w:rsidP="001622B1">
      <w:pPr>
        <w:tabs>
          <w:tab w:val="left" w:pos="5209"/>
        </w:tabs>
        <w:spacing w:before="120"/>
        <w:rPr>
          <w:i/>
        </w:rPr>
      </w:pPr>
      <w:ins w:id="1086" w:author="Author">
        <w:r>
          <w:t xml:space="preserve"> </w:t>
        </w:r>
      </w:ins>
      <w:r w:rsidR="00CD1FDE" w:rsidRPr="0072127B">
        <w:rPr>
          <w:b/>
          <w:i/>
        </w:rPr>
        <w:t xml:space="preserve">Additional </w:t>
      </w:r>
      <w:r w:rsidR="00CD1FDE" w:rsidRPr="007E6A23">
        <w:rPr>
          <w:b/>
          <w:i/>
        </w:rPr>
        <w:t>Considerations for HDR Resources</w:t>
      </w:r>
    </w:p>
    <w:p w14:paraId="39A6F1DB" w14:textId="0C82B4F6" w:rsidR="00CD1FDE" w:rsidRPr="00A71E1E" w:rsidRDefault="3F52F35D" w:rsidP="00CD1FDE">
      <w:pPr>
        <w:tabs>
          <w:tab w:val="left" w:pos="5209"/>
        </w:tabs>
      </w:pPr>
      <w:r w:rsidRPr="00BC24DB">
        <w:rPr>
          <w:i/>
          <w:iCs/>
        </w:rPr>
        <w:t>HDR resources</w:t>
      </w:r>
      <w:r>
        <w:t xml:space="preserve"> must have </w:t>
      </w:r>
      <w:r w:rsidRPr="2555FB08">
        <w:rPr>
          <w:i/>
          <w:iCs/>
        </w:rPr>
        <w:t>demand response</w:t>
      </w:r>
      <w:r>
        <w:t xml:space="preserve"> </w:t>
      </w:r>
      <w:r w:rsidRPr="2555FB08">
        <w:rPr>
          <w:i/>
          <w:iCs/>
        </w:rPr>
        <w:t>energy</w:t>
      </w:r>
      <w:r>
        <w:t xml:space="preserve"> </w:t>
      </w:r>
      <w:r w:rsidRPr="2555FB08">
        <w:rPr>
          <w:i/>
          <w:iCs/>
        </w:rPr>
        <w:t>bids</w:t>
      </w:r>
      <w:r>
        <w:t xml:space="preserve"> that are part of a block of four (4) consecutive hours or more.  </w:t>
      </w:r>
      <w:r w:rsidRPr="2555FB08">
        <w:rPr>
          <w:i/>
          <w:iCs/>
        </w:rPr>
        <w:t>Demand response</w:t>
      </w:r>
      <w:r>
        <w:t xml:space="preserve"> </w:t>
      </w:r>
      <w:r w:rsidRPr="2555FB08">
        <w:rPr>
          <w:i/>
          <w:iCs/>
        </w:rPr>
        <w:t>energy</w:t>
      </w:r>
      <w:r>
        <w:t xml:space="preserve"> </w:t>
      </w:r>
      <w:r w:rsidRPr="2555FB08">
        <w:rPr>
          <w:i/>
          <w:iCs/>
        </w:rPr>
        <w:t>bids</w:t>
      </w:r>
      <w:r>
        <w:t xml:space="preserve"> for hours that are not part of at least four (4) consecutive hours will be treated as if no </w:t>
      </w:r>
      <w:r w:rsidRPr="2555FB08">
        <w:rPr>
          <w:i/>
          <w:iCs/>
        </w:rPr>
        <w:t>demand response</w:t>
      </w:r>
      <w:r>
        <w:t xml:space="preserve"> </w:t>
      </w:r>
      <w:r w:rsidRPr="2555FB08">
        <w:rPr>
          <w:i/>
          <w:iCs/>
        </w:rPr>
        <w:t>energy</w:t>
      </w:r>
      <w:r>
        <w:t xml:space="preserve"> </w:t>
      </w:r>
      <w:r w:rsidRPr="2555FB08">
        <w:rPr>
          <w:i/>
          <w:iCs/>
        </w:rPr>
        <w:t>bids</w:t>
      </w:r>
      <w:r>
        <w:t xml:space="preserve"> were submitted for the hours and such hours will contribute to the availability charge for the day.</w:t>
      </w:r>
    </w:p>
    <w:p w14:paraId="54993B2B" w14:textId="3929985D" w:rsidR="00CD1FDE" w:rsidRPr="00A71E1E" w:rsidRDefault="3F52F35D" w:rsidP="00CD1FDE">
      <w:pPr>
        <w:tabs>
          <w:tab w:val="left" w:pos="5209"/>
        </w:tabs>
      </w:pPr>
      <w:r>
        <w:t xml:space="preserve">Furthermore, the quantity of </w:t>
      </w:r>
      <w:r w:rsidRPr="34141670">
        <w:rPr>
          <w:i/>
          <w:iCs/>
        </w:rPr>
        <w:t>auction capacity</w:t>
      </w:r>
      <w:r>
        <w:t xml:space="preserve"> assessed for availability will be considered as zero for any hours in which no </w:t>
      </w:r>
      <w:r w:rsidRPr="34141670">
        <w:rPr>
          <w:i/>
          <w:iCs/>
        </w:rPr>
        <w:t>demand response</w:t>
      </w:r>
      <w:r>
        <w:t xml:space="preserve"> </w:t>
      </w:r>
      <w:r w:rsidRPr="34141670">
        <w:rPr>
          <w:i/>
          <w:iCs/>
        </w:rPr>
        <w:t>energy</w:t>
      </w:r>
      <w:r>
        <w:t xml:space="preserve"> </w:t>
      </w:r>
      <w:r w:rsidRPr="34141670">
        <w:rPr>
          <w:i/>
          <w:iCs/>
        </w:rPr>
        <w:t>bids</w:t>
      </w:r>
      <w:r>
        <w:t xml:space="preserve"> were submitted or deemed to not have been submitted (specific to </w:t>
      </w:r>
      <w:r w:rsidRPr="00BC24DB">
        <w:rPr>
          <w:i/>
          <w:iCs/>
        </w:rPr>
        <w:t>HDR resources</w:t>
      </w:r>
      <w:r w:rsidR="74A03140">
        <w:t>).</w:t>
      </w:r>
      <w:r>
        <w:t xml:space="preserve"> When the </w:t>
      </w:r>
      <w:r w:rsidRPr="34141670">
        <w:rPr>
          <w:i/>
          <w:iCs/>
        </w:rPr>
        <w:t>IESO</w:t>
      </w:r>
      <w:r>
        <w:t xml:space="preserve"> has issued a standby notice, all </w:t>
      </w:r>
      <w:r w:rsidRPr="34141670">
        <w:rPr>
          <w:i/>
          <w:iCs/>
        </w:rPr>
        <w:t>demand response</w:t>
      </w:r>
      <w:r>
        <w:t xml:space="preserve"> </w:t>
      </w:r>
      <w:r w:rsidRPr="34141670">
        <w:rPr>
          <w:i/>
          <w:iCs/>
        </w:rPr>
        <w:t>energy</w:t>
      </w:r>
      <w:r>
        <w:t xml:space="preserve"> </w:t>
      </w:r>
      <w:r w:rsidRPr="34141670">
        <w:rPr>
          <w:i/>
          <w:iCs/>
        </w:rPr>
        <w:t>bids</w:t>
      </w:r>
      <w:r>
        <w:t xml:space="preserve"> submitted after 7am of the </w:t>
      </w:r>
      <w:r w:rsidRPr="34141670">
        <w:rPr>
          <w:i/>
          <w:iCs/>
        </w:rPr>
        <w:t>dispatch day</w:t>
      </w:r>
      <w:r>
        <w:t xml:space="preserve"> will be used in the availability assessment of </w:t>
      </w:r>
      <w:r w:rsidRPr="34141670">
        <w:rPr>
          <w:i/>
          <w:iCs/>
        </w:rPr>
        <w:t>auction</w:t>
      </w:r>
      <w:r>
        <w:t xml:space="preserve"> </w:t>
      </w:r>
      <w:r w:rsidRPr="34141670">
        <w:rPr>
          <w:i/>
          <w:iCs/>
        </w:rPr>
        <w:t>capacity</w:t>
      </w:r>
      <w:r>
        <w:t xml:space="preserve">.  Details on standby notices and submission of </w:t>
      </w:r>
      <w:r w:rsidRPr="34141670">
        <w:rPr>
          <w:i/>
          <w:iCs/>
        </w:rPr>
        <w:t>dispatch data</w:t>
      </w:r>
      <w:r>
        <w:t xml:space="preserve"> in the </w:t>
      </w:r>
      <w:r w:rsidRPr="34141670">
        <w:rPr>
          <w:i/>
          <w:iCs/>
        </w:rPr>
        <w:t>energy market</w:t>
      </w:r>
      <w:r>
        <w:t xml:space="preserve"> can be found in </w:t>
      </w:r>
      <w:del w:id="1087" w:author="Author">
        <w:r w:rsidR="00CD1FDE" w:rsidRPr="00A71E1E">
          <w:delText xml:space="preserve">Section </w:delText>
        </w:r>
        <w:r w:rsidR="000B2122">
          <w:delText>5.3</w:delText>
        </w:r>
        <w:r w:rsidR="00CD1FDE" w:rsidRPr="00A71E1E">
          <w:delText xml:space="preserve"> of </w:delText>
        </w:r>
      </w:del>
      <w:r w:rsidR="5DC615DB">
        <w:t>Market Manual</w:t>
      </w:r>
      <w:del w:id="1088" w:author="Author">
        <w:r w:rsidR="00CD1FDE" w:rsidRPr="00A71E1E">
          <w:delText>, Part 12: Capacity Auctions.</w:delText>
        </w:r>
      </w:del>
      <w:ins w:id="1089" w:author="Author">
        <w:r w:rsidR="5DC615DB">
          <w:t xml:space="preserve"> 4.2: Submission of Disp</w:t>
        </w:r>
        <w:r w:rsidR="00D6308C">
          <w:t>at</w:t>
        </w:r>
        <w:r w:rsidR="5DC615DB">
          <w:t>ch Data in the Real-Time Energy and Operating Reserve Markets and Market Manual 4.3: Real-time Scheduling of Physi</w:t>
        </w:r>
        <w:r w:rsidR="0EAAAC4B">
          <w:t>c</w:t>
        </w:r>
        <w:r w:rsidR="5DC615DB">
          <w:t>al Markets</w:t>
        </w:r>
        <w:r>
          <w:t>.</w:t>
        </w:r>
      </w:ins>
    </w:p>
    <w:p w14:paraId="157FCDF2" w14:textId="33DF281A" w:rsidR="00CD1FDE" w:rsidRPr="00A71E1E" w:rsidRDefault="00CD1FDE" w:rsidP="00C500CB">
      <w:pPr>
        <w:tabs>
          <w:tab w:val="left" w:pos="5209"/>
        </w:tabs>
        <w:spacing w:before="240"/>
        <w:rPr>
          <w:b/>
        </w:rPr>
      </w:pPr>
      <w:r w:rsidRPr="00A71E1E">
        <w:rPr>
          <w:b/>
        </w:rPr>
        <w:t xml:space="preserve">Assessment for </w:t>
      </w:r>
      <w:r w:rsidRPr="00F72A84">
        <w:rPr>
          <w:b/>
          <w:i/>
        </w:rPr>
        <w:t>Capacity Generation Resources</w:t>
      </w:r>
    </w:p>
    <w:p w14:paraId="630C70EA" w14:textId="77777777" w:rsidR="00CD1FDE" w:rsidRPr="00A71E1E" w:rsidRDefault="00CD1FDE" w:rsidP="00C500CB">
      <w:pPr>
        <w:spacing w:before="120" w:after="120"/>
        <w:rPr>
          <w:rFonts w:eastAsia="Calibri"/>
          <w:i/>
        </w:rPr>
      </w:pPr>
      <w:r w:rsidRPr="00A71E1E">
        <w:rPr>
          <w:rFonts w:eastAsia="Calibri"/>
        </w:rPr>
        <w:t xml:space="preserve">An </w:t>
      </w:r>
      <w:r w:rsidRPr="00A71E1E">
        <w:rPr>
          <w:rFonts w:eastAsia="Calibri"/>
          <w:i/>
          <w:iCs/>
        </w:rPr>
        <w:t>energy offer</w:t>
      </w:r>
      <w:r w:rsidRPr="00A71E1E">
        <w:rPr>
          <w:rFonts w:eastAsia="Calibri"/>
        </w:rPr>
        <w:t xml:space="preserve"> signals, to the </w:t>
      </w:r>
      <w:r w:rsidRPr="00A71E1E">
        <w:rPr>
          <w:rFonts w:eastAsia="Calibri"/>
          <w:i/>
          <w:iCs/>
        </w:rPr>
        <w:t>IESO,</w:t>
      </w:r>
      <w:r w:rsidRPr="00A71E1E">
        <w:rPr>
          <w:rFonts w:eastAsia="Calibri"/>
        </w:rPr>
        <w:t xml:space="preserve"> a generator’s availability to provide energy</w:t>
      </w:r>
      <w:r>
        <w:rPr>
          <w:rFonts w:eastAsia="Calibri"/>
        </w:rPr>
        <w:t xml:space="preserve"> in order to meet its </w:t>
      </w:r>
      <w:r w:rsidRPr="008D240D">
        <w:rPr>
          <w:rFonts w:eastAsia="Calibri"/>
          <w:i/>
        </w:rPr>
        <w:t>capacity obligation</w:t>
      </w:r>
      <w:r w:rsidRPr="00A71E1E">
        <w:rPr>
          <w:rFonts w:eastAsia="Calibri"/>
        </w:rPr>
        <w:t xml:space="preserve">. The </w:t>
      </w:r>
      <w:r w:rsidRPr="00A71E1E">
        <w:rPr>
          <w:rFonts w:eastAsia="Calibri"/>
          <w:i/>
          <w:iCs/>
        </w:rPr>
        <w:t>dispatch algorithm</w:t>
      </w:r>
      <w:r w:rsidRPr="00A71E1E">
        <w:rPr>
          <w:rFonts w:eastAsia="Calibri"/>
        </w:rPr>
        <w:t xml:space="preserve"> uses the </w:t>
      </w:r>
      <w:r w:rsidRPr="00A71E1E">
        <w:rPr>
          <w:rFonts w:eastAsia="Calibri"/>
          <w:i/>
          <w:iCs/>
        </w:rPr>
        <w:t>energy</w:t>
      </w:r>
      <w:r w:rsidRPr="00A71E1E">
        <w:rPr>
          <w:rFonts w:eastAsia="Calibri"/>
        </w:rPr>
        <w:t xml:space="preserve"> </w:t>
      </w:r>
      <w:r w:rsidRPr="00A71E1E">
        <w:rPr>
          <w:rFonts w:eastAsia="Calibri"/>
          <w:i/>
          <w:iCs/>
        </w:rPr>
        <w:t>offer</w:t>
      </w:r>
      <w:r w:rsidRPr="00A71E1E">
        <w:rPr>
          <w:rFonts w:eastAsia="Calibri"/>
        </w:rPr>
        <w:t xml:space="preserve"> to </w:t>
      </w:r>
      <w:r w:rsidRPr="00A71E1E">
        <w:rPr>
          <w:rFonts w:eastAsia="Calibri"/>
          <w:i/>
          <w:iCs/>
        </w:rPr>
        <w:t>dispatch</w:t>
      </w:r>
      <w:r w:rsidRPr="00A71E1E">
        <w:rPr>
          <w:rFonts w:eastAsia="Calibri"/>
        </w:rPr>
        <w:t xml:space="preserve"> a resource for delivering </w:t>
      </w:r>
      <w:r w:rsidRPr="00A71E1E">
        <w:rPr>
          <w:rFonts w:eastAsia="Calibri"/>
          <w:i/>
        </w:rPr>
        <w:t xml:space="preserve">auction capacity. </w:t>
      </w:r>
    </w:p>
    <w:p w14:paraId="1C1B84A0" w14:textId="45EBE131" w:rsidR="00CD1FDE" w:rsidRPr="00A71E1E" w:rsidRDefault="00CD1FDE" w:rsidP="00CD1FDE">
      <w:pPr>
        <w:rPr>
          <w:rFonts w:eastAsia="Calibri"/>
        </w:rPr>
      </w:pPr>
      <w:r w:rsidRPr="00A71E1E">
        <w:rPr>
          <w:rFonts w:eastAsia="Calibri"/>
        </w:rPr>
        <w:t xml:space="preserve">The IESO </w:t>
      </w:r>
      <w:r>
        <w:rPr>
          <w:rFonts w:eastAsia="Calibri"/>
        </w:rPr>
        <w:t>will</w:t>
      </w:r>
      <w:r w:rsidRPr="00A71E1E">
        <w:rPr>
          <w:rFonts w:eastAsia="Calibri"/>
        </w:rPr>
        <w:t xml:space="preserve"> apply an availability charge to any hour within the </w:t>
      </w:r>
      <w:r w:rsidRPr="00A410AE">
        <w:rPr>
          <w:rFonts w:eastAsia="Calibri"/>
          <w:i/>
        </w:rPr>
        <w:t>availability window</w:t>
      </w:r>
      <w:r w:rsidRPr="00A71E1E">
        <w:rPr>
          <w:rFonts w:eastAsia="Calibri"/>
        </w:rPr>
        <w:t xml:space="preserve"> where a </w:t>
      </w:r>
      <w:r w:rsidRPr="00F72A84">
        <w:rPr>
          <w:rFonts w:eastAsia="Calibri"/>
          <w:i/>
        </w:rPr>
        <w:t>CMP</w:t>
      </w:r>
      <w:r w:rsidRPr="00A71E1E">
        <w:rPr>
          <w:rFonts w:eastAsia="Calibri"/>
        </w:rPr>
        <w:t xml:space="preserve"> participating with a </w:t>
      </w:r>
      <w:r w:rsidRPr="00A71E1E">
        <w:rPr>
          <w:rFonts w:eastAsia="Calibri"/>
          <w:i/>
          <w:iCs/>
        </w:rPr>
        <w:t xml:space="preserve">capacity generation resource </w:t>
      </w:r>
      <w:r w:rsidRPr="00A71E1E">
        <w:rPr>
          <w:rFonts w:eastAsia="Calibri"/>
        </w:rPr>
        <w:t xml:space="preserve">fails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capacity generation resource</w:t>
      </w:r>
      <w:r>
        <w:rPr>
          <w:rFonts w:eastAsia="Calibri"/>
        </w:rPr>
        <w:t xml:space="preserve"> </w:t>
      </w:r>
      <w:r w:rsidRPr="00A71E1E">
        <w:rPr>
          <w:rFonts w:eastAsia="Calibri"/>
        </w:rPr>
        <w:t xml:space="preserve">with a quantity greater than or equal to their </w:t>
      </w:r>
      <w:r w:rsidRPr="005424C7">
        <w:rPr>
          <w:rFonts w:eastAsia="Calibri"/>
          <w:i/>
        </w:rPr>
        <w:t>capacity obligation</w:t>
      </w:r>
      <w:r w:rsidRPr="00A71E1E">
        <w:rPr>
          <w:rFonts w:eastAsia="Calibri"/>
        </w:rPr>
        <w:t xml:space="preserve"> quantity in the following periods:</w:t>
      </w:r>
    </w:p>
    <w:p w14:paraId="66BBBEF8" w14:textId="77777777" w:rsidR="00CD1FDE" w:rsidRPr="00A71E1E" w:rsidRDefault="00CD1FDE" w:rsidP="00CD1FDE">
      <w:pPr>
        <w:numPr>
          <w:ilvl w:val="1"/>
          <w:numId w:val="76"/>
        </w:numPr>
        <w:rPr>
          <w:rFonts w:eastAsia="Calibri"/>
        </w:rPr>
      </w:pPr>
      <w:r w:rsidRPr="00A71E1E">
        <w:rPr>
          <w:rFonts w:eastAsia="Calibri"/>
        </w:rPr>
        <w:t>in the day-ahead commitment process</w:t>
      </w:r>
    </w:p>
    <w:p w14:paraId="4B9A2FEC" w14:textId="77777777" w:rsidR="00CD1FDE" w:rsidRPr="00A71E1E" w:rsidRDefault="00CD1FDE" w:rsidP="00CD1FDE">
      <w:pPr>
        <w:numPr>
          <w:ilvl w:val="1"/>
          <w:numId w:val="76"/>
        </w:numPr>
        <w:rPr>
          <w:rFonts w:eastAsia="Calibri"/>
        </w:rPr>
      </w:pPr>
      <w:r w:rsidRPr="00A71E1E">
        <w:rPr>
          <w:rFonts w:eastAsia="Calibri"/>
        </w:rPr>
        <w:t xml:space="preserve">in </w:t>
      </w:r>
      <w:r w:rsidRPr="005424C7">
        <w:rPr>
          <w:rFonts w:eastAsia="Calibri"/>
          <w:i/>
        </w:rPr>
        <w:t>pre-dispatch</w:t>
      </w:r>
      <w:r w:rsidRPr="00A71E1E">
        <w:rPr>
          <w:rFonts w:eastAsia="Calibri"/>
        </w:rPr>
        <w:t xml:space="preserve"> for each </w:t>
      </w:r>
      <w:r w:rsidRPr="000F565B">
        <w:rPr>
          <w:rFonts w:eastAsia="Calibri"/>
          <w:i/>
        </w:rPr>
        <w:t>pre-dispatch</w:t>
      </w:r>
      <w:r w:rsidRPr="00A71E1E">
        <w:rPr>
          <w:rFonts w:eastAsia="Calibri"/>
        </w:rPr>
        <w:t xml:space="preserve"> run up to an hour specific to each </w:t>
      </w:r>
      <w:r w:rsidRPr="00A71E1E">
        <w:rPr>
          <w:rFonts w:eastAsia="Calibri"/>
          <w:i/>
          <w:iCs/>
        </w:rPr>
        <w:t xml:space="preserve">capacity generation resource </w:t>
      </w:r>
      <w:r w:rsidRPr="00A71E1E">
        <w:rPr>
          <w:rFonts w:eastAsia="Calibri"/>
        </w:rPr>
        <w:t xml:space="preserve">relative to each hour of availability. </w:t>
      </w:r>
    </w:p>
    <w:p w14:paraId="752D45ED" w14:textId="75D78B44" w:rsidR="00CD1FDE" w:rsidRDefault="00CD1FDE" w:rsidP="00CD1FDE">
      <w:pPr>
        <w:rPr>
          <w:rFonts w:eastAsia="Calibri"/>
        </w:rPr>
      </w:pPr>
      <w:r w:rsidRPr="00A71E1E">
        <w:rPr>
          <w:rFonts w:eastAsia="Calibri"/>
        </w:rPr>
        <w:t xml:space="preserve">The last feasible availability assessment in </w:t>
      </w:r>
      <w:r w:rsidRPr="000F565B">
        <w:rPr>
          <w:rFonts w:eastAsia="Calibri"/>
          <w:i/>
        </w:rPr>
        <w:t>pre-dispatch</w:t>
      </w:r>
      <w:r w:rsidRPr="00A71E1E">
        <w:rPr>
          <w:rFonts w:eastAsia="Calibri"/>
        </w:rPr>
        <w:t xml:space="preserve"> relative to each hour of availability within the </w:t>
      </w:r>
      <w:r w:rsidRPr="000613B3">
        <w:rPr>
          <w:rFonts w:eastAsia="Calibri"/>
          <w:i/>
        </w:rPr>
        <w:t>availability window</w:t>
      </w:r>
      <w:r w:rsidRPr="00A71E1E">
        <w:rPr>
          <w:rFonts w:eastAsia="Calibri"/>
        </w:rPr>
        <w:t xml:space="preserve"> will be resource-specific for each generator </w:t>
      </w:r>
      <w:r w:rsidRPr="00F72A84">
        <w:rPr>
          <w:rFonts w:eastAsia="Calibri"/>
          <w:i/>
        </w:rPr>
        <w:t>CMP</w:t>
      </w:r>
      <w:r w:rsidRPr="00A71E1E">
        <w:rPr>
          <w:rFonts w:eastAsia="Calibri"/>
        </w:rPr>
        <w:t xml:space="preserve">.  The assessment timeframe will be based on the </w:t>
      </w:r>
      <w:r w:rsidRPr="000F565B">
        <w:rPr>
          <w:rFonts w:eastAsia="Calibri"/>
        </w:rPr>
        <w:t>generator characteristics</w:t>
      </w:r>
      <w:r w:rsidRPr="00A71E1E">
        <w:rPr>
          <w:rFonts w:eastAsia="Calibri"/>
        </w:rPr>
        <w:t xml:space="preserve"> and will reflect the greater of: 1) the generator’s registered elapsed time to dispatch</w:t>
      </w:r>
      <w:r w:rsidRPr="00A71E1E">
        <w:rPr>
          <w:rStyle w:val="FootnoteReference"/>
          <w:rFonts w:eastAsia="Calibri"/>
        </w:rPr>
        <w:footnoteReference w:id="34"/>
      </w:r>
      <w:r w:rsidRPr="00A71E1E">
        <w:rPr>
          <w:rFonts w:eastAsia="Calibri"/>
        </w:rPr>
        <w:t>, 2) the generator’s minimum generation block down time</w:t>
      </w:r>
      <w:r w:rsidRPr="00A71E1E">
        <w:rPr>
          <w:rStyle w:val="FootnoteReference"/>
          <w:rFonts w:eastAsia="Calibri"/>
        </w:rPr>
        <w:footnoteReference w:id="35"/>
      </w:r>
      <w:r w:rsidRPr="00A71E1E">
        <w:rPr>
          <w:rFonts w:eastAsia="Calibri"/>
        </w:rPr>
        <w:t xml:space="preserve">, and 3) 2-hour mandatory window. </w:t>
      </w:r>
    </w:p>
    <w:p w14:paraId="64E08317" w14:textId="77040D74" w:rsidR="00CD1FDE" w:rsidRPr="00CC5829" w:rsidRDefault="00CD1FDE" w:rsidP="00C500CB">
      <w:pPr>
        <w:tabs>
          <w:tab w:val="left" w:pos="5209"/>
        </w:tabs>
        <w:spacing w:before="240"/>
        <w:rPr>
          <w:b/>
          <w:i/>
        </w:rPr>
      </w:pPr>
      <w:r w:rsidRPr="00F82C37">
        <w:rPr>
          <w:b/>
        </w:rPr>
        <w:t xml:space="preserve">Assessment for </w:t>
      </w:r>
      <w:ins w:id="1091" w:author="Author">
        <w:r w:rsidR="00D4483A">
          <w:rPr>
            <w:i/>
          </w:rPr>
          <w:t>System-</w:t>
        </w:r>
        <w:r w:rsidR="00F72A84">
          <w:rPr>
            <w:i/>
          </w:rPr>
          <w:t>Backed</w:t>
        </w:r>
        <w:r w:rsidR="00F72A84" w:rsidRPr="00F72A84">
          <w:rPr>
            <w:b/>
            <w:i/>
          </w:rPr>
          <w:t xml:space="preserve"> </w:t>
        </w:r>
        <w:r w:rsidRPr="00F72A84">
          <w:rPr>
            <w:b/>
            <w:i/>
          </w:rPr>
          <w:t>Capacity Import Resources</w:t>
        </w:r>
        <w:r w:rsidR="00DA3708">
          <w:rPr>
            <w:b/>
          </w:rPr>
          <w:t xml:space="preserve"> and </w:t>
        </w:r>
        <w:r w:rsidR="00DA3708" w:rsidRPr="00CC5829">
          <w:rPr>
            <w:b/>
            <w:i/>
          </w:rPr>
          <w:t>Generator</w:t>
        </w:r>
        <w:r w:rsidR="00D4483A" w:rsidRPr="00CC5829">
          <w:rPr>
            <w:b/>
            <w:i/>
          </w:rPr>
          <w:t>-</w:t>
        </w:r>
        <w:r w:rsidR="00DA3708" w:rsidRPr="00CC5829">
          <w:rPr>
            <w:b/>
            <w:i/>
          </w:rPr>
          <w:t xml:space="preserve">Backed </w:t>
        </w:r>
      </w:ins>
      <w:r w:rsidR="00DA3708" w:rsidRPr="00CC5829">
        <w:rPr>
          <w:b/>
          <w:i/>
        </w:rPr>
        <w:t>Capacity Import Resources</w:t>
      </w:r>
    </w:p>
    <w:p w14:paraId="1411FC13" w14:textId="17924788" w:rsidR="00CD1FDE" w:rsidRDefault="00CD1FDE" w:rsidP="00A410AE">
      <w:r w:rsidRPr="00806D87">
        <w:t xml:space="preserve">The IESO </w:t>
      </w:r>
      <w:r>
        <w:t>will</w:t>
      </w:r>
      <w:r w:rsidRPr="00806D87">
        <w:t xml:space="preserve"> apply an availability charge to any hour within the </w:t>
      </w:r>
      <w:r w:rsidRPr="00806D87">
        <w:rPr>
          <w:i/>
        </w:rPr>
        <w:t>availability window</w:t>
      </w:r>
      <w:r>
        <w:t xml:space="preserve"> </w:t>
      </w:r>
      <w:r w:rsidRPr="00806D87">
        <w:t>where a</w:t>
      </w:r>
      <w:r>
        <w:t>n</w:t>
      </w:r>
      <w:r w:rsidRPr="00806D87">
        <w:t xml:space="preserve"> </w:t>
      </w:r>
      <w:r w:rsidRPr="00806D87">
        <w:rPr>
          <w:i/>
        </w:rPr>
        <w:t>energy offer</w:t>
      </w:r>
      <w:r>
        <w:t xml:space="preserve"> </w:t>
      </w:r>
      <w:r w:rsidRPr="00806D87">
        <w:t xml:space="preserve">for the amount of the </w:t>
      </w:r>
      <w:r w:rsidRPr="00806D87">
        <w:rPr>
          <w:i/>
        </w:rPr>
        <w:t>capacity obligation</w:t>
      </w:r>
      <w:r w:rsidRPr="00806D87">
        <w:t xml:space="preserve"> is not submitted and maintained from the day-ahead commitment process </w:t>
      </w:r>
      <w:r>
        <w:t>through to</w:t>
      </w:r>
      <w:r w:rsidRPr="00806D87">
        <w:t xml:space="preserve"> </w:t>
      </w:r>
      <w:r>
        <w:t>pre-dispatch</w:t>
      </w:r>
      <w:r w:rsidRPr="00806D87">
        <w:t xml:space="preserve">. The quantity of </w:t>
      </w:r>
      <w:r w:rsidRPr="009C1D41">
        <w:rPr>
          <w:i/>
        </w:rPr>
        <w:t>auction capacity</w:t>
      </w:r>
      <w:r w:rsidRPr="00806D87">
        <w:t xml:space="preserve"> assessed for availability is the lesser quantity of the </w:t>
      </w:r>
      <w:r w:rsidRPr="009C1D41">
        <w:rPr>
          <w:i/>
        </w:rPr>
        <w:t>energy offers</w:t>
      </w:r>
      <w:r w:rsidRPr="00806D87">
        <w:t xml:space="preserve"> submitted from day-ahead</w:t>
      </w:r>
      <w:r>
        <w:t xml:space="preserve"> commitment process through to </w:t>
      </w:r>
      <w:r w:rsidRPr="00806D87">
        <w:t>pre-dispatch (for an hour within the availability window).</w:t>
      </w:r>
    </w:p>
    <w:p w14:paraId="4C3B2CD5" w14:textId="77777777" w:rsidR="00CD1FDE" w:rsidRPr="00215F55" w:rsidRDefault="00CD1FDE" w:rsidP="00C500CB">
      <w:pPr>
        <w:spacing w:before="240"/>
        <w:rPr>
          <w:b/>
        </w:rPr>
      </w:pPr>
      <w:r w:rsidRPr="00215F55">
        <w:rPr>
          <w:b/>
        </w:rPr>
        <w:t xml:space="preserve">Assessment for </w:t>
      </w:r>
      <w:r>
        <w:rPr>
          <w:b/>
        </w:rPr>
        <w:t xml:space="preserve">Capacity </w:t>
      </w:r>
      <w:r w:rsidRPr="00215F55">
        <w:rPr>
          <w:b/>
        </w:rPr>
        <w:t xml:space="preserve">Storage </w:t>
      </w:r>
      <w:r>
        <w:rPr>
          <w:b/>
        </w:rPr>
        <w:t>R</w:t>
      </w:r>
      <w:r w:rsidRPr="00215F55">
        <w:rPr>
          <w:b/>
        </w:rPr>
        <w:t>esources</w:t>
      </w:r>
    </w:p>
    <w:p w14:paraId="1533BEE6" w14:textId="77777777" w:rsidR="00CD1FDE" w:rsidRDefault="00CD1FDE" w:rsidP="00CD1FDE">
      <w:r w:rsidRPr="009C1D41">
        <w:t xml:space="preserve">The IESO </w:t>
      </w:r>
      <w:r>
        <w:t>will</w:t>
      </w:r>
      <w:r w:rsidRPr="009C1D41">
        <w:t xml:space="preserve"> apply an availability charge to any hour within the </w:t>
      </w:r>
      <w:r w:rsidRPr="009C1D41">
        <w:rPr>
          <w:i/>
        </w:rPr>
        <w:t>availability window</w:t>
      </w:r>
      <w:r w:rsidRPr="009C1D41">
        <w:t xml:space="preserve"> where </w:t>
      </w:r>
      <w:r>
        <w:t xml:space="preserve">an </w:t>
      </w:r>
      <w:r w:rsidRPr="009C1D41">
        <w:rPr>
          <w:i/>
        </w:rPr>
        <w:t>energy offer</w:t>
      </w:r>
      <w:r w:rsidRPr="009C1D41">
        <w:t xml:space="preserve"> for the amount of the </w:t>
      </w:r>
      <w:r w:rsidRPr="009C1D41">
        <w:rPr>
          <w:i/>
        </w:rPr>
        <w:t>capacity obligation</w:t>
      </w:r>
      <w:r w:rsidRPr="009C1D41">
        <w:t xml:space="preserve"> is not submitted and maintained from the day-ahead commitment process </w:t>
      </w:r>
      <w:r>
        <w:t>through to pre-dispatch and until real-time.</w:t>
      </w:r>
    </w:p>
    <w:p w14:paraId="7D2F3705" w14:textId="77777777" w:rsidR="00CD1FDE" w:rsidRDefault="00CD1FDE" w:rsidP="00CD1FDE">
      <w:r>
        <w:t xml:space="preserve">The availability assessment will not be conducted for any remaining hours after the </w:t>
      </w:r>
      <w:r w:rsidRPr="009C1D41">
        <w:rPr>
          <w:i/>
        </w:rPr>
        <w:t>capacity storage resource</w:t>
      </w:r>
      <w:r>
        <w:t xml:space="preserve"> receives a non-zero </w:t>
      </w:r>
      <w:r w:rsidRPr="009C1D41">
        <w:rPr>
          <w:i/>
        </w:rPr>
        <w:t>energy</w:t>
      </w:r>
      <w:r>
        <w:t xml:space="preserve"> </w:t>
      </w:r>
      <w:r w:rsidRPr="009C1D41">
        <w:rPr>
          <w:i/>
        </w:rPr>
        <w:t>dispatch instruction</w:t>
      </w:r>
      <w:r>
        <w:t xml:space="preserve"> within the </w:t>
      </w:r>
      <w:r w:rsidRPr="009C1D41">
        <w:rPr>
          <w:i/>
        </w:rPr>
        <w:t>availability window</w:t>
      </w:r>
      <w:r>
        <w:t xml:space="preserve"> for the applicable </w:t>
      </w:r>
      <w:r w:rsidRPr="00543BA5">
        <w:rPr>
          <w:i/>
        </w:rPr>
        <w:t>business day</w:t>
      </w:r>
      <w:r>
        <w:t>.</w:t>
      </w:r>
    </w:p>
    <w:p w14:paraId="175EC73C" w14:textId="66B7840B" w:rsidR="00CD1FDE" w:rsidRDefault="00CD1FDE" w:rsidP="00CD1FDE">
      <w:r w:rsidRPr="009C1D41">
        <w:t xml:space="preserve">The quantity of </w:t>
      </w:r>
      <w:r w:rsidRPr="009C1D41">
        <w:rPr>
          <w:i/>
        </w:rPr>
        <w:t>auction capacity</w:t>
      </w:r>
      <w:r w:rsidRPr="009C1D41">
        <w:t xml:space="preserve"> assessed for availability is the lesser quantity of the </w:t>
      </w:r>
      <w:r w:rsidRPr="009C1D41">
        <w:rPr>
          <w:i/>
        </w:rPr>
        <w:t>energy offers</w:t>
      </w:r>
      <w:r w:rsidRPr="009C1D41">
        <w:t xml:space="preserve"> submitted from day-ahead </w:t>
      </w:r>
      <w:r>
        <w:t xml:space="preserve">commitment process </w:t>
      </w:r>
      <w:r w:rsidRPr="009C1D41">
        <w:t xml:space="preserve">through to pre-dispatch and until real-time (for an hour within the </w:t>
      </w:r>
      <w:r w:rsidRPr="009C1D41">
        <w:rPr>
          <w:i/>
        </w:rPr>
        <w:t>availability window</w:t>
      </w:r>
      <w:r w:rsidRPr="009C1D41">
        <w:t>).</w:t>
      </w:r>
    </w:p>
    <w:p w14:paraId="3E90B9D5" w14:textId="541CCD6D" w:rsidR="00AC536C" w:rsidRPr="00C24039" w:rsidRDefault="00AC536C" w:rsidP="00BC24DB">
      <w:pPr>
        <w:pStyle w:val="Heading5"/>
        <w:numPr>
          <w:ilvl w:val="0"/>
          <w:numId w:val="131"/>
        </w:numPr>
        <w:rPr>
          <w:ins w:id="1092" w:author="Author"/>
          <w:b/>
          <w:bCs/>
        </w:rPr>
      </w:pPr>
      <w:bookmarkStart w:id="1093" w:name="_Ref88163843"/>
      <w:ins w:id="1094" w:author="Author">
        <w:r w:rsidRPr="6908EE7F">
          <w:rPr>
            <w:b/>
            <w:bCs/>
          </w:rPr>
          <w:t>Availability Charge</w:t>
        </w:r>
        <w:r w:rsidR="6AC120C3" w:rsidRPr="6908EE7F">
          <w:rPr>
            <w:b/>
            <w:bCs/>
          </w:rPr>
          <w:t>s</w:t>
        </w:r>
        <w:r w:rsidRPr="6908EE7F">
          <w:rPr>
            <w:b/>
            <w:bCs/>
          </w:rPr>
          <w:t xml:space="preserve"> True-Up</w:t>
        </w:r>
        <w:r w:rsidR="00557577" w:rsidRPr="6908EE7F">
          <w:rPr>
            <w:b/>
            <w:bCs/>
          </w:rPr>
          <w:t xml:space="preserve"> Payment</w:t>
        </w:r>
        <w:r w:rsidR="3A245A9F" w:rsidRPr="6908EE7F">
          <w:rPr>
            <w:b/>
            <w:bCs/>
          </w:rPr>
          <w:t>s</w:t>
        </w:r>
        <w:bookmarkEnd w:id="1093"/>
      </w:ins>
    </w:p>
    <w:p w14:paraId="28B6615D" w14:textId="508B71FA" w:rsidR="00F72A84" w:rsidRDefault="0EBB3E94" w:rsidP="00AC536C">
      <w:pPr>
        <w:pStyle w:val="BodyText"/>
        <w:rPr>
          <w:ins w:id="1095" w:author="Author"/>
          <w:strike/>
        </w:rPr>
      </w:pPr>
      <w:ins w:id="1096" w:author="Author">
        <w:r w:rsidRPr="6908EE7F">
          <w:rPr>
            <w:rFonts w:cs="Tahoma"/>
            <w:color w:val="000000" w:themeColor="text1"/>
          </w:rPr>
          <w:t>E</w:t>
        </w:r>
        <w:r w:rsidR="00F72A84">
          <w:t xml:space="preserve">ligible </w:t>
        </w:r>
        <w:r w:rsidR="00AC536C" w:rsidRPr="6908EE7F">
          <w:rPr>
            <w:i/>
            <w:iCs/>
          </w:rPr>
          <w:t>CMPs</w:t>
        </w:r>
        <w:r w:rsidR="00AC536C">
          <w:t xml:space="preserve"> </w:t>
        </w:r>
        <w:r w:rsidR="00F72A84">
          <w:t xml:space="preserve">with </w:t>
        </w:r>
        <w:r w:rsidR="00F72A84" w:rsidRPr="6908EE7F">
          <w:rPr>
            <w:i/>
            <w:iCs/>
          </w:rPr>
          <w:t>capacity obligations</w:t>
        </w:r>
        <w:r w:rsidR="00F72A84">
          <w:t xml:space="preserve"> will receive </w:t>
        </w:r>
        <w:r w:rsidR="00AC536C">
          <w:t xml:space="preserve">an availability charge true-up </w:t>
        </w:r>
        <w:r w:rsidR="00F72A84">
          <w:t xml:space="preserve">payment </w:t>
        </w:r>
        <w:r w:rsidR="002D78DE">
          <w:rPr>
            <w:rFonts w:cs="Tahoma"/>
            <w:color w:val="000000" w:themeColor="text1"/>
          </w:rPr>
          <w:t>if</w:t>
        </w:r>
        <w:r w:rsidR="00F72A84" w:rsidRPr="6908EE7F">
          <w:rPr>
            <w:rFonts w:cs="Tahoma"/>
            <w:color w:val="000000" w:themeColor="text1"/>
          </w:rPr>
          <w:t xml:space="preserve"> on average</w:t>
        </w:r>
        <w:r w:rsidR="00B47716" w:rsidRPr="6908EE7F">
          <w:rPr>
            <w:rFonts w:cs="Tahoma"/>
            <w:color w:val="000000" w:themeColor="text1"/>
          </w:rPr>
          <w:t>,</w:t>
        </w:r>
        <w:r w:rsidR="00FB3182" w:rsidRPr="6908EE7F">
          <w:rPr>
            <w:rFonts w:cs="Tahoma"/>
            <w:color w:val="000000" w:themeColor="text1"/>
          </w:rPr>
          <w:t xml:space="preserve"> over the </w:t>
        </w:r>
        <w:r w:rsidR="00FB3182" w:rsidRPr="6908EE7F">
          <w:rPr>
            <w:rFonts w:cs="Tahoma"/>
            <w:i/>
            <w:iCs/>
            <w:color w:val="000000" w:themeColor="text1"/>
          </w:rPr>
          <w:t>obligation period</w:t>
        </w:r>
        <w:r w:rsidR="00F72A84" w:rsidRPr="6908EE7F">
          <w:rPr>
            <w:rFonts w:cs="Tahoma"/>
            <w:color w:val="000000" w:themeColor="text1"/>
          </w:rPr>
          <w:t xml:space="preserve">, </w:t>
        </w:r>
        <w:r w:rsidR="00F72A84" w:rsidRPr="00A6337C">
          <w:rPr>
            <w:rFonts w:cs="Tahoma"/>
            <w:color w:val="000000" w:themeColor="text1"/>
          </w:rPr>
          <w:t xml:space="preserve">the availability of a </w:t>
        </w:r>
        <w:r w:rsidR="00F72A84" w:rsidRPr="00BC24DB">
          <w:rPr>
            <w:rFonts w:cs="Tahoma"/>
            <w:i/>
            <w:iCs/>
            <w:color w:val="000000" w:themeColor="text1"/>
          </w:rPr>
          <w:t>capacity auction resource</w:t>
        </w:r>
        <w:r w:rsidR="00F72A84" w:rsidRPr="00A6337C">
          <w:rPr>
            <w:rFonts w:cs="Tahoma"/>
            <w:color w:val="000000" w:themeColor="text1"/>
          </w:rPr>
          <w:t xml:space="preserve"> is determined to be greater than or equal to its </w:t>
        </w:r>
        <w:r w:rsidR="00F72A84" w:rsidRPr="00A6337C">
          <w:rPr>
            <w:rFonts w:cs="Tahoma"/>
            <w:i/>
            <w:iCs/>
            <w:color w:val="000000" w:themeColor="text1"/>
          </w:rPr>
          <w:t>capacity obligation</w:t>
        </w:r>
        <w:r w:rsidR="00F324FE">
          <w:t>.</w:t>
        </w:r>
        <w:r w:rsidR="00AC536C" w:rsidRPr="6908EE7F">
          <w:rPr>
            <w:strike/>
          </w:rPr>
          <w:t xml:space="preserve"> </w:t>
        </w:r>
      </w:ins>
    </w:p>
    <w:p w14:paraId="26549C16" w14:textId="419527E5" w:rsidR="00FF2235" w:rsidRPr="003A5684" w:rsidRDefault="3D97A644" w:rsidP="00FF2235">
      <w:pPr>
        <w:pStyle w:val="BodyText"/>
        <w:rPr>
          <w:ins w:id="1097" w:author="Author"/>
        </w:rPr>
      </w:pPr>
      <w:ins w:id="1098" w:author="Author">
        <w:r w:rsidRPr="00A6337C">
          <w:rPr>
            <w:iCs/>
          </w:rPr>
          <w:t>Eligible</w:t>
        </w:r>
        <w:r w:rsidRPr="6908EE7F">
          <w:rPr>
            <w:i/>
            <w:iCs/>
          </w:rPr>
          <w:t xml:space="preserve"> c</w:t>
        </w:r>
        <w:r w:rsidR="00FF2235" w:rsidRPr="6908EE7F">
          <w:rPr>
            <w:i/>
            <w:iCs/>
          </w:rPr>
          <w:t xml:space="preserve">apacity auction resources </w:t>
        </w:r>
        <w:r w:rsidR="00FF2235">
          <w:t xml:space="preserve">will receive a true-up </w:t>
        </w:r>
        <w:r w:rsidR="00B47716">
          <w:t xml:space="preserve">payment </w:t>
        </w:r>
        <w:r w:rsidR="00FF2235">
          <w:t xml:space="preserve">based on the quantity of </w:t>
        </w:r>
        <w:r w:rsidR="00E51430" w:rsidRPr="6908EE7F">
          <w:rPr>
            <w:i/>
            <w:iCs/>
          </w:rPr>
          <w:t xml:space="preserve">auction </w:t>
        </w:r>
        <w:r w:rsidR="00FF2235" w:rsidRPr="6908EE7F">
          <w:rPr>
            <w:i/>
            <w:iCs/>
          </w:rPr>
          <w:t>capacity</w:t>
        </w:r>
        <w:r w:rsidR="00FF2235">
          <w:t xml:space="preserve"> in excess of the</w:t>
        </w:r>
        <w:r w:rsidR="482DD887">
          <w:t>ir</w:t>
        </w:r>
        <w:r w:rsidR="00FF2235">
          <w:t xml:space="preserve"> </w:t>
        </w:r>
        <w:r w:rsidR="00FF2235" w:rsidRPr="00BC24DB">
          <w:rPr>
            <w:i/>
            <w:iCs/>
          </w:rPr>
          <w:t>capacity obligation</w:t>
        </w:r>
        <w:r w:rsidR="00FF2235">
          <w:t xml:space="preserve"> made available during applicable hours of day-ahead, through to the last hour of pre-dispatch and real-time as outlined in the section 1.6.26.3.2</w:t>
        </w:r>
        <w:r w:rsidR="00FF2235" w:rsidRPr="6908EE7F">
          <w:rPr>
            <w:i/>
            <w:iCs/>
          </w:rPr>
          <w:t>.</w:t>
        </w:r>
      </w:ins>
    </w:p>
    <w:p w14:paraId="1D92D561" w14:textId="02686880" w:rsidR="00B67BE7" w:rsidRDefault="201FEA9E" w:rsidP="00AC536C">
      <w:pPr>
        <w:pStyle w:val="BodyText"/>
        <w:rPr>
          <w:ins w:id="1099" w:author="Author"/>
        </w:rPr>
      </w:pPr>
      <w:ins w:id="1100" w:author="Author">
        <w:r w:rsidRPr="6908EE7F">
          <w:rPr>
            <w:i/>
            <w:iCs/>
          </w:rPr>
          <w:t xml:space="preserve">Resource available </w:t>
        </w:r>
        <w:r w:rsidR="00C02537" w:rsidRPr="6908EE7F">
          <w:rPr>
            <w:i/>
            <w:iCs/>
          </w:rPr>
          <w:t>capacity</w:t>
        </w:r>
        <w:r w:rsidR="00F72A84">
          <w:t xml:space="preserve"> used to calculate the true-up</w:t>
        </w:r>
        <w:r w:rsidR="00FF2235">
          <w:t xml:space="preserve"> payment</w:t>
        </w:r>
        <w:r w:rsidR="00F72A84">
          <w:t xml:space="preserve"> for each </w:t>
        </w:r>
        <w:r w:rsidR="001622B1">
          <w:t xml:space="preserve">applicable </w:t>
        </w:r>
        <w:r w:rsidR="00F72A84">
          <w:t>hour is capped at the minimum of</w:t>
        </w:r>
        <w:r w:rsidR="00B67BE7">
          <w:t>:</w:t>
        </w:r>
      </w:ins>
    </w:p>
    <w:p w14:paraId="42A92327" w14:textId="415EF3F6" w:rsidR="3C83B974" w:rsidRDefault="3C83B974" w:rsidP="00BC24DB">
      <w:pPr>
        <w:pStyle w:val="BodyText"/>
        <w:numPr>
          <w:ilvl w:val="0"/>
          <w:numId w:val="133"/>
        </w:numPr>
        <w:rPr>
          <w:ins w:id="1101" w:author="Author"/>
          <w:i/>
          <w:iCs/>
        </w:rPr>
      </w:pPr>
      <w:ins w:id="1102" w:author="Author">
        <w:r>
          <w:t>resource</w:t>
        </w:r>
        <w:r w:rsidRPr="6908EE7F">
          <w:rPr>
            <w:i/>
            <w:iCs/>
          </w:rPr>
          <w:t xml:space="preserve"> energy bids or energy offers</w:t>
        </w:r>
        <w:r w:rsidR="0A070487" w:rsidRPr="6908EE7F">
          <w:rPr>
            <w:i/>
            <w:iCs/>
          </w:rPr>
          <w:t xml:space="preserve"> as applicable,</w:t>
        </w:r>
      </w:ins>
    </w:p>
    <w:p w14:paraId="42CAE7FD" w14:textId="7760C6DC" w:rsidR="00BB5CDC" w:rsidRPr="00BB5CDC" w:rsidRDefault="00BB5CDC" w:rsidP="00BC24DB">
      <w:pPr>
        <w:pStyle w:val="BodyText"/>
        <w:numPr>
          <w:ilvl w:val="0"/>
          <w:numId w:val="133"/>
        </w:numPr>
        <w:rPr>
          <w:ins w:id="1103" w:author="Author"/>
        </w:rPr>
      </w:pPr>
      <w:ins w:id="1104" w:author="Author">
        <w:r w:rsidRPr="6908EE7F">
          <w:rPr>
            <w:i/>
            <w:iCs/>
          </w:rPr>
          <w:t>capacity auction resource’s</w:t>
        </w:r>
        <w:r>
          <w:t xml:space="preserve"> </w:t>
        </w:r>
        <w:r w:rsidRPr="6908EE7F">
          <w:rPr>
            <w:i/>
            <w:iCs/>
          </w:rPr>
          <w:t>cleared ICAP,</w:t>
        </w:r>
      </w:ins>
    </w:p>
    <w:p w14:paraId="3051424F" w14:textId="0F182B5F" w:rsidR="00B67BE7" w:rsidRDefault="1D1E3DCD" w:rsidP="00BC24DB">
      <w:pPr>
        <w:pStyle w:val="BodyText"/>
        <w:numPr>
          <w:ilvl w:val="0"/>
          <w:numId w:val="133"/>
        </w:numPr>
        <w:rPr>
          <w:ins w:id="1105" w:author="Author"/>
        </w:rPr>
      </w:pPr>
      <w:ins w:id="1106" w:author="Author">
        <w:r>
          <w:t>1</w:t>
        </w:r>
        <w:r w:rsidR="524FD0C9">
          <w:t>1</w:t>
        </w:r>
        <w:r>
          <w:t xml:space="preserve">5% </w:t>
        </w:r>
        <w:r w:rsidR="376DAE28">
          <w:t>of</w:t>
        </w:r>
        <w:r>
          <w:t xml:space="preserve"> a </w:t>
        </w:r>
        <w:r w:rsidR="6386D426" w:rsidRPr="6908EE7F">
          <w:rPr>
            <w:i/>
            <w:iCs/>
          </w:rPr>
          <w:t xml:space="preserve">capacity auction </w:t>
        </w:r>
        <w:r w:rsidRPr="6908EE7F">
          <w:rPr>
            <w:i/>
            <w:iCs/>
          </w:rPr>
          <w:t>resource’s</w:t>
        </w:r>
        <w:r>
          <w:t xml:space="preserve"> </w:t>
        </w:r>
        <w:r w:rsidRPr="6908EE7F">
          <w:rPr>
            <w:i/>
            <w:iCs/>
          </w:rPr>
          <w:t>capacity obligation</w:t>
        </w:r>
        <w:r w:rsidR="169184BD" w:rsidRPr="6908EE7F">
          <w:rPr>
            <w:i/>
            <w:iCs/>
          </w:rPr>
          <w:t>,</w:t>
        </w:r>
        <w:r w:rsidR="44E771A1" w:rsidRPr="6908EE7F">
          <w:rPr>
            <w:i/>
            <w:iCs/>
          </w:rPr>
          <w:t xml:space="preserve"> </w:t>
        </w:r>
      </w:ins>
    </w:p>
    <w:p w14:paraId="565CDC91" w14:textId="17680028" w:rsidR="00F01E9C" w:rsidRPr="00F01E9C" w:rsidRDefault="61A9AD92" w:rsidP="00BC24DB">
      <w:pPr>
        <w:pStyle w:val="BodyText"/>
        <w:numPr>
          <w:ilvl w:val="0"/>
          <w:numId w:val="133"/>
        </w:numPr>
        <w:rPr>
          <w:ins w:id="1107" w:author="Author"/>
        </w:rPr>
      </w:pPr>
      <w:ins w:id="1108" w:author="Author">
        <w:r w:rsidRPr="00A6337C">
          <w:rPr>
            <w:i/>
            <w:iCs/>
          </w:rPr>
          <w:t>capacity auction</w:t>
        </w:r>
        <w:r w:rsidR="0ADFE79E" w:rsidRPr="00A6337C">
          <w:rPr>
            <w:i/>
            <w:iCs/>
          </w:rPr>
          <w:t xml:space="preserve"> resource’s </w:t>
        </w:r>
        <w:r w:rsidR="0ADFE79E" w:rsidRPr="00A6337C">
          <w:t>registered capability</w:t>
        </w:r>
        <w:r w:rsidR="0ADFE79E" w:rsidRPr="00A6337C">
          <w:rPr>
            <w:i/>
            <w:iCs/>
          </w:rPr>
          <w:t xml:space="preserve"> </w:t>
        </w:r>
        <w:r w:rsidR="0ADFE79E" w:rsidRPr="00A6337C">
          <w:t xml:space="preserve">(applicable only </w:t>
        </w:r>
        <w:r w:rsidR="247AC563" w:rsidRPr="00A6337C">
          <w:t xml:space="preserve">to </w:t>
        </w:r>
        <w:r w:rsidR="0ADFE79E" w:rsidRPr="00A6337C">
          <w:rPr>
            <w:i/>
            <w:iCs/>
          </w:rPr>
          <w:t>HDR</w:t>
        </w:r>
        <w:r w:rsidR="0ADFE79E" w:rsidRPr="00A6337C">
          <w:t>s)</w:t>
        </w:r>
      </w:ins>
    </w:p>
    <w:p w14:paraId="5135F127" w14:textId="28CB8ACF" w:rsidR="00AC536C" w:rsidRDefault="00AC536C" w:rsidP="00AC536C">
      <w:pPr>
        <w:pStyle w:val="BodyText"/>
        <w:rPr>
          <w:ins w:id="1109" w:author="Author"/>
        </w:rPr>
      </w:pPr>
      <w:ins w:id="1110" w:author="Author">
        <w:r w:rsidRPr="00802D1E">
          <w:t>The</w:t>
        </w:r>
        <w:r>
          <w:rPr>
            <w:i/>
          </w:rPr>
          <w:t xml:space="preserve"> </w:t>
        </w:r>
        <w:r>
          <w:t xml:space="preserve">availability charge true-up </w:t>
        </w:r>
        <w:r w:rsidR="00F324FE">
          <w:t xml:space="preserve">payment </w:t>
        </w:r>
        <w:r>
          <w:t xml:space="preserve">will be calculated and settled at the end of </w:t>
        </w:r>
        <w:r w:rsidR="00F324FE">
          <w:t>each</w:t>
        </w:r>
        <w:r>
          <w:t xml:space="preserve"> </w:t>
        </w:r>
        <w:r w:rsidRPr="007F3B0E">
          <w:rPr>
            <w:i/>
          </w:rPr>
          <w:t>obligation period</w:t>
        </w:r>
        <w:r>
          <w:t>. The true-up</w:t>
        </w:r>
        <w:r w:rsidR="00C02537">
          <w:t xml:space="preserve"> payment</w:t>
        </w:r>
        <w:r>
          <w:t xml:space="preserve"> is </w:t>
        </w:r>
        <w:r w:rsidR="00F324FE">
          <w:t>capped</w:t>
        </w:r>
        <w:r>
          <w:t xml:space="preserve"> to the sum of the availability charges </w:t>
        </w:r>
        <w:r w:rsidR="00F324FE">
          <w:t xml:space="preserve">incurred </w:t>
        </w:r>
        <w:r>
          <w:t xml:space="preserve">to the </w:t>
        </w:r>
        <w:r w:rsidRPr="00C24039">
          <w:rPr>
            <w:i/>
          </w:rPr>
          <w:t>capacity auction resource</w:t>
        </w:r>
        <w:r>
          <w:t xml:space="preserve"> during the </w:t>
        </w:r>
        <w:r w:rsidR="001622B1">
          <w:t xml:space="preserve">applicable </w:t>
        </w:r>
        <w:r w:rsidRPr="0001661F">
          <w:rPr>
            <w:i/>
          </w:rPr>
          <w:t>obligation period</w:t>
        </w:r>
        <w:r w:rsidR="00F324FE" w:rsidRPr="00935D5D">
          <w:rPr>
            <w:rFonts w:cs="Tahoma"/>
            <w:color w:val="000000"/>
            <w:position w:val="2"/>
          </w:rPr>
          <w:t>; i.e., no extra payment for over availability</w:t>
        </w:r>
        <w:r w:rsidR="00F324FE">
          <w:rPr>
            <w:rFonts w:cs="Tahoma"/>
            <w:color w:val="000000"/>
            <w:position w:val="2"/>
          </w:rPr>
          <w:t>.</w:t>
        </w:r>
      </w:ins>
    </w:p>
    <w:p w14:paraId="29517F4D" w14:textId="1BFA42EA" w:rsidR="00AC536C" w:rsidRDefault="00AC536C" w:rsidP="00AC536C">
      <w:pPr>
        <w:pStyle w:val="BodyText"/>
        <w:rPr>
          <w:ins w:id="1111" w:author="Author"/>
          <w:i/>
        </w:rPr>
      </w:pPr>
      <w:ins w:id="1112" w:author="Author">
        <w:r w:rsidRPr="0001661F">
          <w:t>The</w:t>
        </w:r>
        <w:r>
          <w:t xml:space="preserve"> </w:t>
        </w:r>
        <w:r>
          <w:rPr>
            <w:i/>
          </w:rPr>
          <w:t xml:space="preserve">IESO </w:t>
        </w:r>
        <w:r w:rsidRPr="00016AF7">
          <w:t>use</w:t>
        </w:r>
        <w:r>
          <w:t>s</w:t>
        </w:r>
        <w:r w:rsidRPr="0001661F">
          <w:t xml:space="preserve"> </w:t>
        </w:r>
        <w:r w:rsidRPr="0001661F">
          <w:rPr>
            <w:i/>
          </w:rPr>
          <w:t>charge type</w:t>
        </w:r>
        <w:r w:rsidRPr="0001661F">
          <w:t xml:space="preserve"> 13</w:t>
        </w:r>
        <w:r>
          <w:t>21</w:t>
        </w:r>
        <w:r w:rsidRPr="0001661F">
          <w:t xml:space="preserve"> “Capacity Obligation – Availability Charge</w:t>
        </w:r>
        <w:r>
          <w:t xml:space="preserve"> True-Up</w:t>
        </w:r>
        <w:r w:rsidR="001622B1">
          <w:t xml:space="preserve"> Payment</w:t>
        </w:r>
        <w:r w:rsidRPr="0001661F">
          <w:t>”</w:t>
        </w:r>
        <w:r>
          <w:t xml:space="preserve"> to settle the true-up</w:t>
        </w:r>
        <w:r w:rsidRPr="0001661F">
          <w:rPr>
            <w:i/>
          </w:rPr>
          <w:t>.</w:t>
        </w:r>
      </w:ins>
    </w:p>
    <w:p w14:paraId="1D5F5C7D" w14:textId="2D449E59" w:rsidR="008924E8" w:rsidRPr="00C24039" w:rsidRDefault="61659D6F" w:rsidP="2100A187">
      <w:pPr>
        <w:pStyle w:val="Heading5"/>
        <w:rPr>
          <w:ins w:id="1113" w:author="Author"/>
          <w:b/>
          <w:bCs/>
        </w:rPr>
      </w:pPr>
      <w:ins w:id="1114" w:author="Author">
        <w:r w:rsidRPr="2100A187">
          <w:rPr>
            <w:b/>
            <w:bCs/>
          </w:rPr>
          <w:t>1.6.26.3.2B</w:t>
        </w:r>
        <w:r w:rsidR="005030A1">
          <w:tab/>
        </w:r>
        <w:r w:rsidR="005030A1">
          <w:tab/>
        </w:r>
        <w:r w:rsidR="300AF7FD" w:rsidRPr="2100A187">
          <w:rPr>
            <w:b/>
            <w:bCs/>
          </w:rPr>
          <w:t>Augmented</w:t>
        </w:r>
        <w:r w:rsidR="735A29FB" w:rsidRPr="2100A187">
          <w:rPr>
            <w:b/>
            <w:bCs/>
          </w:rPr>
          <w:t xml:space="preserve"> Availability Charge</w:t>
        </w:r>
      </w:ins>
    </w:p>
    <w:p w14:paraId="304CA575" w14:textId="21E71E06" w:rsidR="00D3727E" w:rsidRPr="00566441" w:rsidRDefault="004030B6" w:rsidP="00AC536C">
      <w:pPr>
        <w:pStyle w:val="BodyText"/>
        <w:rPr>
          <w:ins w:id="1115" w:author="Author"/>
          <w:highlight w:val="yellow"/>
        </w:rPr>
      </w:pPr>
      <w:ins w:id="1116" w:author="Author">
        <w:r w:rsidRPr="00BB5CDC">
          <w:t xml:space="preserve">In </w:t>
        </w:r>
        <w:r w:rsidR="419B179B" w:rsidRPr="00BB5CDC">
          <w:t xml:space="preserve">order to </w:t>
        </w:r>
        <w:r w:rsidR="00771211" w:rsidRPr="00BB5CDC">
          <w:t xml:space="preserve">signal the importance of </w:t>
        </w:r>
        <w:r w:rsidR="419B179B" w:rsidRPr="00BB5CDC">
          <w:t xml:space="preserve">performance at times of system need, </w:t>
        </w:r>
        <w:r w:rsidR="072CBA8B" w:rsidRPr="00BB5CDC">
          <w:t>a</w:t>
        </w:r>
        <w:r w:rsidR="16241491" w:rsidRPr="00BB5CDC">
          <w:t xml:space="preserve"> higher availability charge </w:t>
        </w:r>
        <w:r w:rsidR="00771211" w:rsidRPr="00BB5CDC">
          <w:t>will be</w:t>
        </w:r>
        <w:r w:rsidR="419B179B" w:rsidRPr="00BB5CDC">
          <w:t xml:space="preserve"> </w:t>
        </w:r>
        <w:r w:rsidR="16241491" w:rsidRPr="00BB5CDC">
          <w:t xml:space="preserve">applied to all </w:t>
        </w:r>
        <w:r w:rsidR="16241491" w:rsidRPr="00BB5CDC">
          <w:rPr>
            <w:i/>
            <w:iCs/>
          </w:rPr>
          <w:t>CMPs</w:t>
        </w:r>
        <w:r w:rsidR="16241491" w:rsidRPr="00BB5CDC">
          <w:t xml:space="preserve"> with </w:t>
        </w:r>
        <w:r w:rsidR="16241491" w:rsidRPr="00BB5CDC">
          <w:rPr>
            <w:i/>
            <w:iCs/>
          </w:rPr>
          <w:t>capacity obligations</w:t>
        </w:r>
        <w:r w:rsidR="16241491" w:rsidRPr="00BB5CDC">
          <w:t xml:space="preserve"> that fail  </w:t>
        </w:r>
        <w:r w:rsidR="00771211" w:rsidRPr="00BB5CDC">
          <w:t xml:space="preserve">to make their </w:t>
        </w:r>
        <w:r w:rsidR="00771211" w:rsidRPr="00BB5CDC">
          <w:rPr>
            <w:i/>
          </w:rPr>
          <w:t>cleared UCAP</w:t>
        </w:r>
        <w:r w:rsidR="00771211" w:rsidRPr="00BB5CDC">
          <w:t xml:space="preserve"> availabl</w:t>
        </w:r>
        <w:r w:rsidR="00C50022" w:rsidRPr="00BB5CDC">
          <w:t>e</w:t>
        </w:r>
        <w:r w:rsidR="00771211" w:rsidRPr="00BB5CDC">
          <w:t xml:space="preserve"> during the following conditions:</w:t>
        </w:r>
      </w:ins>
    </w:p>
    <w:p w14:paraId="75474CC6" w14:textId="02695FF3" w:rsidR="00771211" w:rsidRPr="0016735D" w:rsidRDefault="16241491" w:rsidP="00BC24DB">
      <w:pPr>
        <w:pStyle w:val="ListParagraph"/>
        <w:numPr>
          <w:ilvl w:val="0"/>
          <w:numId w:val="132"/>
        </w:numPr>
        <w:rPr>
          <w:ins w:id="1117" w:author="Author"/>
        </w:rPr>
      </w:pPr>
      <w:ins w:id="1118" w:author="Author">
        <w:r w:rsidRPr="0016735D">
          <w:t xml:space="preserve">Where and </w:t>
        </w:r>
        <w:r w:rsidR="362BA1F4" w:rsidRPr="0016735D">
          <w:t>when the IESO has issued an advisory notice</w:t>
        </w:r>
        <w:r w:rsidR="007C3FEC" w:rsidRPr="0016735D">
          <w:t xml:space="preserve"> for </w:t>
        </w:r>
        <w:r w:rsidR="00851C01">
          <w:t>the</w:t>
        </w:r>
        <w:r w:rsidR="007C3FEC" w:rsidRPr="0016735D">
          <w:t xml:space="preserve"> </w:t>
        </w:r>
        <w:r w:rsidR="000239B0" w:rsidRPr="0016735D">
          <w:t xml:space="preserve">potential </w:t>
        </w:r>
        <w:r w:rsidR="007C3FEC" w:rsidRPr="0016735D">
          <w:t xml:space="preserve">declaration of an </w:t>
        </w:r>
        <w:r w:rsidR="007C3FEC" w:rsidRPr="0016735D">
          <w:rPr>
            <w:i/>
          </w:rPr>
          <w:t>emergency operating state</w:t>
        </w:r>
        <w:r w:rsidR="007C3FEC" w:rsidRPr="0016735D">
          <w:t xml:space="preserve">. </w:t>
        </w:r>
        <w:r w:rsidR="002B60FD">
          <w:t xml:space="preserve">The augmented availability charge </w:t>
        </w:r>
        <w:r w:rsidR="61AFAC0F" w:rsidRPr="0016735D">
          <w:t xml:space="preserve">will remain in place </w:t>
        </w:r>
        <w:r w:rsidR="0016735D" w:rsidRPr="00BB5CDC">
          <w:t xml:space="preserve">until the expiration stated on the advisory notice for a potential declaration of an </w:t>
        </w:r>
        <w:r w:rsidR="0016735D" w:rsidRPr="00BB5CDC">
          <w:rPr>
            <w:i/>
            <w:iCs/>
          </w:rPr>
          <w:t>emergency operating state,</w:t>
        </w:r>
        <w:del w:id="1119" w:author="Author">
          <w:r w:rsidR="0016735D" w:rsidRPr="00BB5CDC" w:rsidDel="00851C01">
            <w:rPr>
              <w:i/>
              <w:iCs/>
            </w:rPr>
            <w:delText xml:space="preserve"> </w:delText>
          </w:r>
        </w:del>
      </w:ins>
    </w:p>
    <w:p w14:paraId="7690D8F4" w14:textId="0D5E51FF" w:rsidR="00F56EB0" w:rsidRDefault="000239B0" w:rsidP="00F56EB0">
      <w:pPr>
        <w:pStyle w:val="ListParagraph"/>
        <w:numPr>
          <w:ilvl w:val="0"/>
          <w:numId w:val="132"/>
        </w:numPr>
        <w:rPr>
          <w:ins w:id="1120" w:author="Author"/>
        </w:rPr>
      </w:pPr>
      <w:ins w:id="1121" w:author="Author">
        <w:r>
          <w:t>W</w:t>
        </w:r>
        <w:r w:rsidR="5FC2D676" w:rsidRPr="0016735D">
          <w:t>here</w:t>
        </w:r>
        <w:r>
          <w:t xml:space="preserve"> and when</w:t>
        </w:r>
        <w:r w:rsidR="5FC2D676" w:rsidRPr="0016735D">
          <w:t xml:space="preserve"> a</w:t>
        </w:r>
        <w:r w:rsidR="5EE65CA8" w:rsidRPr="0016735D">
          <w:t>n</w:t>
        </w:r>
        <w:r w:rsidR="5FC2D676" w:rsidRPr="0016735D">
          <w:t xml:space="preserve"> </w:t>
        </w:r>
        <w:r w:rsidR="5FC2D676" w:rsidRPr="00F56EB0">
          <w:rPr>
            <w:i/>
            <w:iCs/>
          </w:rPr>
          <w:t>HDR resource</w:t>
        </w:r>
        <w:r w:rsidR="5FC2D676" w:rsidRPr="0016735D">
          <w:t xml:space="preserve"> has been put on standby</w:t>
        </w:r>
        <w:r w:rsidR="7E580E6A" w:rsidRPr="0016735D">
          <w:t xml:space="preserve"> and </w:t>
        </w:r>
        <w:r>
          <w:t xml:space="preserve">the charge </w:t>
        </w:r>
        <w:r w:rsidR="7E580E6A" w:rsidRPr="0016735D">
          <w:t>will continue</w:t>
        </w:r>
        <w:r>
          <w:t xml:space="preserve"> to be in place</w:t>
        </w:r>
        <w:r w:rsidR="7E580E6A" w:rsidRPr="0016735D">
          <w:t xml:space="preserve"> until the end of the availability window for that day</w:t>
        </w:r>
        <w:r w:rsidR="5FC2D676" w:rsidRPr="0016735D">
          <w:t>.</w:t>
        </w:r>
      </w:ins>
    </w:p>
    <w:p w14:paraId="25DC314A" w14:textId="760EC7DD" w:rsidR="00771211" w:rsidRPr="0016735D" w:rsidRDefault="003040F7" w:rsidP="00F56EB0">
      <w:pPr>
        <w:rPr>
          <w:ins w:id="1122" w:author="Author"/>
        </w:rPr>
      </w:pPr>
      <w:ins w:id="1123" w:author="Author">
        <w:r>
          <w:t xml:space="preserve">For the settlement of this charge, </w:t>
        </w:r>
        <w:r w:rsidRPr="0016735D">
          <w:t xml:space="preserve">the non-performance factor (NPF), used to calculate the normal availability charge CT1315, will be increased by an additional NPF for the </w:t>
        </w:r>
        <w:r>
          <w:t>augmented</w:t>
        </w:r>
        <w:r w:rsidRPr="0016735D">
          <w:t xml:space="preserve"> availability charge so that the net NPF is 10 for both availability charges. The </w:t>
        </w:r>
        <w:r>
          <w:t>augmented</w:t>
        </w:r>
        <w:r w:rsidRPr="0016735D">
          <w:t xml:space="preserve"> availability charge will be applicable for the hours of availability from the next run of PD through to real-time</w:t>
        </w:r>
        <w:r>
          <w:t>.</w:t>
        </w:r>
      </w:ins>
    </w:p>
    <w:p w14:paraId="45B85D63" w14:textId="4FEF1C96" w:rsidR="007C3FEC" w:rsidRDefault="6E8B85C6" w:rsidP="00771211">
      <w:pPr>
        <w:rPr>
          <w:ins w:id="1124" w:author="Author"/>
        </w:rPr>
      </w:pPr>
      <w:ins w:id="1125" w:author="Author">
        <w:r w:rsidRPr="0016735D">
          <w:t xml:space="preserve">The </w:t>
        </w:r>
        <w:r w:rsidRPr="0016735D">
          <w:rPr>
            <w:i/>
            <w:iCs/>
          </w:rPr>
          <w:t xml:space="preserve">IESO </w:t>
        </w:r>
        <w:r w:rsidRPr="0016735D">
          <w:t xml:space="preserve">uses </w:t>
        </w:r>
        <w:r w:rsidRPr="0016735D">
          <w:rPr>
            <w:i/>
            <w:iCs/>
          </w:rPr>
          <w:t>charge type</w:t>
        </w:r>
        <w:r w:rsidRPr="0016735D">
          <w:t xml:space="preserve"> 1322 “Capacity Obligation – </w:t>
        </w:r>
        <w:r w:rsidR="00C50022" w:rsidRPr="0016735D">
          <w:t>Augmented</w:t>
        </w:r>
        <w:r w:rsidRPr="0016735D">
          <w:t xml:space="preserve"> Availability Charge” t</w:t>
        </w:r>
        <w:r w:rsidR="16241491" w:rsidRPr="0016735D">
          <w:t>o settle this charge</w:t>
        </w:r>
        <w:r w:rsidRPr="0016735D">
          <w:rPr>
            <w:i/>
            <w:iCs/>
          </w:rPr>
          <w:t>.</w:t>
        </w:r>
        <w:r w:rsidR="00CD1FDE" w:rsidRPr="00A71E1E" w:rsidDel="00B60965">
          <w:t xml:space="preserve"> </w:t>
        </w:r>
      </w:ins>
    </w:p>
    <w:p w14:paraId="2398E82C" w14:textId="0B8D45B8" w:rsidR="008924E8" w:rsidRPr="008924E8" w:rsidRDefault="00CD1FDE" w:rsidP="008924E8">
      <w:pPr>
        <w:pStyle w:val="Heading5"/>
        <w:rPr>
          <w:ins w:id="1126" w:author="Author"/>
          <w:b/>
        </w:rPr>
      </w:pPr>
      <w:ins w:id="1127" w:author="Author">
        <w:r w:rsidRPr="00A71E1E">
          <w:rPr>
            <w:b/>
          </w:rPr>
          <w:t>1.6.26.3.3</w:t>
        </w:r>
        <w:r w:rsidRPr="00A71E1E">
          <w:rPr>
            <w:b/>
          </w:rPr>
          <w:tab/>
          <w:t>Administration Charges</w:t>
        </w:r>
      </w:ins>
    </w:p>
    <w:p w14:paraId="051EF34F" w14:textId="68AAF5EE" w:rsidR="003F48F3" w:rsidRDefault="0044104A" w:rsidP="00CD1FDE">
      <w:pPr>
        <w:spacing w:before="120"/>
        <w:rPr>
          <w:ins w:id="1128" w:author="Author"/>
        </w:rPr>
      </w:pPr>
      <w:ins w:id="1129" w:author="Author">
        <w:r>
          <w:t>Administration c</w:t>
        </w:r>
        <w:r w:rsidRPr="0044104A">
          <w:t>harges apply</w:t>
        </w:r>
        <w:r>
          <w:rPr>
            <w:i/>
          </w:rPr>
          <w:t xml:space="preserve"> </w:t>
        </w:r>
        <w:r w:rsidRPr="0044104A">
          <w:t>when</w:t>
        </w:r>
        <w:r>
          <w:rPr>
            <w:i/>
          </w:rPr>
          <w:t xml:space="preserve"> </w:t>
        </w:r>
      </w:ins>
      <w:r w:rsidR="00CD1FDE" w:rsidRPr="006E7403">
        <w:rPr>
          <w:i/>
        </w:rPr>
        <w:t>CMP</w:t>
      </w:r>
      <w:r w:rsidR="00CD1FDE" w:rsidRPr="00A71E1E">
        <w:t xml:space="preserve">s with </w:t>
      </w:r>
      <w:r w:rsidR="00CD1FDE" w:rsidRPr="00A410AE">
        <w:rPr>
          <w:i/>
        </w:rPr>
        <w:t>HDR resources</w:t>
      </w:r>
      <w:r w:rsidR="00CD1FDE">
        <w:rPr>
          <w:i/>
        </w:rPr>
        <w:t xml:space="preserve"> </w:t>
      </w:r>
      <w:r w:rsidR="00CD1FDE" w:rsidRPr="00A71E1E">
        <w:t xml:space="preserve">that are not revenue-metered by the </w:t>
      </w:r>
      <w:r w:rsidR="00CD1FDE" w:rsidRPr="00A71E1E">
        <w:rPr>
          <w:i/>
        </w:rPr>
        <w:t>IESO</w:t>
      </w:r>
      <w:r w:rsidR="00CD1FDE" w:rsidRPr="00A71E1E">
        <w:t xml:space="preserve"> </w:t>
      </w:r>
      <w:del w:id="1130" w:author="Author">
        <w:r w:rsidR="00CD1FDE" w:rsidRPr="00A71E1E">
          <w:delText>are required (i) for C&amp;I HDRs,</w:delText>
        </w:r>
      </w:del>
      <w:ins w:id="1131" w:author="Author">
        <w:r w:rsidR="003F48F3">
          <w:t xml:space="preserve">or with </w:t>
        </w:r>
        <w:r>
          <w:rPr>
            <w:i/>
          </w:rPr>
          <w:t>g</w:t>
        </w:r>
        <w:r w:rsidR="003F48F3">
          <w:rPr>
            <w:i/>
          </w:rPr>
          <w:t>enerator</w:t>
        </w:r>
        <w:r w:rsidR="00B21C48">
          <w:rPr>
            <w:i/>
          </w:rPr>
          <w:t>-</w:t>
        </w:r>
        <w:r w:rsidR="003F48F3">
          <w:rPr>
            <w:i/>
          </w:rPr>
          <w:t xml:space="preserve">backed </w:t>
        </w:r>
        <w:r>
          <w:rPr>
            <w:i/>
          </w:rPr>
          <w:t>c</w:t>
        </w:r>
        <w:r w:rsidR="003F48F3">
          <w:rPr>
            <w:i/>
          </w:rPr>
          <w:t xml:space="preserve">apacity </w:t>
        </w:r>
        <w:r>
          <w:rPr>
            <w:i/>
          </w:rPr>
          <w:t>i</w:t>
        </w:r>
        <w:r w:rsidR="003F48F3">
          <w:rPr>
            <w:i/>
          </w:rPr>
          <w:t xml:space="preserve">mport </w:t>
        </w:r>
        <w:r>
          <w:rPr>
            <w:i/>
          </w:rPr>
          <w:t>r</w:t>
        </w:r>
        <w:r w:rsidR="003F48F3">
          <w:rPr>
            <w:i/>
          </w:rPr>
          <w:t>esources</w:t>
        </w:r>
        <w:r w:rsidR="003F48F3" w:rsidRPr="00A71E1E">
          <w:t xml:space="preserve"> </w:t>
        </w:r>
        <w:r>
          <w:t>fail</w:t>
        </w:r>
      </w:ins>
      <w:r>
        <w:t xml:space="preserve"> </w:t>
      </w:r>
      <w:r w:rsidR="003F48F3">
        <w:t>to provide</w:t>
      </w:r>
      <w:ins w:id="1132" w:author="Author">
        <w:r w:rsidR="003F48F3">
          <w:t>:</w:t>
        </w:r>
        <w:r w:rsidR="00CD1FDE" w:rsidRPr="00A71E1E">
          <w:t xml:space="preserve"> </w:t>
        </w:r>
      </w:ins>
    </w:p>
    <w:p w14:paraId="78ECE4D8" w14:textId="01A997A9" w:rsidR="003F48F3" w:rsidRDefault="00CD1FDE" w:rsidP="00BC24DB">
      <w:pPr>
        <w:pStyle w:val="ListParagraph"/>
        <w:numPr>
          <w:ilvl w:val="0"/>
          <w:numId w:val="129"/>
        </w:numPr>
        <w:spacing w:before="120"/>
        <w:rPr>
          <w:ins w:id="1133" w:author="Author"/>
        </w:rPr>
      </w:pPr>
      <w:ins w:id="1134" w:author="Author">
        <w:r w:rsidRPr="00A71E1E">
          <w:t xml:space="preserve">for C&amp;I </w:t>
        </w:r>
        <w:r w:rsidRPr="003F48F3">
          <w:rPr>
            <w:i/>
          </w:rPr>
          <w:t>HDR</w:t>
        </w:r>
        <w:r w:rsidRPr="00A71E1E">
          <w:t>s,</w:t>
        </w:r>
      </w:ins>
      <w:r w:rsidRPr="00A71E1E">
        <w:t xml:space="preserve"> monthly measurement data </w:t>
      </w:r>
      <w:r w:rsidR="007112EE" w:rsidRPr="007112EE">
        <w:t>for the month in which there was at least one activation</w:t>
      </w:r>
      <w:r w:rsidR="009A0156">
        <w:t xml:space="preserve"> </w:t>
      </w:r>
      <w:r w:rsidRPr="00A71E1E">
        <w:t>and</w:t>
      </w:r>
      <w:r w:rsidR="009A0156">
        <w:t xml:space="preserve"> corresponding </w:t>
      </w:r>
      <w:r w:rsidRPr="00A71E1E">
        <w:t>historical measurement data,</w:t>
      </w:r>
      <w:del w:id="1135" w:author="Author">
        <w:r w:rsidRPr="00A71E1E">
          <w:delText xml:space="preserve"> or (ii) </w:delText>
        </w:r>
      </w:del>
    </w:p>
    <w:p w14:paraId="4C35B808" w14:textId="622BECF5" w:rsidR="00DE38D2" w:rsidRDefault="6F5A6A7C" w:rsidP="00BC24DB">
      <w:pPr>
        <w:pStyle w:val="ListParagraph"/>
        <w:numPr>
          <w:ilvl w:val="0"/>
          <w:numId w:val="129"/>
        </w:numPr>
        <w:spacing w:before="120"/>
        <w:rPr>
          <w:ins w:id="1136" w:author="Author"/>
        </w:rPr>
      </w:pPr>
      <w:r>
        <w:t xml:space="preserve">for residential </w:t>
      </w:r>
      <w:r w:rsidRPr="6908EE7F">
        <w:rPr>
          <w:i/>
          <w:iCs/>
        </w:rPr>
        <w:t>HDR</w:t>
      </w:r>
      <w:r>
        <w:t xml:space="preserve">s, </w:t>
      </w:r>
      <w:del w:id="1137" w:author="Author">
        <w:r w:rsidR="00CD1FDE" w:rsidRPr="00A71E1E">
          <w:delText xml:space="preserve">to provide </w:delText>
        </w:r>
      </w:del>
      <w:r>
        <w:t>measurement data only for activation days,</w:t>
      </w:r>
      <w:ins w:id="1138" w:author="Author">
        <w:r w:rsidR="4BEAD09D">
          <w:t xml:space="preserve"> and</w:t>
        </w:r>
        <w:r w:rsidR="3DE45EF3">
          <w:t>;</w:t>
        </w:r>
        <w:r w:rsidR="4BEAD09D">
          <w:t xml:space="preserve"> </w:t>
        </w:r>
      </w:ins>
    </w:p>
    <w:p w14:paraId="3E7A5B6A" w14:textId="1CC5DC30" w:rsidR="292F73EB" w:rsidRDefault="0488ADC3" w:rsidP="00BC24DB">
      <w:pPr>
        <w:pStyle w:val="ListParagraph"/>
        <w:numPr>
          <w:ilvl w:val="0"/>
          <w:numId w:val="129"/>
        </w:numPr>
        <w:spacing w:before="120"/>
        <w:rPr>
          <w:ins w:id="1139" w:author="Author"/>
          <w:strike/>
        </w:rPr>
      </w:pPr>
      <w:ins w:id="1140" w:author="Author">
        <w:r>
          <w:t>for g</w:t>
        </w:r>
        <w:r w:rsidRPr="6908EE7F">
          <w:rPr>
            <w:i/>
            <w:iCs/>
          </w:rPr>
          <w:t>enerator-b</w:t>
        </w:r>
        <w:r w:rsidR="484A25DF" w:rsidRPr="6908EE7F">
          <w:rPr>
            <w:i/>
            <w:iCs/>
          </w:rPr>
          <w:t>acked</w:t>
        </w:r>
        <w:r>
          <w:t xml:space="preserve"> c</w:t>
        </w:r>
        <w:r w:rsidRPr="6908EE7F">
          <w:rPr>
            <w:i/>
            <w:iCs/>
          </w:rPr>
          <w:t>apacity import r</w:t>
        </w:r>
        <w:r w:rsidR="484A25DF" w:rsidRPr="6908EE7F">
          <w:rPr>
            <w:i/>
            <w:iCs/>
          </w:rPr>
          <w:t>esources</w:t>
        </w:r>
        <w:r w:rsidR="484A25DF">
          <w:t xml:space="preserve">, </w:t>
        </w:r>
        <w:r w:rsidR="5EE65CA8">
          <w:t>a</w:t>
        </w:r>
        <w:r w:rsidR="4680C7C6">
          <w:t xml:space="preserve"> data</w:t>
        </w:r>
        <w:r w:rsidR="5EE65CA8">
          <w:t xml:space="preserve"> submission</w:t>
        </w:r>
        <w:r w:rsidR="4680C7C6">
          <w:t xml:space="preserve"> </w:t>
        </w:r>
        <w:r w:rsidR="5EE65CA8">
          <w:t xml:space="preserve">to confirm the capability of </w:t>
        </w:r>
        <w:r w:rsidR="00C50022">
          <w:t xml:space="preserve">each </w:t>
        </w:r>
        <w:r w:rsidR="00C50022">
          <w:rPr>
            <w:i/>
          </w:rPr>
          <w:t xml:space="preserve">generation unit </w:t>
        </w:r>
        <w:r w:rsidR="00C50022">
          <w:t xml:space="preserve">associated with the </w:t>
        </w:r>
        <w:r w:rsidR="00C50022">
          <w:rPr>
            <w:i/>
          </w:rPr>
          <w:t>generator-backed capacity import</w:t>
        </w:r>
        <w:r w:rsidR="5EE65CA8">
          <w:t xml:space="preserve"> </w:t>
        </w:r>
        <w:r w:rsidR="5EE65CA8" w:rsidRPr="00C50022">
          <w:rPr>
            <w:i/>
          </w:rPr>
          <w:t>resource</w:t>
        </w:r>
        <w:r w:rsidR="5EE65CA8">
          <w:t xml:space="preserve"> for a </w:t>
        </w:r>
        <w:r w:rsidR="5EE65CA8" w:rsidRPr="6908EE7F">
          <w:rPr>
            <w:i/>
            <w:iCs/>
          </w:rPr>
          <w:t xml:space="preserve">capacity auction capacity </w:t>
        </w:r>
        <w:r w:rsidR="4680C7C6" w:rsidRPr="6908EE7F">
          <w:rPr>
            <w:i/>
            <w:iCs/>
          </w:rPr>
          <w:t>test</w:t>
        </w:r>
        <w:r w:rsidR="4680C7C6">
          <w:t xml:space="preserve"> as described in Market Manual 12: Capacity Auctions</w:t>
        </w:r>
      </w:ins>
    </w:p>
    <w:p w14:paraId="77DE40B7" w14:textId="04D65475" w:rsidR="00CD1FDE" w:rsidRPr="00A71E1E" w:rsidRDefault="003F48F3" w:rsidP="00CD1FDE">
      <w:pPr>
        <w:spacing w:before="120"/>
      </w:pPr>
      <w:ins w:id="1141" w:author="Author">
        <w:r>
          <w:t>In all cases, measurement data</w:t>
        </w:r>
        <w:r w:rsidR="007C3FEC">
          <w:t xml:space="preserve"> or data submissions</w:t>
        </w:r>
        <w:r>
          <w:t xml:space="preserve"> must be provided</w:t>
        </w:r>
      </w:ins>
      <w:r w:rsidR="00CD1FDE" w:rsidRPr="00A71E1E">
        <w:t xml:space="preserve"> on/by the sixth (6</w:t>
      </w:r>
      <w:r w:rsidR="00CD1FDE" w:rsidRPr="00A71E1E">
        <w:rPr>
          <w:vertAlign w:val="superscript"/>
        </w:rPr>
        <w:t>th</w:t>
      </w:r>
      <w:r w:rsidR="00CD1FDE" w:rsidRPr="00A71E1E">
        <w:t xml:space="preserve">) </w:t>
      </w:r>
      <w:r w:rsidR="00CD1FDE" w:rsidRPr="00A71E1E">
        <w:rPr>
          <w:i/>
        </w:rPr>
        <w:t>business day</w:t>
      </w:r>
      <w:r w:rsidR="00CD1FDE" w:rsidRPr="00A71E1E">
        <w:t xml:space="preserve"> before the end of the month following the month in which the monthly data relates.  For example, </w:t>
      </w:r>
      <w:r w:rsidR="009A0156" w:rsidRPr="009A0156">
        <w:t xml:space="preserve">if there was at least one activation </w:t>
      </w:r>
      <w:ins w:id="1142" w:author="Author">
        <w:r w:rsidR="00FD0B81">
          <w:t xml:space="preserve">of an </w:t>
        </w:r>
        <w:r w:rsidR="00FD0B81">
          <w:rPr>
            <w:i/>
          </w:rPr>
          <w:t>HDR resource</w:t>
        </w:r>
        <w:r w:rsidR="009A0156" w:rsidRPr="009A0156">
          <w:t xml:space="preserve"> </w:t>
        </w:r>
      </w:ins>
      <w:r w:rsidR="009A0156" w:rsidRPr="009A0156">
        <w:t>during the month of May, then the</w:t>
      </w:r>
      <w:r w:rsidR="009A0156">
        <w:t xml:space="preserve"> </w:t>
      </w:r>
      <w:r w:rsidR="00CD1FDE" w:rsidRPr="00A71E1E">
        <w:t xml:space="preserve">measurement data for the month of May and historical data (i.e. 35 </w:t>
      </w:r>
      <w:r w:rsidR="009A0156">
        <w:rPr>
          <w:i/>
        </w:rPr>
        <w:t xml:space="preserve">business </w:t>
      </w:r>
      <w:r w:rsidR="00CD1FDE" w:rsidRPr="00A71E1E">
        <w:rPr>
          <w:i/>
        </w:rPr>
        <w:t>days</w:t>
      </w:r>
      <w:r w:rsidR="00CD1FDE" w:rsidRPr="00A71E1E">
        <w:t xml:space="preserve"> prior) are due six (6) </w:t>
      </w:r>
      <w:r w:rsidR="00CD1FDE" w:rsidRPr="00A71E1E">
        <w:rPr>
          <w:i/>
        </w:rPr>
        <w:t>business days</w:t>
      </w:r>
      <w:r w:rsidR="00CD1FDE" w:rsidRPr="00A71E1E">
        <w:t xml:space="preserve"> before the end of June.</w:t>
      </w:r>
      <w:ins w:id="1143" w:author="Author">
        <w:r w:rsidR="00FD0B81">
          <w:t xml:space="preserve"> If there was a </w:t>
        </w:r>
        <w:r w:rsidR="00F73FEF" w:rsidRPr="00F73FEF">
          <w:rPr>
            <w:i/>
          </w:rPr>
          <w:t>capacity auction capacity test</w:t>
        </w:r>
        <w:r w:rsidR="00F73FEF">
          <w:t xml:space="preserve"> for</w:t>
        </w:r>
        <w:r w:rsidR="00FD0B81">
          <w:t xml:space="preserve"> a </w:t>
        </w:r>
        <w:r w:rsidR="00421D1D">
          <w:rPr>
            <w:i/>
          </w:rPr>
          <w:t>g</w:t>
        </w:r>
        <w:r w:rsidR="00FD0B81">
          <w:rPr>
            <w:i/>
          </w:rPr>
          <w:t>enerator</w:t>
        </w:r>
        <w:r w:rsidR="00B21C48">
          <w:rPr>
            <w:i/>
          </w:rPr>
          <w:t>-</w:t>
        </w:r>
        <w:r w:rsidR="00FD0B81">
          <w:rPr>
            <w:i/>
          </w:rPr>
          <w:t xml:space="preserve">backed capacity </w:t>
        </w:r>
        <w:r w:rsidR="00421D1D">
          <w:rPr>
            <w:i/>
          </w:rPr>
          <w:t>i</w:t>
        </w:r>
        <w:r w:rsidR="00FD0B81">
          <w:rPr>
            <w:i/>
          </w:rPr>
          <w:t xml:space="preserve">mport </w:t>
        </w:r>
        <w:r w:rsidR="00421D1D">
          <w:rPr>
            <w:i/>
          </w:rPr>
          <w:t>r</w:t>
        </w:r>
        <w:r w:rsidR="00FD0B81">
          <w:rPr>
            <w:i/>
          </w:rPr>
          <w:t xml:space="preserve">esource </w:t>
        </w:r>
        <w:r w:rsidR="00FD0B81">
          <w:t xml:space="preserve">during the month of May, the measurement data for the month of May is due six (6) </w:t>
        </w:r>
        <w:r w:rsidR="00FD0B81">
          <w:rPr>
            <w:i/>
          </w:rPr>
          <w:t>business days</w:t>
        </w:r>
        <w:r w:rsidR="00FD0B81">
          <w:t xml:space="preserve"> before the end of June.</w:t>
        </w:r>
      </w:ins>
    </w:p>
    <w:p w14:paraId="2465AF88" w14:textId="4A2E668B" w:rsidR="00CD1FDE" w:rsidRPr="00A71E1E" w:rsidRDefault="00CD1FDE" w:rsidP="00CD1FDE">
      <w:r w:rsidRPr="00A71E1E">
        <w:t xml:space="preserve">Upon </w:t>
      </w:r>
      <w:r w:rsidRPr="00A71E1E">
        <w:rPr>
          <w:i/>
        </w:rPr>
        <w:t>IESO</w:t>
      </w:r>
      <w:r w:rsidRPr="00A71E1E">
        <w:t xml:space="preserve">’s notification of errors or discrepancies with the data submitted by the deadline, </w:t>
      </w:r>
      <w:r w:rsidRPr="006C3830">
        <w:rPr>
          <w:i/>
        </w:rPr>
        <w:t>CMP</w:t>
      </w:r>
      <w:r w:rsidRPr="00A71E1E">
        <w:t>s who re-submit measurement data (without errors)</w:t>
      </w:r>
      <w:r w:rsidR="009A0156">
        <w:t xml:space="preserve"> by the re-submission deadline </w:t>
      </w:r>
      <w:r w:rsidRPr="00A71E1E">
        <w:t>can avoid an administration charge.  However, failure to provide error-free measurement data</w:t>
      </w:r>
      <w:r>
        <w:t xml:space="preserve"> </w:t>
      </w:r>
      <w:r w:rsidRPr="00A02C93">
        <w:t xml:space="preserve">(refer to Section </w:t>
      </w:r>
      <w:r w:rsidR="007A5FB1">
        <w:t>5.3</w:t>
      </w:r>
      <w:del w:id="1144" w:author="Author">
        <w:r w:rsidR="007A5FB1">
          <w:delText>.2</w:delText>
        </w:r>
      </w:del>
      <w:r w:rsidRPr="00A02C93">
        <w:t xml:space="preserve"> of Market Manual, Part 12: Capacity Auctions)</w:t>
      </w:r>
      <w:r w:rsidRPr="00A71E1E">
        <w:t xml:space="preserve"> by the re-submission deadline will result in an administration charge.</w:t>
      </w:r>
    </w:p>
    <w:p w14:paraId="280642DE" w14:textId="7120CB3E" w:rsidR="00957481" w:rsidRPr="00957481" w:rsidRDefault="00CD1FDE" w:rsidP="00E96605">
      <w:r w:rsidRPr="00A02C93">
        <w:rPr>
          <w:rFonts w:eastAsiaTheme="minorEastAsia"/>
        </w:rPr>
        <w:t xml:space="preserve">The administration charge will also be applicable to a </w:t>
      </w:r>
      <w:del w:id="1145" w:author="Author">
        <w:r w:rsidRPr="00A02C93">
          <w:rPr>
            <w:rFonts w:eastAsiaTheme="minorEastAsia"/>
            <w:i/>
          </w:rPr>
          <w:delText>capacity market participant</w:delText>
        </w:r>
      </w:del>
      <w:ins w:id="1146" w:author="Author">
        <w:r w:rsidR="00DA3708">
          <w:rPr>
            <w:rFonts w:eastAsiaTheme="minorEastAsia"/>
            <w:i/>
          </w:rPr>
          <w:t>CMP</w:t>
        </w:r>
        <w:r w:rsidRPr="00A02C93">
          <w:rPr>
            <w:rFonts w:eastAsiaTheme="minorEastAsia"/>
          </w:rPr>
          <w:t xml:space="preserve"> </w:t>
        </w:r>
        <w:r w:rsidR="003F48F3">
          <w:rPr>
            <w:rFonts w:eastAsiaTheme="minorEastAsia"/>
          </w:rPr>
          <w:t xml:space="preserve">with a virtual </w:t>
        </w:r>
        <w:r w:rsidR="003F48F3">
          <w:rPr>
            <w:rFonts w:eastAsiaTheme="minorEastAsia"/>
            <w:i/>
          </w:rPr>
          <w:t>HDR resource</w:t>
        </w:r>
      </w:ins>
      <w:r>
        <w:rPr>
          <w:rFonts w:eastAsiaTheme="minorEastAsia"/>
          <w:i/>
        </w:rPr>
        <w:t xml:space="preserve"> </w:t>
      </w:r>
      <w:r w:rsidRPr="00A02C93">
        <w:rPr>
          <w:rFonts w:eastAsiaTheme="minorEastAsia"/>
        </w:rPr>
        <w:t xml:space="preserve">if the submitted measurement data is determined to be inaccurate during an audit conducted by the </w:t>
      </w:r>
      <w:r w:rsidRPr="00FD0B81">
        <w:rPr>
          <w:rFonts w:eastAsiaTheme="minorEastAsia"/>
          <w:i/>
        </w:rPr>
        <w:t>IESO</w:t>
      </w:r>
      <w:r w:rsidRPr="00A02C93">
        <w:rPr>
          <w:rFonts w:eastAsiaTheme="minorEastAsia"/>
        </w:rPr>
        <w:t>.</w:t>
      </w:r>
      <w:r>
        <w:rPr>
          <w:rFonts w:eastAsiaTheme="minorEastAsia"/>
        </w:rPr>
        <w:t xml:space="preserve"> </w:t>
      </w:r>
      <w:r w:rsidRPr="00A71E1E">
        <w:rPr>
          <w:rFonts w:eastAsiaTheme="minorEastAsia"/>
        </w:rPr>
        <w:t xml:space="preserve">We use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xml:space="preserve">– Administration Charge” for applicable </w:t>
      </w:r>
      <w:r w:rsidRPr="006C3830">
        <w:rPr>
          <w:rFonts w:eastAsiaTheme="minorEastAsia"/>
          <w:i/>
        </w:rPr>
        <w:t>CMP</w:t>
      </w:r>
      <w:r w:rsidRPr="00A71E1E">
        <w:rPr>
          <w:rFonts w:eastAsiaTheme="minorEastAsia"/>
        </w:rPr>
        <w:t>s who failed to provide the required measurement data by the deadline (6</w:t>
      </w:r>
      <w:r w:rsidRPr="00A71E1E">
        <w:rPr>
          <w:rFonts w:eastAsiaTheme="minorEastAsia"/>
          <w:vertAlign w:val="superscript"/>
        </w:rPr>
        <w:t>th</w:t>
      </w:r>
      <w:r w:rsidRPr="00A71E1E">
        <w:rPr>
          <w:rFonts w:eastAsiaTheme="minorEastAsia"/>
        </w:rPr>
        <w:t xml:space="preserve"> </w:t>
      </w:r>
      <w:r w:rsidRPr="00A71E1E">
        <w:rPr>
          <w:rFonts w:eastAsiaTheme="minorEastAsia"/>
          <w:i/>
        </w:rPr>
        <w:t>business day</w:t>
      </w:r>
      <w:r w:rsidRPr="00A71E1E">
        <w:rPr>
          <w:rFonts w:eastAsiaTheme="minorEastAsia"/>
        </w:rPr>
        <w:t xml:space="preserve"> before the end of the month) or (if applicable) the re-submission deadline, as applicable.</w:t>
      </w:r>
    </w:p>
    <w:p w14:paraId="1A2DECFF" w14:textId="77777777" w:rsidR="00CD1FDE" w:rsidRPr="003D04F9" w:rsidRDefault="00CD1FDE" w:rsidP="003D04F9">
      <w:pPr>
        <w:pStyle w:val="Heading5"/>
        <w:rPr>
          <w:b/>
        </w:rPr>
      </w:pPr>
      <w:r w:rsidRPr="003D04F9">
        <w:rPr>
          <w:b/>
        </w:rPr>
        <w:t>1.6.26.3.4</w:t>
      </w:r>
      <w:r w:rsidRPr="003D04F9">
        <w:rPr>
          <w:b/>
        </w:rPr>
        <w:tab/>
        <w:t>Dispatch Charges</w:t>
      </w:r>
    </w:p>
    <w:p w14:paraId="7316870A" w14:textId="77777777" w:rsidR="00CD1FDE" w:rsidRDefault="00CD1FDE" w:rsidP="00CD1FDE">
      <w:pPr>
        <w:spacing w:before="120"/>
      </w:pPr>
      <w:r w:rsidRPr="00A71E1E">
        <w:t xml:space="preserve">The dispatch charge is a non-performance charge applicable only to C&amp;I </w:t>
      </w:r>
      <w:r w:rsidRPr="00A410AE">
        <w:rPr>
          <w:i/>
        </w:rPr>
        <w:t>HDR resources</w:t>
      </w:r>
      <w:r w:rsidRPr="00A71E1E">
        <w:t xml:space="preserve"> that have failed to follow their dispatch instruction.  A fifteen percent (15%) dead band of the dispatch instruction will be used in this assessment.  The dispatch charge applies to the </w:t>
      </w:r>
      <w:r w:rsidRPr="00A71E1E">
        <w:rPr>
          <w:i/>
        </w:rPr>
        <w:t>dispatch hour</w:t>
      </w:r>
      <w:r w:rsidRPr="00A71E1E">
        <w:t xml:space="preserve"> when a C&amp;I </w:t>
      </w:r>
      <w:r w:rsidRPr="00A410AE">
        <w:rPr>
          <w:i/>
        </w:rPr>
        <w:t>HDR resource</w:t>
      </w:r>
      <w:r w:rsidRPr="00A71E1E">
        <w:t xml:space="preserve"> fails to meet their dispatch instruction within the specified dead band for any 5-minute interval within the </w:t>
      </w:r>
      <w:r w:rsidRPr="00A71E1E">
        <w:rPr>
          <w:i/>
        </w:rPr>
        <w:t>dispatch hour</w:t>
      </w:r>
      <w:r w:rsidRPr="00A71E1E">
        <w:t>.</w:t>
      </w:r>
    </w:p>
    <w:p w14:paraId="145CFACC" w14:textId="192D1F4D" w:rsidR="00CD1FDE" w:rsidRPr="00A71E1E" w:rsidRDefault="00CD1FDE" w:rsidP="00A410AE">
      <w:pPr>
        <w:spacing w:before="120"/>
      </w:pPr>
      <w:r w:rsidRPr="00A71E1E">
        <w:t>The C&amp;I HDR resource is deemed to have failed in meeting its dispatch instruction if the following condition is true:</w:t>
      </w:r>
    </w:p>
    <w:p w14:paraId="4E0E1CFB" w14:textId="77777777" w:rsidR="00CD1FDE" w:rsidRPr="00A71E1E" w:rsidRDefault="005C5CD4" w:rsidP="00CD1FDE">
      <w:pPr>
        <w:jc w:val="center"/>
      </w:pPr>
      <m:oMathPara>
        <m:oMath>
          <m:sSub>
            <m:sSubPr>
              <m:ctrlPr>
                <w:rPr>
                  <w:rFonts w:ascii="Cambria Math" w:hAnsi="Cambria Math"/>
                </w:rPr>
              </m:ctrlPr>
            </m:sSubPr>
            <m:e>
              <m:r>
                <m:rPr>
                  <m:sty m:val="p"/>
                </m:rPr>
                <w:rPr>
                  <w:rFonts w:ascii="Cambria Math" w:hAnsi="Cambria Math"/>
                </w:rPr>
                <m:t>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r>
            <m:rPr>
              <m:sty m:val="p"/>
            </m:rPr>
            <w:rPr>
              <w:rFonts w:ascii="Cambria Math" w:hAnsi="Cambria Math"/>
            </w:rPr>
            <m:t xml:space="preserve">&lt; 85% x </m:t>
          </m:r>
          <m:sSub>
            <m:sSubPr>
              <m:ctrlPr>
                <w:rPr>
                  <w:rFonts w:ascii="Cambria Math" w:hAnsi="Cambria Math"/>
                </w:rPr>
              </m:ctrlPr>
            </m:sSubPr>
            <m:e>
              <m:r>
                <m:rPr>
                  <m:sty m:val="p"/>
                </m:rPr>
                <w:rPr>
                  <w:rFonts w:ascii="Cambria Math" w:hAnsi="Cambria Math"/>
                </w:rPr>
                <m:t>(Total Bid Qty</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Schedule</m:t>
              </m:r>
            </m:e>
            <m:sub>
              <m:r>
                <m:rPr>
                  <m:sty m:val="p"/>
                </m:rPr>
                <w:rPr>
                  <w:rFonts w:ascii="Cambria Math" w:hAnsi="Cambria Math"/>
                </w:rPr>
                <m:t xml:space="preserve">i </m:t>
              </m:r>
            </m:sub>
          </m:sSub>
          <m:r>
            <w:rPr>
              <w:rFonts w:ascii="Cambria Math" w:hAnsi="Cambria Math"/>
            </w:rPr>
            <m:t>)</m:t>
          </m:r>
        </m:oMath>
      </m:oMathPara>
    </w:p>
    <w:p w14:paraId="0E7A9DDB" w14:textId="77777777" w:rsidR="00CD1FDE" w:rsidRPr="00A71E1E" w:rsidRDefault="00CD1FDE" w:rsidP="00CD1FDE">
      <w:r w:rsidRPr="00A71E1E">
        <w:t>Where:</w:t>
      </w:r>
    </w:p>
    <w:p w14:paraId="110697C7" w14:textId="77777777" w:rsidR="00CD1FDE" w:rsidRPr="00A71E1E" w:rsidRDefault="00CD1FDE" w:rsidP="00CD1FDE">
      <w:pPr>
        <w:pStyle w:val="ListParagraph"/>
        <w:numPr>
          <w:ilvl w:val="0"/>
          <w:numId w:val="114"/>
        </w:numPr>
        <w:spacing w:after="200" w:line="276" w:lineRule="auto"/>
      </w:pPr>
      <w:r w:rsidRPr="00A71E1E">
        <w:t xml:space="preserve">“i” is an interval within the </w:t>
      </w:r>
      <w:r w:rsidRPr="00A71E1E">
        <w:rPr>
          <w:i/>
        </w:rPr>
        <w:t>dispatch hour</w:t>
      </w:r>
      <w:r w:rsidRPr="00A71E1E">
        <w:t xml:space="preserve"> within the activation event.</w:t>
      </w:r>
    </w:p>
    <w:p w14:paraId="44F97021" w14:textId="77777777" w:rsidR="00CD1FDE" w:rsidRPr="00A71E1E" w:rsidRDefault="00CD1FDE" w:rsidP="00CD1FDE">
      <w:pPr>
        <w:pStyle w:val="ListParagraph"/>
        <w:numPr>
          <w:ilvl w:val="0"/>
          <w:numId w:val="114"/>
        </w:numPr>
        <w:spacing w:after="200" w:line="276" w:lineRule="auto"/>
      </w:pPr>
      <w:r w:rsidRPr="00A71E1E">
        <w:t xml:space="preserve">“Baseline” is the calculated C&amp;I HDR baseline for the interval (see section 1.6.26.3.1). </w:t>
      </w:r>
    </w:p>
    <w:p w14:paraId="304F7CBA" w14:textId="77777777" w:rsidR="00CD1FDE" w:rsidRPr="00A71E1E" w:rsidRDefault="00CD1FDE" w:rsidP="00CD1FDE">
      <w:pPr>
        <w:pStyle w:val="ListParagraph"/>
        <w:numPr>
          <w:ilvl w:val="0"/>
          <w:numId w:val="114"/>
        </w:numPr>
        <w:spacing w:after="200" w:line="276" w:lineRule="auto"/>
      </w:pPr>
      <w:r w:rsidRPr="00A71E1E">
        <w:t xml:space="preserve">“Actual Consumption” is the measurement data for the interval. </w:t>
      </w:r>
    </w:p>
    <w:p w14:paraId="7470C422"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25214104"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 for the interval.</w:t>
      </w:r>
    </w:p>
    <w:p w14:paraId="07C80941" w14:textId="5502E65D" w:rsidR="00CD1FDE" w:rsidRPr="00A71E1E" w:rsidRDefault="00CD1FDE" w:rsidP="00CD1FDE">
      <w:r w:rsidRPr="00A71E1E">
        <w:t>For greater clarity, if measurement data for the interval required for “Actual Consumption” is missing (i.e. measurement data was not submitted), Baseline</w:t>
      </w:r>
      <w:r w:rsidRPr="00A71E1E">
        <w:rPr>
          <w:vertAlign w:val="subscript"/>
        </w:rPr>
        <w:t>i</w:t>
      </w:r>
      <w:r w:rsidRPr="00A71E1E">
        <w:t xml:space="preserve"> - Actual Consumption</w:t>
      </w:r>
      <w:r w:rsidRPr="00A71E1E">
        <w:rPr>
          <w:vertAlign w:val="subscript"/>
        </w:rPr>
        <w:t>i</w:t>
      </w:r>
      <w:r w:rsidRPr="00A71E1E">
        <w:t xml:space="preserve">, in the above formula is 0. We use </w:t>
      </w:r>
      <w:r w:rsidRPr="00A71E1E">
        <w:rPr>
          <w:i/>
        </w:rPr>
        <w:t>charge type</w:t>
      </w:r>
      <w:r w:rsidRPr="00A71E1E">
        <w:t xml:space="preserve"> </w:t>
      </w:r>
      <w:r w:rsidRPr="00A71E1E">
        <w:rPr>
          <w:rFonts w:eastAsiaTheme="minorEastAsia"/>
        </w:rPr>
        <w:t>1317 “</w:t>
      </w:r>
      <w:r>
        <w:rPr>
          <w:rFonts w:eastAsiaTheme="minorEastAsia"/>
        </w:rPr>
        <w:t>Capacity Obligation</w:t>
      </w:r>
      <w:r w:rsidRPr="00A71E1E">
        <w:rPr>
          <w:rFonts w:eastAsiaTheme="minorEastAsia"/>
        </w:rPr>
        <w:t xml:space="preserve"> – Dispatch Charge” to settle the dispatch charge when a </w:t>
      </w:r>
      <w:r w:rsidRPr="00A71E1E">
        <w:t>C&amp;I</w:t>
      </w:r>
      <w:r w:rsidRPr="00A71E1E">
        <w:rPr>
          <w:rFonts w:eastAsiaTheme="minorEastAsia"/>
        </w:rPr>
        <w:t xml:space="preserve"> HDR resource failed to follow its dispatch instruction. </w:t>
      </w:r>
    </w:p>
    <w:p w14:paraId="2017AB14" w14:textId="77777777" w:rsidR="00CD1FDE" w:rsidRPr="00A71E1E" w:rsidRDefault="00CD1FDE" w:rsidP="00CD1FDE">
      <w:pPr>
        <w:pStyle w:val="Heading5"/>
        <w:rPr>
          <w:b/>
        </w:rPr>
      </w:pPr>
      <w:r w:rsidRPr="00A71E1E">
        <w:rPr>
          <w:b/>
        </w:rPr>
        <w:t>1.6.26.3.5</w:t>
      </w:r>
      <w:r w:rsidRPr="00A71E1E">
        <w:rPr>
          <w:b/>
        </w:rPr>
        <w:tab/>
        <w:t>Capacity Charges</w:t>
      </w:r>
    </w:p>
    <w:p w14:paraId="059BB202" w14:textId="1222072E" w:rsidR="00CD1FDE" w:rsidRDefault="00CD1FDE" w:rsidP="006E23D6">
      <w:pPr>
        <w:spacing w:after="100" w:afterAutospacing="1"/>
        <w:textAlignment w:val="baseline"/>
      </w:pPr>
      <w:r>
        <w:t xml:space="preserve">The capacity charge is applicable to all participating </w:t>
      </w:r>
      <w:r w:rsidRPr="6908EE7F">
        <w:rPr>
          <w:i/>
          <w:iCs/>
        </w:rPr>
        <w:t>capacity auction resources</w:t>
      </w:r>
      <w:r>
        <w:t xml:space="preserve"> when they fail to </w:t>
      </w:r>
      <w:del w:id="1147" w:author="Author">
        <w:r>
          <w:delText xml:space="preserve">deliver on their </w:delText>
        </w:r>
        <w:r w:rsidRPr="00A02C93">
          <w:rPr>
            <w:i/>
          </w:rPr>
          <w:delText>capacity obligations</w:delText>
        </w:r>
        <w:r w:rsidR="003E0FEB">
          <w:delText xml:space="preserve"> during a test activation</w:delText>
        </w:r>
        <w:r>
          <w:delText>.</w:delText>
        </w:r>
      </w:del>
      <w:ins w:id="1148" w:author="Author">
        <w:r w:rsidR="004030B6">
          <w:t xml:space="preserve"> deliver </w:t>
        </w:r>
        <w:r w:rsidR="00C50022">
          <w:t>capacity up to</w:t>
        </w:r>
        <w:r w:rsidR="004030B6">
          <w:t xml:space="preserve"> their </w:t>
        </w:r>
        <w:r w:rsidR="004030B6" w:rsidRPr="6908EE7F">
          <w:rPr>
            <w:i/>
            <w:iCs/>
          </w:rPr>
          <w:t>cleared IC</w:t>
        </w:r>
        <w:r w:rsidR="00836F61" w:rsidRPr="6908EE7F">
          <w:rPr>
            <w:i/>
            <w:iCs/>
          </w:rPr>
          <w:t>AP</w:t>
        </w:r>
        <w:r w:rsidR="003E0FEB" w:rsidRPr="6908EE7F">
          <w:rPr>
            <w:i/>
            <w:iCs/>
          </w:rPr>
          <w:t xml:space="preserve"> </w:t>
        </w:r>
        <w:r w:rsidR="003E0FEB">
          <w:t xml:space="preserve">during a </w:t>
        </w:r>
        <w:r w:rsidR="00EF7280" w:rsidRPr="6908EE7F">
          <w:rPr>
            <w:i/>
            <w:iCs/>
          </w:rPr>
          <w:t xml:space="preserve">capacity auction </w:t>
        </w:r>
        <w:r w:rsidR="0027460E" w:rsidRPr="6908EE7F">
          <w:rPr>
            <w:i/>
            <w:iCs/>
          </w:rPr>
          <w:t xml:space="preserve">capacity </w:t>
        </w:r>
        <w:r w:rsidR="003E0FEB" w:rsidRPr="6908EE7F">
          <w:rPr>
            <w:i/>
            <w:iCs/>
          </w:rPr>
          <w:t>test</w:t>
        </w:r>
        <w:r w:rsidR="0027460E">
          <w:t xml:space="preserve"> </w:t>
        </w:r>
        <w:r>
          <w:t>.</w:t>
        </w:r>
        <w:r w:rsidR="00D14471">
          <w:t xml:space="preserve"> </w:t>
        </w:r>
        <w:r w:rsidR="004B7D49" w:rsidRPr="6908EE7F">
          <w:rPr>
            <w:rFonts w:cs="Tahoma"/>
            <w:color w:val="000000" w:themeColor="text1"/>
          </w:rPr>
          <w:t>The capacity charge for failed</w:t>
        </w:r>
        <w:r w:rsidR="00566441" w:rsidRPr="6908EE7F">
          <w:rPr>
            <w:rFonts w:cs="Tahoma"/>
            <w:color w:val="000000" w:themeColor="text1"/>
          </w:rPr>
          <w:t xml:space="preserve"> </w:t>
        </w:r>
        <w:r w:rsidR="00566441" w:rsidRPr="6908EE7F">
          <w:rPr>
            <w:rFonts w:cs="Tahoma"/>
            <w:i/>
            <w:iCs/>
            <w:color w:val="000000" w:themeColor="text1"/>
          </w:rPr>
          <w:t>capacity auction</w:t>
        </w:r>
        <w:r w:rsidR="004B7D49" w:rsidRPr="6908EE7F">
          <w:rPr>
            <w:rFonts w:cs="Tahoma"/>
            <w:i/>
            <w:iCs/>
            <w:color w:val="000000" w:themeColor="text1"/>
          </w:rPr>
          <w:t xml:space="preserve"> </w:t>
        </w:r>
        <w:r w:rsidR="0027460E" w:rsidRPr="6908EE7F">
          <w:rPr>
            <w:rFonts w:cs="Tahoma"/>
            <w:i/>
            <w:iCs/>
            <w:color w:val="000000" w:themeColor="text1"/>
          </w:rPr>
          <w:t xml:space="preserve">capacity </w:t>
        </w:r>
        <w:r w:rsidR="004B7D49" w:rsidRPr="6908EE7F">
          <w:rPr>
            <w:rFonts w:cs="Tahoma"/>
            <w:i/>
            <w:iCs/>
            <w:color w:val="000000" w:themeColor="text1"/>
          </w:rPr>
          <w:t>test</w:t>
        </w:r>
        <w:r w:rsidR="004B7D49" w:rsidRPr="6908EE7F">
          <w:rPr>
            <w:rFonts w:cs="Tahoma"/>
            <w:color w:val="000000" w:themeColor="text1"/>
          </w:rPr>
          <w:t xml:space="preserve"> activations is equal to one month’s availability payment</w:t>
        </w:r>
        <w:r w:rsidR="43A30192" w:rsidRPr="6908EE7F">
          <w:rPr>
            <w:rFonts w:cs="Tahoma"/>
            <w:color w:val="000000" w:themeColor="text1"/>
          </w:rPr>
          <w:t>.</w:t>
        </w:r>
        <w:r w:rsidR="006E23D6">
          <w:rPr>
            <w:rFonts w:cs="Tahoma"/>
            <w:color w:val="000000" w:themeColor="text1"/>
          </w:rPr>
          <w:t xml:space="preserve"> </w:t>
        </w:r>
        <w:r w:rsidR="006E23D6">
          <w:rPr>
            <w:rFonts w:cs="Tahoma"/>
            <w:i/>
            <w:color w:val="000000" w:themeColor="text1"/>
          </w:rPr>
          <w:t>C</w:t>
        </w:r>
        <w:r w:rsidRPr="00A02C93">
          <w:rPr>
            <w:i/>
          </w:rPr>
          <w:t>harge type</w:t>
        </w:r>
        <w:r w:rsidRPr="00A02C93">
          <w:t xml:space="preserve"> 1318 “Capacity Obligation – Capacity Charge” </w:t>
        </w:r>
        <w:r w:rsidR="006E23D6">
          <w:t xml:space="preserve">is used </w:t>
        </w:r>
        <w:r w:rsidRPr="00A02C93">
          <w:t>to settle the capacity charges</w:t>
        </w:r>
      </w:ins>
    </w:p>
    <w:p w14:paraId="3E7A3AB7" w14:textId="77777777" w:rsidR="00CD1FDE" w:rsidRDefault="00CD1FDE" w:rsidP="00CD1FDE">
      <w:pPr>
        <w:spacing w:before="120"/>
        <w:rPr>
          <w:del w:id="1149" w:author="Author"/>
        </w:rPr>
      </w:pPr>
      <w:del w:id="1150" w:author="Author">
        <w:r w:rsidRPr="00A02C93">
          <w:delText xml:space="preserve">We use </w:delText>
        </w:r>
        <w:r w:rsidRPr="00A02C93">
          <w:rPr>
            <w:i/>
          </w:rPr>
          <w:delText>charge type</w:delText>
        </w:r>
        <w:r w:rsidRPr="00A02C93">
          <w:delText xml:space="preserve"> 1318 “Capacity Obligation – Capacity Charge” to settle the capacity charges</w:delText>
        </w:r>
      </w:del>
    </w:p>
    <w:p w14:paraId="4108B43E" w14:textId="425F36D4" w:rsidR="00CD1FDE" w:rsidRPr="00CD1FDE" w:rsidRDefault="00CD1FDE" w:rsidP="00C500CB">
      <w:pPr>
        <w:spacing w:before="240"/>
        <w:rPr>
          <w:b/>
        </w:rPr>
      </w:pPr>
      <w:r w:rsidRPr="00CD1FDE">
        <w:rPr>
          <w:b/>
        </w:rPr>
        <w:t xml:space="preserve">Assessment for </w:t>
      </w:r>
      <w:r w:rsidRPr="00957481">
        <w:rPr>
          <w:b/>
          <w:i/>
        </w:rPr>
        <w:t>Capacity Dispatchable Load Resources</w:t>
      </w:r>
      <w:r w:rsidRPr="00CD1FDE">
        <w:rPr>
          <w:b/>
        </w:rPr>
        <w:t xml:space="preserve">, </w:t>
      </w:r>
      <w:r w:rsidRPr="00957481">
        <w:rPr>
          <w:b/>
          <w:i/>
        </w:rPr>
        <w:t>Capacity Storage Resources</w:t>
      </w:r>
      <w:r w:rsidRPr="00CD1FDE">
        <w:rPr>
          <w:b/>
        </w:rPr>
        <w:t xml:space="preserve">, </w:t>
      </w:r>
      <w:r w:rsidRPr="00957481">
        <w:rPr>
          <w:b/>
          <w:i/>
        </w:rPr>
        <w:t>Capacity Generation Resources</w:t>
      </w:r>
      <w:ins w:id="1151" w:author="Author">
        <w:r w:rsidR="00F324FE">
          <w:rPr>
            <w:b/>
          </w:rPr>
          <w:t>,</w:t>
        </w:r>
      </w:ins>
      <w:r w:rsidRPr="00CD1FDE">
        <w:rPr>
          <w:b/>
        </w:rPr>
        <w:t xml:space="preserve"> </w:t>
      </w:r>
      <w:r w:rsidR="00D428B6">
        <w:rPr>
          <w:b/>
        </w:rPr>
        <w:t>and</w:t>
      </w:r>
      <w:ins w:id="1152" w:author="Author">
        <w:r w:rsidR="00D428B6">
          <w:rPr>
            <w:b/>
          </w:rPr>
          <w:t xml:space="preserve"> </w:t>
        </w:r>
        <w:r w:rsidR="00E65F66">
          <w:rPr>
            <w:b/>
            <w:i/>
          </w:rPr>
          <w:t>Generator-</w:t>
        </w:r>
        <w:r w:rsidR="00D428B6" w:rsidRPr="00F324FE">
          <w:rPr>
            <w:b/>
            <w:i/>
          </w:rPr>
          <w:t>Backed</w:t>
        </w:r>
      </w:ins>
      <w:r w:rsidR="00D428B6" w:rsidRPr="00F324FE">
        <w:rPr>
          <w:b/>
          <w:i/>
        </w:rPr>
        <w:t xml:space="preserve"> </w:t>
      </w:r>
      <w:r w:rsidRPr="00F324FE">
        <w:rPr>
          <w:b/>
          <w:i/>
        </w:rPr>
        <w:t>Capacity Import Resources</w:t>
      </w:r>
    </w:p>
    <w:p w14:paraId="2A12D48D" w14:textId="4637CB48" w:rsidR="00957481" w:rsidRDefault="00CD1FDE" w:rsidP="00CD1FDE">
      <w:pPr>
        <w:spacing w:before="120"/>
      </w:pPr>
      <w:r w:rsidRPr="00A02C93">
        <w:t xml:space="preserve">The capacity charge is applicable when the </w:t>
      </w:r>
      <w:r w:rsidRPr="00A410AE">
        <w:t>resource</w:t>
      </w:r>
      <w:r w:rsidRPr="00A02C93">
        <w:t xml:space="preserve"> fails </w:t>
      </w:r>
      <w:r>
        <w:t xml:space="preserve">to deliver </w:t>
      </w:r>
      <w:del w:id="1153" w:author="Author">
        <w:r>
          <w:delText xml:space="preserve">its </w:delText>
        </w:r>
      </w:del>
      <w:r w:rsidR="00C50022">
        <w:t xml:space="preserve">capacity </w:t>
      </w:r>
      <w:del w:id="1154" w:author="Author">
        <w:r w:rsidRPr="00A02C93">
          <w:rPr>
            <w:i/>
          </w:rPr>
          <w:delText>obligation</w:delText>
        </w:r>
      </w:del>
      <w:ins w:id="1155" w:author="Author">
        <w:r w:rsidR="00C50022">
          <w:t xml:space="preserve">up to </w:t>
        </w:r>
        <w:r w:rsidR="00BF1B7A">
          <w:t xml:space="preserve">its </w:t>
        </w:r>
        <w:r w:rsidR="00BF1B7A" w:rsidRPr="74EF2A53">
          <w:rPr>
            <w:i/>
            <w:iCs/>
          </w:rPr>
          <w:t>cleared IC</w:t>
        </w:r>
        <w:r w:rsidR="00836F61" w:rsidRPr="00E3394B">
          <w:rPr>
            <w:i/>
          </w:rPr>
          <w:t>AP</w:t>
        </w:r>
      </w:ins>
      <w:r>
        <w:t xml:space="preserve"> </w:t>
      </w:r>
      <w:r w:rsidR="003E0FEB">
        <w:t>during a</w:t>
      </w:r>
      <w:r w:rsidR="00E3394B">
        <w:t xml:space="preserve"> </w:t>
      </w:r>
      <w:ins w:id="1156" w:author="Author">
        <w:r w:rsidR="00E3394B" w:rsidRPr="00EF7280">
          <w:rPr>
            <w:i/>
          </w:rPr>
          <w:t>capacity auction capacity</w:t>
        </w:r>
        <w:r w:rsidR="003E0FEB">
          <w:t xml:space="preserve"> </w:t>
        </w:r>
      </w:ins>
      <w:r w:rsidR="003E0FEB" w:rsidRPr="00957481">
        <w:rPr>
          <w:i/>
        </w:rPr>
        <w:t>test</w:t>
      </w:r>
      <w:r w:rsidR="00445549">
        <w:t xml:space="preserve"> </w:t>
      </w:r>
      <w:del w:id="1157" w:author="Author">
        <w:r w:rsidR="003E0FEB">
          <w:delText>activation</w:delText>
        </w:r>
      </w:del>
      <w:r w:rsidRPr="00A02C93">
        <w:t xml:space="preserve">. The assessment </w:t>
      </w:r>
      <w:ins w:id="1158" w:author="Author">
        <w:r w:rsidR="00F36D73">
          <w:t xml:space="preserve">for a </w:t>
        </w:r>
        <w:r w:rsidR="00E3394B" w:rsidRPr="00EF7280">
          <w:rPr>
            <w:i/>
          </w:rPr>
          <w:t xml:space="preserve">capacity auction </w:t>
        </w:r>
        <w:r w:rsidR="00E3394B" w:rsidRPr="00E3394B">
          <w:rPr>
            <w:i/>
          </w:rPr>
          <w:t xml:space="preserve">capacity </w:t>
        </w:r>
        <w:r w:rsidR="00F36D73" w:rsidRPr="00E3394B">
          <w:rPr>
            <w:i/>
          </w:rPr>
          <w:t>test</w:t>
        </w:r>
        <w:r w:rsidRPr="00A02C93">
          <w:t xml:space="preserve"> </w:t>
        </w:r>
      </w:ins>
      <w:r w:rsidRPr="00A02C93">
        <w:t>is further outlined in Market Manual 12.</w:t>
      </w:r>
      <w:ins w:id="1159" w:author="Author">
        <w:r w:rsidR="005C7939">
          <w:t xml:space="preserve"> A five</w:t>
        </w:r>
        <w:r w:rsidR="00A37F07">
          <w:t xml:space="preserve"> percent</w:t>
        </w:r>
        <w:r w:rsidR="005C7939">
          <w:t xml:space="preserve"> (5%) </w:t>
        </w:r>
        <w:r w:rsidR="003D04F9">
          <w:t>threshold</w:t>
        </w:r>
        <w:r w:rsidR="00A37F07">
          <w:t xml:space="preserve"> </w:t>
        </w:r>
        <w:r w:rsidR="005C7939">
          <w:t xml:space="preserve">of the </w:t>
        </w:r>
        <w:r w:rsidR="00E3394B">
          <w:rPr>
            <w:i/>
          </w:rPr>
          <w:t xml:space="preserve">cleared </w:t>
        </w:r>
        <w:r w:rsidR="00836F61">
          <w:rPr>
            <w:i/>
          </w:rPr>
          <w:t>ICAP</w:t>
        </w:r>
        <w:r w:rsidR="005C7939">
          <w:t xml:space="preserve"> will be used in the assessment.</w:t>
        </w:r>
      </w:ins>
    </w:p>
    <w:p w14:paraId="68DDED95" w14:textId="7D5A8E3E" w:rsidR="006E23D6" w:rsidRPr="006E23D6" w:rsidRDefault="006E23D6" w:rsidP="00CD1FDE">
      <w:pPr>
        <w:spacing w:before="120"/>
        <w:rPr>
          <w:ins w:id="1160" w:author="Author"/>
          <w:b/>
          <w:i/>
        </w:rPr>
      </w:pPr>
      <w:ins w:id="1161" w:author="Author">
        <w:r w:rsidRPr="006E23D6">
          <w:rPr>
            <w:b/>
          </w:rPr>
          <w:t xml:space="preserve">Assessment for </w:t>
        </w:r>
        <w:r w:rsidRPr="006E23D6">
          <w:rPr>
            <w:b/>
            <w:i/>
          </w:rPr>
          <w:t>Generator-Backed Capacity Import Resources</w:t>
        </w:r>
      </w:ins>
    </w:p>
    <w:p w14:paraId="160FECCB" w14:textId="1B02E553" w:rsidR="006E23D6" w:rsidRPr="006E23D6" w:rsidRDefault="006E23D6" w:rsidP="00CD1FDE">
      <w:pPr>
        <w:spacing w:before="120"/>
        <w:rPr>
          <w:ins w:id="1162" w:author="Author"/>
        </w:rPr>
      </w:pPr>
      <w:ins w:id="1163" w:author="Author">
        <w:r w:rsidRPr="00A02C93">
          <w:t xml:space="preserve">The capacity charge is applicable when the </w:t>
        </w:r>
        <w:r w:rsidRPr="00A410AE">
          <w:t>resource</w:t>
        </w:r>
        <w:r w:rsidRPr="00A02C93">
          <w:t xml:space="preserve"> fails </w:t>
        </w:r>
        <w:r>
          <w:t xml:space="preserve">to both deliver capacity up to its </w:t>
        </w:r>
        <w:r w:rsidRPr="74EF2A53">
          <w:rPr>
            <w:i/>
            <w:iCs/>
          </w:rPr>
          <w:t>cleared IC</w:t>
        </w:r>
        <w:r w:rsidRPr="00E3394B">
          <w:rPr>
            <w:i/>
          </w:rPr>
          <w:t>AP</w:t>
        </w:r>
        <w:r>
          <w:t xml:space="preserve"> and successfully schedule a corresponding intertie transaction for the </w:t>
        </w:r>
        <w:r>
          <w:rPr>
            <w:i/>
          </w:rPr>
          <w:t xml:space="preserve">cleared ICAP </w:t>
        </w:r>
        <w:r>
          <w:t xml:space="preserve">during a </w:t>
        </w:r>
        <w:r w:rsidRPr="00EF7280">
          <w:rPr>
            <w:i/>
          </w:rPr>
          <w:t>capacity auction capacity</w:t>
        </w:r>
        <w:r>
          <w:t xml:space="preserve"> </w:t>
        </w:r>
        <w:r w:rsidRPr="00957481">
          <w:rPr>
            <w:i/>
          </w:rPr>
          <w:t>test</w:t>
        </w:r>
        <w:r w:rsidRPr="00A02C93">
          <w:t xml:space="preserve">. The assessment </w:t>
        </w:r>
        <w:r>
          <w:t xml:space="preserve">for a </w:t>
        </w:r>
        <w:r w:rsidRPr="00EF7280">
          <w:rPr>
            <w:i/>
          </w:rPr>
          <w:t xml:space="preserve">capacity auction </w:t>
        </w:r>
        <w:r w:rsidRPr="00E3394B">
          <w:rPr>
            <w:i/>
          </w:rPr>
          <w:t>capacity test</w:t>
        </w:r>
        <w:r w:rsidRPr="00A02C93">
          <w:t xml:space="preserve"> is further outlined in Market Manual 12.</w:t>
        </w:r>
        <w:r>
          <w:t xml:space="preserve"> A five percent (5%) threshold of the </w:t>
        </w:r>
        <w:r>
          <w:rPr>
            <w:i/>
          </w:rPr>
          <w:t>cleared ICAP</w:t>
        </w:r>
        <w:r>
          <w:t xml:space="preserve"> will be used in the assessment.</w:t>
        </w:r>
      </w:ins>
    </w:p>
    <w:p w14:paraId="04F2010E" w14:textId="7D50B270" w:rsidR="00CD1FDE" w:rsidRPr="00C50022" w:rsidRDefault="00CD1FDE" w:rsidP="00C500CB">
      <w:pPr>
        <w:spacing w:before="240"/>
        <w:rPr>
          <w:b/>
          <w:i/>
        </w:rPr>
      </w:pPr>
      <w:r w:rsidRPr="00CD1FDE">
        <w:rPr>
          <w:b/>
        </w:rPr>
        <w:t>Additional Consideration for</w:t>
      </w:r>
      <w:ins w:id="1164" w:author="Author">
        <w:r w:rsidR="00D428B6">
          <w:rPr>
            <w:b/>
          </w:rPr>
          <w:t xml:space="preserve"> </w:t>
        </w:r>
        <w:r w:rsidR="004E25A2" w:rsidRPr="004E25A2">
          <w:rPr>
            <w:b/>
            <w:i/>
          </w:rPr>
          <w:t>Generator-</w:t>
        </w:r>
        <w:r w:rsidR="00D428B6" w:rsidRPr="004E25A2">
          <w:rPr>
            <w:b/>
            <w:i/>
          </w:rPr>
          <w:t>Backed Capacity Import Resources</w:t>
        </w:r>
        <w:r w:rsidR="00C50022">
          <w:rPr>
            <w:b/>
            <w:i/>
          </w:rPr>
          <w:t xml:space="preserve"> </w:t>
        </w:r>
        <w:r w:rsidR="00C50022">
          <w:rPr>
            <w:b/>
          </w:rPr>
          <w:t xml:space="preserve">and </w:t>
        </w:r>
        <w:r w:rsidR="00C50022">
          <w:rPr>
            <w:b/>
            <w:i/>
          </w:rPr>
          <w:t>System-Backed</w:t>
        </w:r>
      </w:ins>
      <w:r w:rsidR="00C50022">
        <w:rPr>
          <w:b/>
          <w:i/>
        </w:rPr>
        <w:t xml:space="preserve"> Capacity Import Resources</w:t>
      </w:r>
    </w:p>
    <w:p w14:paraId="6B61A812" w14:textId="0879F0F0" w:rsidR="00957481" w:rsidRDefault="00CD1FDE" w:rsidP="00CD1FDE">
      <w:pPr>
        <w:spacing w:before="120"/>
      </w:pPr>
      <w:del w:id="1165" w:author="Author">
        <w:r w:rsidRPr="00A02C93">
          <w:delText>For</w:delText>
        </w:r>
      </w:del>
      <w:ins w:id="1166" w:author="Author">
        <w:r w:rsidRPr="00A02C93">
          <w:t xml:space="preserve">For </w:t>
        </w:r>
        <w:r w:rsidR="00421D1D">
          <w:rPr>
            <w:i/>
          </w:rPr>
          <w:t>g</w:t>
        </w:r>
        <w:r w:rsidR="004E25A2">
          <w:rPr>
            <w:i/>
          </w:rPr>
          <w:t>enerator-</w:t>
        </w:r>
        <w:r w:rsidR="00D428B6">
          <w:rPr>
            <w:i/>
          </w:rPr>
          <w:t>backed</w:t>
        </w:r>
        <w:r>
          <w:rPr>
            <w:i/>
          </w:rPr>
          <w:t xml:space="preserve"> </w:t>
        </w:r>
        <w:r w:rsidRPr="00A02C93">
          <w:rPr>
            <w:i/>
          </w:rPr>
          <w:t>capacity import resources</w:t>
        </w:r>
        <w:r w:rsidR="00C50022">
          <w:rPr>
            <w:i/>
          </w:rPr>
          <w:t xml:space="preserve"> </w:t>
        </w:r>
        <w:r w:rsidR="00C50022">
          <w:t xml:space="preserve">and </w:t>
        </w:r>
        <w:r w:rsidR="00C50022">
          <w:rPr>
            <w:i/>
          </w:rPr>
          <w:t>system-backed</w:t>
        </w:r>
      </w:ins>
      <w:r w:rsidR="00C50022">
        <w:rPr>
          <w:i/>
        </w:rPr>
        <w:t xml:space="preserve"> capacity import resources</w:t>
      </w:r>
      <w:r w:rsidRPr="00A02C93">
        <w:t xml:space="preserve">, the charge applies if the scheduled intertie transaction is curtailed partially or in full during </w:t>
      </w:r>
      <w:r w:rsidRPr="00A02C93">
        <w:rPr>
          <w:i/>
        </w:rPr>
        <w:t>real-time</w:t>
      </w:r>
      <w:r w:rsidRPr="00A02C93">
        <w:t xml:space="preserve"> after being scheduled during a </w:t>
      </w:r>
      <w:r w:rsidRPr="00A02C93">
        <w:rPr>
          <w:i/>
        </w:rPr>
        <w:t>pre-dispatch</w:t>
      </w:r>
      <w:r w:rsidRPr="00A02C93">
        <w:t xml:space="preserve"> run</w:t>
      </w:r>
      <w:del w:id="1167" w:author="Author">
        <w:r w:rsidRPr="00A02C93">
          <w:delText>; the</w:delText>
        </w:r>
      </w:del>
      <w:ins w:id="1168" w:author="Author">
        <w:r w:rsidR="00957481">
          <w:t xml:space="preserve"> during </w:t>
        </w:r>
        <w:r w:rsidR="007141D8">
          <w:t>a</w:t>
        </w:r>
      </w:ins>
      <w:r w:rsidR="007141D8">
        <w:t xml:space="preserve"> </w:t>
      </w:r>
      <w:r w:rsidR="007141D8">
        <w:rPr>
          <w:i/>
        </w:rPr>
        <w:t xml:space="preserve">capacity </w:t>
      </w:r>
      <w:del w:id="1169" w:author="Author">
        <w:r w:rsidRPr="00A02C93">
          <w:rPr>
            <w:i/>
          </w:rPr>
          <w:delText>market participant</w:delText>
        </w:r>
      </w:del>
      <w:ins w:id="1170" w:author="Author">
        <w:r w:rsidR="007141D8">
          <w:rPr>
            <w:i/>
          </w:rPr>
          <w:t>auction capacity test</w:t>
        </w:r>
        <w:r w:rsidRPr="00A02C93">
          <w:t xml:space="preserve">; the </w:t>
        </w:r>
        <w:r w:rsidR="00DA3708">
          <w:rPr>
            <w:i/>
          </w:rPr>
          <w:t>CMP</w:t>
        </w:r>
      </w:ins>
      <w:r w:rsidRPr="00A02C93">
        <w:t xml:space="preserve"> will be exempt from the capacity charge where the curtailment reason is one of the following: TLRi, TLRe, ADQh</w:t>
      </w:r>
      <w:r w:rsidRPr="00A02C93">
        <w:rPr>
          <w:vertAlign w:val="superscript"/>
        </w:rPr>
        <w:footnoteReference w:id="36"/>
      </w:r>
      <w:r w:rsidRPr="00A02C93">
        <w:t xml:space="preserve">. </w:t>
      </w:r>
    </w:p>
    <w:p w14:paraId="23A63145" w14:textId="1D508C4A" w:rsidR="00957481" w:rsidRDefault="00206CE7" w:rsidP="00CD1FDE">
      <w:pPr>
        <w:spacing w:before="120"/>
        <w:rPr>
          <w:ins w:id="1171" w:author="Author"/>
        </w:rPr>
      </w:pPr>
      <w:ins w:id="1172" w:author="Author">
        <w:r>
          <w:t>I</w:t>
        </w:r>
        <w:r w:rsidR="00957481">
          <w:t>f supporting data required</w:t>
        </w:r>
        <w:r w:rsidR="006E23D6">
          <w:t xml:space="preserve"> </w:t>
        </w:r>
        <w:r w:rsidR="00957481">
          <w:t xml:space="preserve">as part of the </w:t>
        </w:r>
        <w:r w:rsidR="00957481">
          <w:rPr>
            <w:i/>
          </w:rPr>
          <w:t>capacity auction capacity test</w:t>
        </w:r>
        <w:r w:rsidR="00957481">
          <w:t xml:space="preserve"> is missing (i.e. data was not submitted), then the </w:t>
        </w:r>
        <w:r w:rsidR="00992F0F">
          <w:t xml:space="preserve">MW delivered by the </w:t>
        </w:r>
        <w:r w:rsidR="00992F0F">
          <w:rPr>
            <w:i/>
          </w:rPr>
          <w:t>generator backed capacity import resource</w:t>
        </w:r>
        <w:r w:rsidR="00957481">
          <w:t xml:space="preserve"> is assumed to be 0 and a capacity charge will apply.</w:t>
        </w:r>
      </w:ins>
    </w:p>
    <w:p w14:paraId="6D92EA98" w14:textId="69541ADF" w:rsidR="00CD1FDE" w:rsidRPr="00CD1FDE" w:rsidRDefault="00CD1FDE" w:rsidP="00C500CB">
      <w:pPr>
        <w:spacing w:before="240"/>
        <w:rPr>
          <w:b/>
        </w:rPr>
      </w:pPr>
      <w:r w:rsidRPr="00CD1FDE">
        <w:rPr>
          <w:b/>
        </w:rPr>
        <w:t xml:space="preserve">Assessment for HDR </w:t>
      </w:r>
      <w:r w:rsidR="005F4390">
        <w:rPr>
          <w:b/>
        </w:rPr>
        <w:t>R</w:t>
      </w:r>
      <w:r w:rsidRPr="00CD1FDE">
        <w:rPr>
          <w:b/>
        </w:rPr>
        <w:t>esources</w:t>
      </w:r>
    </w:p>
    <w:p w14:paraId="383EBC9C" w14:textId="7117B348" w:rsidR="00CD1FDE" w:rsidRDefault="4E46A018" w:rsidP="00A410AE">
      <w:pPr>
        <w:spacing w:before="120"/>
      </w:pPr>
      <w:r>
        <w:t xml:space="preserve">The charge applies when </w:t>
      </w:r>
      <w:r w:rsidR="23F62A7E">
        <w:t>the resource</w:t>
      </w:r>
      <w:r>
        <w:t xml:space="preserve"> fails to deliver </w:t>
      </w:r>
      <w:r w:rsidRPr="61AFAC0F">
        <w:rPr>
          <w:i/>
          <w:iCs/>
        </w:rPr>
        <w:t>demand response capacity</w:t>
      </w:r>
      <w:r>
        <w:t xml:space="preserve"> up to its </w:t>
      </w:r>
      <w:del w:id="1173" w:author="Author">
        <w:r w:rsidR="00CD1FDE" w:rsidRPr="00A02C93">
          <w:rPr>
            <w:i/>
          </w:rPr>
          <w:delText>capacity obligation</w:delText>
        </w:r>
      </w:del>
      <w:ins w:id="1174" w:author="Author">
        <w:r w:rsidR="5BEA1D59" w:rsidRPr="61AFAC0F">
          <w:rPr>
            <w:i/>
            <w:iCs/>
          </w:rPr>
          <w:t>cleared ICAP</w:t>
        </w:r>
      </w:ins>
      <w:r w:rsidR="5BEA1D59">
        <w:t xml:space="preserve"> </w:t>
      </w:r>
      <w:r>
        <w:t xml:space="preserve">into the </w:t>
      </w:r>
      <w:r w:rsidRPr="61AFAC0F">
        <w:rPr>
          <w:i/>
          <w:iCs/>
        </w:rPr>
        <w:t>energy market</w:t>
      </w:r>
      <w:r w:rsidR="23F62A7E">
        <w:t xml:space="preserve"> during a</w:t>
      </w:r>
      <w:r w:rsidR="5BEA1D59">
        <w:t xml:space="preserve"> </w:t>
      </w:r>
      <w:ins w:id="1175" w:author="Author">
        <w:r w:rsidR="33710E21" w:rsidRPr="61AFAC0F">
          <w:rPr>
            <w:i/>
            <w:iCs/>
          </w:rPr>
          <w:t xml:space="preserve">capacity auction </w:t>
        </w:r>
        <w:r w:rsidR="5BEA1D59" w:rsidRPr="61AFAC0F">
          <w:rPr>
            <w:i/>
            <w:iCs/>
          </w:rPr>
          <w:t>capacity</w:t>
        </w:r>
        <w:r w:rsidR="23F62A7E" w:rsidRPr="61AFAC0F">
          <w:rPr>
            <w:i/>
            <w:iCs/>
          </w:rPr>
          <w:t xml:space="preserve"> </w:t>
        </w:r>
      </w:ins>
      <w:r w:rsidR="23F62A7E" w:rsidRPr="61AFAC0F">
        <w:rPr>
          <w:i/>
          <w:iCs/>
        </w:rPr>
        <w:t>test</w:t>
      </w:r>
      <w:del w:id="1176" w:author="Author">
        <w:r w:rsidR="003E0FEB">
          <w:delText xml:space="preserve"> activation</w:delText>
        </w:r>
      </w:del>
      <w:r w:rsidR="6FF97052" w:rsidRPr="61AFAC0F">
        <w:rPr>
          <w:i/>
          <w:iCs/>
        </w:rPr>
        <w:t>.</w:t>
      </w:r>
    </w:p>
    <w:p w14:paraId="3545D6D4" w14:textId="77777777" w:rsidR="00CD1FDE" w:rsidRPr="00A71E1E" w:rsidRDefault="00CD1FDE" w:rsidP="00CD1FDE">
      <w:pPr>
        <w:spacing w:before="120"/>
        <w:rPr>
          <w:del w:id="1177" w:author="Author"/>
        </w:rPr>
      </w:pPr>
    </w:p>
    <w:p w14:paraId="1460B35F" w14:textId="12EDA8BF" w:rsidR="00CD1FDE" w:rsidRPr="00A71E1E" w:rsidRDefault="00CD1FDE" w:rsidP="00CD1FDE">
      <w:r w:rsidRPr="00A71E1E">
        <w:t>A t</w:t>
      </w:r>
      <w:del w:id="1178" w:author="Author">
        <w:r w:rsidRPr="00A71E1E">
          <w:delText>w</w:delText>
        </w:r>
      </w:del>
      <w:r w:rsidR="005C7939">
        <w:t>en</w:t>
      </w:r>
      <w:del w:id="1179" w:author="Author">
        <w:r w:rsidRPr="00A71E1E">
          <w:delText>ty</w:delText>
        </w:r>
      </w:del>
      <w:r w:rsidRPr="00A71E1E">
        <w:t xml:space="preserve"> percent (</w:t>
      </w:r>
      <w:del w:id="1180" w:author="Author">
        <w:r w:rsidRPr="00A71E1E">
          <w:delText>20</w:delText>
        </w:r>
      </w:del>
      <w:ins w:id="1181" w:author="Author">
        <w:r w:rsidR="00445549">
          <w:t>1</w:t>
        </w:r>
        <w:r w:rsidRPr="00A71E1E">
          <w:t>0</w:t>
        </w:r>
      </w:ins>
      <w:r w:rsidRPr="00A71E1E">
        <w:t>%) dead band</w:t>
      </w:r>
      <w:r w:rsidR="003D04F9">
        <w:t xml:space="preserve"> of the </w:t>
      </w:r>
      <w:del w:id="1182" w:author="Author">
        <w:r w:rsidRPr="00A410AE">
          <w:rPr>
            <w:i/>
          </w:rPr>
          <w:delText>dispatch instruction</w:delText>
        </w:r>
      </w:del>
      <w:ins w:id="1183" w:author="Author">
        <w:r w:rsidR="003D04F9">
          <w:rPr>
            <w:i/>
          </w:rPr>
          <w:t>cleared ICAP</w:t>
        </w:r>
      </w:ins>
      <w:r w:rsidRPr="00A71E1E">
        <w:t xml:space="preserve"> will be used in the assessment.  We will assess C&amp;I and residential HDR resources differently as described below.  </w:t>
      </w:r>
    </w:p>
    <w:p w14:paraId="5CCDF809" w14:textId="182FBCD3" w:rsidR="00CD1FDE" w:rsidRPr="00A71E1E" w:rsidRDefault="00CD1FDE" w:rsidP="00C500CB">
      <w:pPr>
        <w:spacing w:before="240"/>
        <w:rPr>
          <w:b/>
          <w:u w:val="single"/>
        </w:rPr>
      </w:pPr>
      <w:r w:rsidRPr="00A71E1E">
        <w:rPr>
          <w:b/>
          <w:u w:val="single"/>
        </w:rPr>
        <w:t xml:space="preserve">Capacity Charge Assessment </w:t>
      </w:r>
      <w:r>
        <w:rPr>
          <w:b/>
          <w:u w:val="single"/>
        </w:rPr>
        <w:t>for</w:t>
      </w:r>
      <w:r w:rsidRPr="00A71E1E">
        <w:rPr>
          <w:b/>
          <w:u w:val="single"/>
        </w:rPr>
        <w:t xml:space="preserve"> C&amp;I HDRs:</w:t>
      </w:r>
    </w:p>
    <w:p w14:paraId="64B157C5" w14:textId="426F6B59" w:rsidR="00CD1FDE" w:rsidRPr="00A71E1E" w:rsidRDefault="007D292D" w:rsidP="00CD1FDE">
      <w:r>
        <w:t xml:space="preserve">A </w:t>
      </w:r>
      <w:r w:rsidR="00CD1FDE" w:rsidRPr="00A71E1E">
        <w:t xml:space="preserve">C&amp;I HDR resource will be deemed to have failed to provide </w:t>
      </w:r>
      <w:r w:rsidR="00CD1FDE" w:rsidRPr="00A410AE">
        <w:t>capacity</w:t>
      </w:r>
      <w:r w:rsidR="00CD1FDE" w:rsidRPr="00A71E1E">
        <w:t xml:space="preserve"> if the following condition is true for the</w:t>
      </w:r>
      <w:r w:rsidR="00CD1FDE">
        <w:t xml:space="preserve"> </w:t>
      </w:r>
      <w:ins w:id="1184" w:author="Author">
        <w:r w:rsidR="00454302" w:rsidRPr="00454302">
          <w:rPr>
            <w:i/>
          </w:rPr>
          <w:t xml:space="preserve">capacity auction </w:t>
        </w:r>
        <w:r w:rsidR="00794F88" w:rsidRPr="00454302">
          <w:rPr>
            <w:i/>
          </w:rPr>
          <w:t xml:space="preserve">capacity </w:t>
        </w:r>
      </w:ins>
      <w:r w:rsidR="00CD1FDE" w:rsidRPr="00454302">
        <w:rPr>
          <w:i/>
        </w:rPr>
        <w:t>test</w:t>
      </w:r>
      <w:r w:rsidR="00CD1FDE" w:rsidRPr="00A71E1E">
        <w:t xml:space="preserve"> activation</w:t>
      </w:r>
      <w:del w:id="1185" w:author="Author">
        <w:r w:rsidR="00CD1FDE" w:rsidRPr="00A71E1E">
          <w:delText xml:space="preserve"> event</w:delText>
        </w:r>
      </w:del>
      <w:r w:rsidR="00CD1FDE" w:rsidRPr="00A71E1E">
        <w:t>:</w:t>
      </w:r>
    </w:p>
    <w:p w14:paraId="15BE0D58" w14:textId="77777777" w:rsidR="00CD1FDE" w:rsidRPr="00A71E1E" w:rsidRDefault="00CD1FDE" w:rsidP="00CD1FDE">
      <w:pPr>
        <w:rPr>
          <w:del w:id="1186" w:author="Author"/>
        </w:rPr>
      </w:pPr>
      <m:oMath>
        <m:r>
          <m:rPr>
            <m:sty m:val="p"/>
          </m:rPr>
          <w:rPr>
            <w:rFonts w:ascii="Cambria Math" w:hAnsi="Cambria Math"/>
          </w:rPr>
          <m:t xml:space="preserve">Average </m:t>
        </m:r>
        <m:d>
          <m:dPr>
            <m:ctrlPr>
              <w:rPr>
                <w:rFonts w:ascii="Cambria Math" w:hAnsi="Cambria Math"/>
              </w:rPr>
            </m:ctrlPr>
          </m:dPr>
          <m:e>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e>
        </m:d>
        <m:r>
          <m:rPr>
            <m:sty m:val="p"/>
          </m:rPr>
          <w:rPr>
            <w:rFonts w:ascii="Cambria Math" w:hAnsi="Cambria Math"/>
          </w:rPr>
          <m:t>&lt;</m:t>
        </m:r>
        <m:r>
          <w:del w:id="1187" w:author="Author">
            <m:rPr>
              <m:sty m:val="p"/>
            </m:rPr>
            <w:rPr>
              <w:rFonts w:ascii="Cambria Math" w:hAnsi="Cambria Math"/>
            </w:rPr>
            <m:t>80</m:t>
          </w:del>
        </m:r>
        <m:r>
          <w:ins w:id="1188" w:author="Author">
            <m:rPr>
              <m:sty m:val="p"/>
            </m:rPr>
            <w:rPr>
              <w:rFonts w:ascii="Cambria Math" w:hAnsi="Cambria Math"/>
            </w:rPr>
            <m:t>90</m:t>
          </w:ins>
        </m:r>
        <m:r>
          <m:rPr>
            <m:sty m:val="p"/>
          </m:rPr>
          <w:rPr>
            <w:rFonts w:ascii="Cambria Math" w:hAnsi="Cambria Math"/>
          </w:rPr>
          <m:t xml:space="preserve">% x </m:t>
        </m:r>
        <m:r>
          <w:del w:id="1189" w:author="Author">
            <m:rPr>
              <m:sty m:val="p"/>
            </m:rPr>
            <w:rPr>
              <w:rFonts w:ascii="Cambria Math" w:hAnsi="Cambria Math"/>
            </w:rPr>
            <m:t>Average (</m:t>
          </w:del>
        </m:r>
        <m:sSub>
          <m:sSubPr>
            <m:ctrlPr>
              <w:del w:id="1190" w:author="Author">
                <w:rPr>
                  <w:rFonts w:ascii="Cambria Math" w:hAnsi="Cambria Math"/>
                </w:rPr>
              </w:del>
            </m:ctrlPr>
          </m:sSubPr>
          <m:e>
            <m:r>
              <w:del w:id="1191" w:author="Author">
                <m:rPr>
                  <m:sty m:val="p"/>
                </m:rPr>
                <w:rPr>
                  <w:rFonts w:ascii="Cambria Math" w:hAnsi="Cambria Math"/>
                </w:rPr>
                <m:t>Total Bid Qty</m:t>
              </w:del>
            </m:r>
          </m:e>
          <m:sub>
            <m:r>
              <w:del w:id="1192" w:author="Author">
                <m:rPr>
                  <m:sty m:val="p"/>
                </m:rPr>
                <w:rPr>
                  <w:rFonts w:ascii="Cambria Math" w:hAnsi="Cambria Math"/>
                </w:rPr>
                <m:t>i</m:t>
              </w:del>
            </m:r>
          </m:sub>
        </m:sSub>
        <m:r>
          <w:del w:id="1193" w:author="Author">
            <m:rPr>
              <m:sty m:val="p"/>
            </m:rPr>
            <w:rPr>
              <w:rFonts w:ascii="Cambria Math" w:hAnsi="Cambria Math"/>
            </w:rPr>
            <m:t xml:space="preserve">- </m:t>
          </w:del>
        </m:r>
        <m:sSub>
          <m:sSubPr>
            <m:ctrlPr>
              <w:del w:id="1194" w:author="Author">
                <w:rPr>
                  <w:rFonts w:ascii="Cambria Math" w:hAnsi="Cambria Math"/>
                </w:rPr>
              </w:del>
            </m:ctrlPr>
          </m:sSubPr>
          <m:e>
            <m:r>
              <w:del w:id="1195" w:author="Author">
                <m:rPr>
                  <m:sty m:val="p"/>
                </m:rPr>
                <w:rPr>
                  <w:rFonts w:ascii="Cambria Math" w:hAnsi="Cambria Math"/>
                </w:rPr>
                <m:t>Schedule</m:t>
              </w:del>
            </m:r>
          </m:e>
          <m:sub>
            <m:r>
              <w:del w:id="1196" w:author="Author">
                <m:rPr>
                  <m:sty m:val="p"/>
                </m:rPr>
                <w:rPr>
                  <w:rFonts w:ascii="Cambria Math" w:hAnsi="Cambria Math"/>
                </w:rPr>
                <m:t>i</m:t>
              </w:del>
            </m:r>
          </m:sub>
        </m:sSub>
      </m:oMath>
      <w:del w:id="1197" w:author="Author">
        <w:r w:rsidRPr="00A71E1E">
          <w:rPr>
            <w:rFonts w:eastAsiaTheme="minorEastAsia"/>
          </w:rPr>
          <w:delText>)</w:delText>
        </w:r>
        <w:r w:rsidRPr="00A71E1E">
          <w:delText xml:space="preserve"> </w:delText>
        </w:r>
      </w:del>
    </w:p>
    <w:p w14:paraId="2BDC1962" w14:textId="37129687" w:rsidR="00CD1FDE" w:rsidRPr="00A71E1E" w:rsidRDefault="00CD1FDE" w:rsidP="00CD1FDE">
      <w:del w:id="1198" w:author="Author">
        <w:r w:rsidRPr="00A71E1E">
          <w:delText>Where</w:delText>
        </w:r>
      </w:del>
      <m:oMath>
        <m:r>
          <w:ins w:id="1199" w:author="Author">
            <w:rPr>
              <w:rFonts w:ascii="Cambria Math" w:hAnsi="Cambria Math"/>
            </w:rPr>
            <m:t>cleared ICAP</m:t>
          </w:ins>
        </m:r>
      </m:oMath>
      <w:ins w:id="1200" w:author="Author">
        <w:r w:rsidRPr="00A71E1E">
          <w:t>Where</w:t>
        </w:r>
      </w:ins>
      <w:r w:rsidRPr="00A71E1E">
        <w:t>:</w:t>
      </w:r>
    </w:p>
    <w:p w14:paraId="35C6856B" w14:textId="77777777" w:rsidR="00CD1FDE" w:rsidRPr="00A71E1E" w:rsidRDefault="00CD1FDE" w:rsidP="00CD1FDE">
      <w:pPr>
        <w:pStyle w:val="ListParagraph"/>
        <w:numPr>
          <w:ilvl w:val="0"/>
          <w:numId w:val="114"/>
        </w:numPr>
        <w:spacing w:after="200" w:line="276" w:lineRule="auto"/>
      </w:pPr>
      <w:r w:rsidRPr="00A71E1E">
        <w:t>“i” is an interval within the activation event.</w:t>
      </w:r>
    </w:p>
    <w:p w14:paraId="1BF928EC" w14:textId="77777777" w:rsidR="00CD1FDE" w:rsidRPr="00A71E1E" w:rsidRDefault="00CD1FDE" w:rsidP="00CD1FDE">
      <w:pPr>
        <w:pStyle w:val="ListParagraph"/>
        <w:numPr>
          <w:ilvl w:val="0"/>
          <w:numId w:val="114"/>
        </w:numPr>
        <w:spacing w:after="200" w:line="276" w:lineRule="auto"/>
      </w:pPr>
      <w:r w:rsidRPr="00A71E1E">
        <w:t>“</w:t>
      </w:r>
      <w:r>
        <w:t xml:space="preserve">C&amp;I HDR </w:t>
      </w:r>
      <w:r w:rsidRPr="00A71E1E">
        <w:t>Baseline” is the calculated C&amp;I HDR baseline for the interval (see section 1.6.26.3.1).</w:t>
      </w:r>
    </w:p>
    <w:p w14:paraId="40A3B16A" w14:textId="77777777" w:rsidR="00CD1FDE" w:rsidRPr="00A71E1E" w:rsidRDefault="00CD1FDE" w:rsidP="00CD1FDE">
      <w:pPr>
        <w:pStyle w:val="ListParagraph"/>
        <w:numPr>
          <w:ilvl w:val="0"/>
          <w:numId w:val="114"/>
        </w:numPr>
        <w:spacing w:after="200" w:line="276" w:lineRule="auto"/>
      </w:pPr>
      <w:r w:rsidRPr="00A71E1E">
        <w:t>“Actual Consumption” is the measurement data for the interval.</w:t>
      </w:r>
    </w:p>
    <w:p w14:paraId="62D9F484"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5E8650F4"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 for the interval.</w:t>
      </w:r>
    </w:p>
    <w:p w14:paraId="61DC9B26" w14:textId="77777777" w:rsidR="00CD1FDE" w:rsidRPr="00A71E1E" w:rsidRDefault="00CD1FDE" w:rsidP="00CD1FDE">
      <w:r w:rsidRPr="00A71E1E">
        <w:t xml:space="preserve">For greater clarity, if measurement data for the interval required for “Actual Consumption” is missing (i.e. measurement data was not submitted), </w:t>
      </w:r>
      <w:r>
        <w:t xml:space="preserve">C&amp;I HDR </w:t>
      </w:r>
      <w:r w:rsidRPr="00A71E1E">
        <w:t>Baseline</w:t>
      </w:r>
      <w:r w:rsidRPr="00A71E1E">
        <w:rPr>
          <w:vertAlign w:val="subscript"/>
        </w:rPr>
        <w:t>i</w:t>
      </w:r>
      <w:r w:rsidRPr="00A71E1E">
        <w:t xml:space="preserve"> - Actual Consumption</w:t>
      </w:r>
      <w:r w:rsidRPr="00A71E1E">
        <w:rPr>
          <w:vertAlign w:val="subscript"/>
        </w:rPr>
        <w:t>i</w:t>
      </w:r>
      <w:r w:rsidRPr="00A71E1E">
        <w:t>, in the above formula is 0.</w:t>
      </w:r>
    </w:p>
    <w:p w14:paraId="6738D9F8" w14:textId="5E89395F" w:rsidR="00CD1FDE" w:rsidRPr="00A71E1E" w:rsidRDefault="00CD1FDE" w:rsidP="00CD1FDE">
      <w:pPr>
        <w:spacing w:before="240"/>
        <w:rPr>
          <w:b/>
          <w:u w:val="single"/>
        </w:rPr>
      </w:pPr>
      <w:r w:rsidRPr="00A71E1E">
        <w:rPr>
          <w:b/>
          <w:u w:val="single"/>
        </w:rPr>
        <w:t xml:space="preserve">Capacity Charge Assessment </w:t>
      </w:r>
      <w:r>
        <w:rPr>
          <w:b/>
          <w:u w:val="single"/>
        </w:rPr>
        <w:t>for</w:t>
      </w:r>
      <w:r w:rsidRPr="00A71E1E">
        <w:rPr>
          <w:b/>
          <w:u w:val="single"/>
        </w:rPr>
        <w:t xml:space="preserve"> Residential HDRs:</w:t>
      </w:r>
    </w:p>
    <w:p w14:paraId="0B0EDEC8" w14:textId="5F257D4D" w:rsidR="00CD1FDE" w:rsidRPr="00A71E1E" w:rsidRDefault="00CD1FDE" w:rsidP="00CD1FDE">
      <w:r w:rsidRPr="00A71E1E">
        <w:t>A residential HDR resource will be deemed to have failed to provide capacity if the following condition is true for the</w:t>
      </w:r>
      <w:r w:rsidR="00836F61">
        <w:t xml:space="preserve"> </w:t>
      </w:r>
      <w:ins w:id="1201" w:author="Author">
        <w:r w:rsidR="0068495A" w:rsidRPr="0068495A">
          <w:rPr>
            <w:i/>
          </w:rPr>
          <w:t xml:space="preserve">capacity auction </w:t>
        </w:r>
        <w:r w:rsidR="00836F61" w:rsidRPr="0068495A">
          <w:rPr>
            <w:i/>
          </w:rPr>
          <w:t>capacity</w:t>
        </w:r>
        <w:r w:rsidRPr="0068495A">
          <w:rPr>
            <w:i/>
          </w:rPr>
          <w:t xml:space="preserve"> </w:t>
        </w:r>
      </w:ins>
      <w:r w:rsidRPr="0068495A">
        <w:rPr>
          <w:i/>
        </w:rPr>
        <w:t>test</w:t>
      </w:r>
      <w:r>
        <w:t xml:space="preserve"> </w:t>
      </w:r>
      <w:r w:rsidRPr="00A71E1E">
        <w:t>activation</w:t>
      </w:r>
      <w:del w:id="1202" w:author="Author">
        <w:r w:rsidRPr="00A71E1E">
          <w:delText xml:space="preserve"> event</w:delText>
        </w:r>
      </w:del>
      <w:r w:rsidRPr="00A71E1E">
        <w:t>:</w:t>
      </w:r>
    </w:p>
    <w:p w14:paraId="54855068" w14:textId="3C44DF05" w:rsidR="00CD1FDE" w:rsidRPr="00A71E1E" w:rsidRDefault="00CD1FDE" w:rsidP="00CD1FDE">
      <w:pPr>
        <w:rPr>
          <w:rFonts w:eastAsiaTheme="minorEastAsia"/>
        </w:rPr>
      </w:pPr>
      <m:oMath>
        <m:r>
          <m:rPr>
            <m:sty m:val="p"/>
          </m:rPr>
          <w:rPr>
            <w:rFonts w:ascii="Cambria Math" w:hAnsi="Cambria Math"/>
          </w:rPr>
          <m:t>Average (</m:t>
        </m:r>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rPr>
          <w:rFonts w:eastAsiaTheme="minorEastAsia"/>
        </w:rPr>
        <w:t>)</w:t>
      </w:r>
      <w:r w:rsidRPr="00A71E1E">
        <w:t xml:space="preserve"> x </w:t>
      </w:r>
      <m:oMath>
        <m:r>
          <m:rPr>
            <m:sty m:val="p"/>
          </m:rPr>
          <w:rPr>
            <w:rFonts w:ascii="Cambria Math" w:hAnsi="Cambria Math"/>
          </w:rPr>
          <m:t>Number of Contributors in Treatment Group</m:t>
        </m:r>
      </m:oMath>
      <w:r w:rsidRPr="00A71E1E">
        <w:rPr>
          <w:vertAlign w:val="subscript"/>
        </w:rPr>
        <w:t>m</w:t>
      </w:r>
      <w:r w:rsidRPr="00A71E1E">
        <w:t xml:space="preserve"> &lt; </w:t>
      </w:r>
      <m:oMath>
        <m:r>
          <w:del w:id="1203" w:author="Author">
            <m:rPr>
              <m:sty m:val="p"/>
            </m:rPr>
            <w:rPr>
              <w:rFonts w:ascii="Cambria Math" w:hAnsi="Cambria Math"/>
            </w:rPr>
            <m:t>80% x Average (</m:t>
          </w:del>
        </m:r>
        <m:sSub>
          <m:sSubPr>
            <m:ctrlPr>
              <w:del w:id="1204" w:author="Author">
                <w:rPr>
                  <w:rFonts w:ascii="Cambria Math" w:hAnsi="Cambria Math"/>
                </w:rPr>
              </w:del>
            </m:ctrlPr>
          </m:sSubPr>
          <m:e>
            <m:r>
              <w:del w:id="1205" w:author="Author">
                <w:rPr>
                  <w:rFonts w:ascii="Cambria Math" w:hAnsi="Cambria Math"/>
                </w:rPr>
                <m:t>Total Bid Qty</m:t>
              </w:del>
            </m:r>
          </m:e>
          <m:sub>
            <m:r>
              <w:del w:id="1206" w:author="Author">
                <w:rPr>
                  <w:rFonts w:ascii="Cambria Math" w:hAnsi="Cambria Math"/>
                </w:rPr>
                <m:t>h</m:t>
              </w:del>
            </m:r>
          </m:sub>
        </m:sSub>
        <m:r>
          <w:del w:id="1207" w:author="Author">
            <w:rPr>
              <w:rFonts w:ascii="Cambria Math" w:hAnsi="Cambria Math"/>
            </w:rPr>
            <m:t>-</m:t>
          </w:del>
        </m:r>
        <m:sSub>
          <m:sSubPr>
            <m:ctrlPr>
              <w:del w:id="1208" w:author="Author">
                <w:rPr>
                  <w:rFonts w:ascii="Cambria Math" w:hAnsi="Cambria Math"/>
                  <w:i/>
                </w:rPr>
              </w:del>
            </m:ctrlPr>
          </m:sSubPr>
          <m:e>
            <m:r>
              <w:del w:id="1209" w:author="Author">
                <w:rPr>
                  <w:rFonts w:ascii="Cambria Math" w:hAnsi="Cambria Math"/>
                </w:rPr>
                <m:t>Schedule</m:t>
              </w:del>
            </m:r>
          </m:e>
          <m:sub>
            <m:r>
              <w:del w:id="1210" w:author="Author">
                <w:rPr>
                  <w:rFonts w:ascii="Cambria Math" w:hAnsi="Cambria Math"/>
                </w:rPr>
                <m:t>h</m:t>
              </w:del>
            </m:r>
          </m:sub>
        </m:sSub>
        <m:r>
          <w:del w:id="1211" w:author="Author">
            <w:rPr>
              <w:rFonts w:ascii="Cambria Math" w:hAnsi="Cambria Math"/>
            </w:rPr>
            <m:t>)</m:t>
          </w:del>
        </m:r>
        <m:r>
          <w:ins w:id="1212" w:author="Author">
            <m:rPr>
              <m:sty m:val="p"/>
            </m:rPr>
            <w:rPr>
              <w:rFonts w:ascii="Cambria Math" w:hAnsi="Cambria Math"/>
            </w:rPr>
            <m:t>90% x cleared ICAP</m:t>
          </w:ins>
        </m:r>
        <m:r>
          <w:ins w:id="1213" w:author="Author">
            <w:rPr>
              <w:rFonts w:ascii="Cambria Math" w:hAnsi="Cambria Math"/>
            </w:rPr>
            <m:t>)</m:t>
          </w:ins>
        </m:r>
      </m:oMath>
    </w:p>
    <w:p w14:paraId="196A9700" w14:textId="77777777" w:rsidR="00CD1FDE" w:rsidRPr="00A71E1E" w:rsidRDefault="00CD1FDE" w:rsidP="00CD1FDE">
      <w:pPr>
        <w:rPr>
          <w:rFonts w:eastAsiaTheme="minorEastAsia"/>
        </w:rPr>
      </w:pPr>
      <w:r w:rsidRPr="00A71E1E">
        <w:rPr>
          <w:rFonts w:eastAsiaTheme="minorEastAsia"/>
        </w:rPr>
        <w:t>Where:</w:t>
      </w:r>
    </w:p>
    <w:p w14:paraId="292FA016" w14:textId="77777777" w:rsidR="00CD1FDE" w:rsidRPr="00A71E1E" w:rsidRDefault="00CD1FDE" w:rsidP="00CD1FDE">
      <w:pPr>
        <w:pStyle w:val="ListParagraph"/>
        <w:numPr>
          <w:ilvl w:val="0"/>
          <w:numId w:val="114"/>
        </w:numPr>
        <w:spacing w:after="200" w:line="276" w:lineRule="auto"/>
      </w:pPr>
      <w:r w:rsidRPr="00A71E1E">
        <w:t xml:space="preserve">“h” is an hour of the </w:t>
      </w:r>
      <w:r>
        <w:t xml:space="preserve">test </w:t>
      </w:r>
      <w:r w:rsidRPr="00A71E1E">
        <w:t>activation event.</w:t>
      </w:r>
    </w:p>
    <w:p w14:paraId="231D319A" w14:textId="77777777" w:rsidR="00CD1FDE" w:rsidRPr="00A71E1E" w:rsidRDefault="00CD1FDE" w:rsidP="00CD1FDE">
      <w:pPr>
        <w:pStyle w:val="ListParagraph"/>
        <w:numPr>
          <w:ilvl w:val="0"/>
          <w:numId w:val="114"/>
        </w:numPr>
        <w:spacing w:after="200" w:line="276" w:lineRule="auto"/>
      </w:pPr>
      <w:r w:rsidRPr="00A71E1E">
        <w:t xml:space="preserve">“m” is the month in which the </w:t>
      </w:r>
      <w:r>
        <w:t xml:space="preserve">test </w:t>
      </w:r>
      <w:r w:rsidRPr="00A71E1E">
        <w:t>activation event takes place.</w:t>
      </w:r>
    </w:p>
    <w:p w14:paraId="3204B0F8" w14:textId="77777777" w:rsidR="00CD1FDE" w:rsidRPr="00A71E1E" w:rsidRDefault="00CD1FDE" w:rsidP="00CD1FDE">
      <w:pPr>
        <w:pStyle w:val="ListParagraph"/>
        <w:numPr>
          <w:ilvl w:val="0"/>
          <w:numId w:val="114"/>
        </w:numPr>
        <w:spacing w:after="200" w:line="276" w:lineRule="auto"/>
      </w:pPr>
      <w:r w:rsidRPr="00A71E1E">
        <w:t>“Adjusted Control Group Load” is the calculated residential baseline (see section 1.6.26.3.1).</w:t>
      </w:r>
    </w:p>
    <w:p w14:paraId="7905F3A1" w14:textId="77777777" w:rsidR="00CD1FDE" w:rsidRPr="00A71E1E" w:rsidRDefault="00CD1FDE" w:rsidP="00CD1FDE">
      <w:pPr>
        <w:pStyle w:val="ListParagraph"/>
        <w:numPr>
          <w:ilvl w:val="0"/>
          <w:numId w:val="114"/>
        </w:numPr>
        <w:spacing w:after="200" w:line="276" w:lineRule="auto"/>
      </w:pPr>
      <w:r w:rsidRPr="00A71E1E">
        <w:t>“Treatment Group Load” is the measurement data for the hour divided by the number of contributors in the treatment group for the month.</w:t>
      </w:r>
    </w:p>
    <w:p w14:paraId="74606A03"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w:t>
      </w:r>
    </w:p>
    <w:p w14:paraId="31CFDF1D"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w:t>
      </w:r>
    </w:p>
    <w:p w14:paraId="0EAF3647" w14:textId="269D17F7" w:rsidR="00CD1FDE" w:rsidRDefault="00CD1FDE" w:rsidP="00CD1FDE">
      <w:pPr>
        <w:rPr>
          <w:ins w:id="1214" w:author="Author"/>
        </w:rPr>
      </w:pPr>
      <w:r w:rsidRPr="00A71E1E">
        <w:t>For greater clarity, if measurement data for the hour required are missing (i.e. measurement data was not submitted</w:t>
      </w:r>
      <w:ins w:id="1215" w:author="Author">
        <w:r w:rsidR="007D292D">
          <w:t xml:space="preserve"> </w:t>
        </w:r>
        <w:r w:rsidR="007D292D" w:rsidRPr="00A71E1E">
          <w:t>or the resource failed a subsequent IESO audit</w:t>
        </w:r>
      </w:ins>
      <w:r w:rsidRPr="00A71E1E">
        <w:t xml:space="preserve">), or monthly residential contributor information was not submitted, </w:t>
      </w:r>
      <m:oMath>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t>in the above formula is zero (0).</w:t>
      </w:r>
    </w:p>
    <w:p w14:paraId="73AD3738" w14:textId="23794225" w:rsidR="00A6337C" w:rsidRDefault="00A6337C" w:rsidP="00A6337C">
      <w:pPr>
        <w:pStyle w:val="Heading5"/>
        <w:rPr>
          <w:ins w:id="1216" w:author="Author"/>
          <w:b/>
        </w:rPr>
      </w:pPr>
      <w:ins w:id="1217" w:author="Author">
        <w:r w:rsidRPr="00A6337C">
          <w:rPr>
            <w:b/>
          </w:rPr>
          <w:t>1.6.26.3.6 Capacity Call Failure Charge</w:t>
        </w:r>
      </w:ins>
    </w:p>
    <w:p w14:paraId="7DEB5443" w14:textId="32202039" w:rsidR="0013641E" w:rsidRPr="0013641E" w:rsidRDefault="0013641E" w:rsidP="0013641E">
      <w:pPr>
        <w:pStyle w:val="BodyText"/>
        <w:rPr>
          <w:ins w:id="1218" w:author="Author"/>
        </w:rPr>
      </w:pPr>
      <w:ins w:id="1219" w:author="Author">
        <w:r>
          <w:t>(Market Rules: Section</w:t>
        </w:r>
        <w:r w:rsidR="004B1825">
          <w:t xml:space="preserve"> 4.7J.2.7</w:t>
        </w:r>
        <w:r>
          <w:t>)</w:t>
        </w:r>
      </w:ins>
    </w:p>
    <w:p w14:paraId="54532C48" w14:textId="533C5840" w:rsidR="00A6337C" w:rsidRDefault="00A6337C" w:rsidP="00A6337C">
      <w:pPr>
        <w:spacing w:before="120"/>
        <w:rPr>
          <w:ins w:id="1220" w:author="Author"/>
        </w:rPr>
      </w:pPr>
      <w:ins w:id="1221" w:author="Author">
        <w:r>
          <w:t xml:space="preserve">A capacity call failure charge will apply to </w:t>
        </w:r>
        <w:r>
          <w:rPr>
            <w:i/>
          </w:rPr>
          <w:t xml:space="preserve">generator-backed capacity import resources </w:t>
        </w:r>
        <w:r>
          <w:t>that</w:t>
        </w:r>
        <w:r>
          <w:rPr>
            <w:i/>
          </w:rPr>
          <w:t xml:space="preserve"> </w:t>
        </w:r>
        <w:r>
          <w:t xml:space="preserve">fail to </w:t>
        </w:r>
        <w:r w:rsidR="008B18B2">
          <w:t>deliver</w:t>
        </w:r>
        <w:r>
          <w:t xml:space="preserve"> the </w:t>
        </w:r>
        <w:r w:rsidR="008B18B2">
          <w:t xml:space="preserve">MWs </w:t>
        </w:r>
        <w:r>
          <w:t>called upon in response to a capacity call</w:t>
        </w:r>
        <w:r w:rsidR="008B18B2">
          <w:t xml:space="preserve"> </w:t>
        </w:r>
        <w:r w:rsidR="008B18B2" w:rsidRPr="004B1825">
          <w:t xml:space="preserve">in accordance with the process outlined in </w:t>
        </w:r>
        <w:r w:rsidR="004B1825">
          <w:t>“</w:t>
        </w:r>
        <w:r w:rsidR="004B1825" w:rsidRPr="004B1825">
          <w:t>Market Manual 4.3: Real-time Scheduling of the Ph</w:t>
        </w:r>
        <w:r w:rsidR="004B1825">
          <w:t>ysical Markets”</w:t>
        </w:r>
        <w:r>
          <w:t>.</w:t>
        </w:r>
        <w:r w:rsidRPr="00A6337C">
          <w:t xml:space="preserve"> </w:t>
        </w:r>
        <w:r>
          <w:t>T</w:t>
        </w:r>
        <w:r w:rsidRPr="00A02C93">
          <w:t xml:space="preserve">he charge applies if the scheduled intertie transaction is curtailed partially or in full during </w:t>
        </w:r>
        <w:r w:rsidRPr="00A02C93">
          <w:rPr>
            <w:i/>
          </w:rPr>
          <w:t>real-time</w:t>
        </w:r>
        <w:r w:rsidRPr="00A02C93">
          <w:t xml:space="preserve"> after being scheduled during a </w:t>
        </w:r>
        <w:r w:rsidRPr="00A02C93">
          <w:rPr>
            <w:i/>
          </w:rPr>
          <w:t>pre-dispatch</w:t>
        </w:r>
        <w:r w:rsidRPr="00A02C93">
          <w:t xml:space="preserve"> run</w:t>
        </w:r>
        <w:r>
          <w:t xml:space="preserve"> during the capacity call;</w:t>
        </w:r>
        <w:r w:rsidRPr="00A02C93">
          <w:t xml:space="preserve"> the </w:t>
        </w:r>
        <w:r>
          <w:rPr>
            <w:i/>
          </w:rPr>
          <w:t>CMP</w:t>
        </w:r>
        <w:r w:rsidRPr="00A02C93">
          <w:t xml:space="preserve"> will be exempt from the capacity </w:t>
        </w:r>
        <w:r>
          <w:t xml:space="preserve">call failure </w:t>
        </w:r>
        <w:r w:rsidRPr="00A02C93">
          <w:t xml:space="preserve">charge where the curtailment reason is one of the following: TLRi, TLRe, </w:t>
        </w:r>
        <w:r w:rsidR="00C3655F">
          <w:t xml:space="preserve">and </w:t>
        </w:r>
        <w:r w:rsidRPr="00A02C93">
          <w:t>ADQh</w:t>
        </w:r>
        <w:r w:rsidRPr="00A02C93">
          <w:rPr>
            <w:vertAlign w:val="superscript"/>
          </w:rPr>
          <w:footnoteReference w:id="37"/>
        </w:r>
        <w:r w:rsidRPr="00A02C93">
          <w:t xml:space="preserve">. </w:t>
        </w:r>
      </w:ins>
    </w:p>
    <w:p w14:paraId="41DC4AE2" w14:textId="4BFF1648" w:rsidR="00A6337C" w:rsidRDefault="00A6337C" w:rsidP="00A6337C">
      <w:pPr>
        <w:spacing w:before="120"/>
        <w:rPr>
          <w:ins w:id="1224" w:author="Author"/>
        </w:rPr>
      </w:pPr>
      <w:ins w:id="1225" w:author="Author">
        <w:r>
          <w:t xml:space="preserve">The capacity call failure charge will be equal to 2 times the availability payment for </w:t>
        </w:r>
        <w:r w:rsidR="00C3655F">
          <w:t>the</w:t>
        </w:r>
        <w:r>
          <w:t xml:space="preserve"> month</w:t>
        </w:r>
        <w:r w:rsidR="00C3655F">
          <w:t xml:space="preserve"> of the capacity call</w:t>
        </w:r>
        <w:r>
          <w:t>.</w:t>
        </w:r>
      </w:ins>
    </w:p>
    <w:p w14:paraId="0F0EB223" w14:textId="619BCECB" w:rsidR="001C16D1" w:rsidRPr="00A6337C" w:rsidRDefault="001C16D1" w:rsidP="00A6337C">
      <w:pPr>
        <w:spacing w:before="120"/>
        <w:rPr>
          <w:ins w:id="1226" w:author="Author"/>
        </w:rPr>
      </w:pPr>
      <w:ins w:id="1227" w:author="Author">
        <w:r w:rsidRPr="0016735D">
          <w:t xml:space="preserve">The </w:t>
        </w:r>
        <w:r w:rsidRPr="0016735D">
          <w:rPr>
            <w:i/>
            <w:iCs/>
          </w:rPr>
          <w:t xml:space="preserve">IESO </w:t>
        </w:r>
        <w:r w:rsidRPr="0016735D">
          <w:t xml:space="preserve">uses </w:t>
        </w:r>
        <w:r w:rsidRPr="0016735D">
          <w:rPr>
            <w:i/>
            <w:iCs/>
          </w:rPr>
          <w:t>charge type</w:t>
        </w:r>
        <w:r>
          <w:t xml:space="preserve"> 1323</w:t>
        </w:r>
        <w:r w:rsidRPr="0016735D">
          <w:t xml:space="preserve"> “</w:t>
        </w:r>
        <w:r w:rsidRPr="001C16D1">
          <w:t>Capacity Obligation – Capacity Call Failure Charge</w:t>
        </w:r>
        <w:r w:rsidRPr="0016735D">
          <w:t>” to settle this charge</w:t>
        </w:r>
        <w:r w:rsidRPr="001C16D1">
          <w:t>.</w:t>
        </w:r>
      </w:ins>
    </w:p>
    <w:p w14:paraId="60E73094" w14:textId="59876D85" w:rsidR="00BA313F" w:rsidRDefault="00A6337C" w:rsidP="00BA313F">
      <w:pPr>
        <w:pStyle w:val="Heading5"/>
        <w:rPr>
          <w:ins w:id="1228" w:author="Author"/>
          <w:b/>
        </w:rPr>
      </w:pPr>
      <w:ins w:id="1229" w:author="Author">
        <w:r>
          <w:rPr>
            <w:b/>
          </w:rPr>
          <w:t>1.6.26.3.7</w:t>
        </w:r>
        <w:r w:rsidR="00BA313F" w:rsidRPr="00BA313F">
          <w:rPr>
            <w:b/>
          </w:rPr>
          <w:t xml:space="preserve"> Capacity Deficiency Charge</w:t>
        </w:r>
      </w:ins>
    </w:p>
    <w:p w14:paraId="3B81661A" w14:textId="69ED7A79" w:rsidR="008B18B2" w:rsidRPr="008B18B2" w:rsidRDefault="008B18B2" w:rsidP="008B18B2">
      <w:pPr>
        <w:pStyle w:val="BodyText"/>
        <w:rPr>
          <w:ins w:id="1230" w:author="Author"/>
        </w:rPr>
      </w:pPr>
      <w:ins w:id="1231" w:author="Author">
        <w:r>
          <w:t>(Market Rules: Section</w:t>
        </w:r>
        <w:r w:rsidR="004B1825">
          <w:t xml:space="preserve"> 4.7J.2.8</w:t>
        </w:r>
        <w:r>
          <w:t>)</w:t>
        </w:r>
      </w:ins>
    </w:p>
    <w:p w14:paraId="7FE32E3A" w14:textId="0D605660" w:rsidR="00A6337C" w:rsidRDefault="00BA313F" w:rsidP="00061912">
      <w:pPr>
        <w:rPr>
          <w:ins w:id="1232" w:author="Author"/>
        </w:rPr>
      </w:pPr>
      <w:ins w:id="1233" w:author="Author">
        <w:r>
          <w:t xml:space="preserve">A capacity deficiency charge will apply to </w:t>
        </w:r>
        <w:r w:rsidR="00BB5CDC">
          <w:t xml:space="preserve">a </w:t>
        </w:r>
        <w:r>
          <w:rPr>
            <w:i/>
          </w:rPr>
          <w:t xml:space="preserve">generator-backed capacity import resource </w:t>
        </w:r>
        <w:r w:rsidR="00061912">
          <w:t xml:space="preserve">if the </w:t>
        </w:r>
        <w:r w:rsidR="00061912">
          <w:rPr>
            <w:i/>
          </w:rPr>
          <w:t xml:space="preserve">IESO </w:t>
        </w:r>
        <w:r w:rsidR="00061912">
          <w:t xml:space="preserve">determines all or a portion of the </w:t>
        </w:r>
        <w:r w:rsidR="0013641E" w:rsidRPr="0013641E">
          <w:rPr>
            <w:i/>
          </w:rPr>
          <w:t xml:space="preserve">cleared </w:t>
        </w:r>
        <w:r w:rsidR="0075157F">
          <w:rPr>
            <w:i/>
          </w:rPr>
          <w:t>IC</w:t>
        </w:r>
        <w:r w:rsidR="0013641E" w:rsidRPr="0013641E">
          <w:rPr>
            <w:i/>
          </w:rPr>
          <w:t>AP</w:t>
        </w:r>
        <w:r w:rsidR="00061912">
          <w:t xml:space="preserve"> </w:t>
        </w:r>
        <w:r w:rsidR="0013641E">
          <w:t>is</w:t>
        </w:r>
        <w:r w:rsidR="00061912">
          <w:t xml:space="preserve"> contracted or otherwise provided to the </w:t>
        </w:r>
        <w:r w:rsidR="00061912">
          <w:rPr>
            <w:i/>
          </w:rPr>
          <w:t xml:space="preserve">IESO, </w:t>
        </w:r>
        <w:r w:rsidR="00061912">
          <w:t xml:space="preserve">the OEFC, or another </w:t>
        </w:r>
        <w:r w:rsidR="00061912">
          <w:rPr>
            <w:i/>
          </w:rPr>
          <w:t xml:space="preserve">control area operator </w:t>
        </w:r>
        <w:r w:rsidR="00061912">
          <w:t xml:space="preserve">during the </w:t>
        </w:r>
        <w:r w:rsidR="00061912" w:rsidRPr="00061912">
          <w:rPr>
            <w:i/>
          </w:rPr>
          <w:t>obligation period</w:t>
        </w:r>
        <w:r w:rsidR="00061912">
          <w:t xml:space="preserve">. </w:t>
        </w:r>
      </w:ins>
    </w:p>
    <w:p w14:paraId="481A7054" w14:textId="1406AB84" w:rsidR="00AD0F46" w:rsidRDefault="00061912" w:rsidP="00061912">
      <w:pPr>
        <w:rPr>
          <w:ins w:id="1234" w:author="Author"/>
        </w:rPr>
      </w:pPr>
      <w:ins w:id="1235" w:author="Author">
        <w:r>
          <w:t xml:space="preserve">The capacity deficiency charge will be equal to 1.5 times the availability payment for the </w:t>
        </w:r>
        <w:r w:rsidR="001D2A55">
          <w:t xml:space="preserve">entire </w:t>
        </w:r>
        <w:r>
          <w:rPr>
            <w:i/>
          </w:rPr>
          <w:t xml:space="preserve">obligation period </w:t>
        </w:r>
        <w:r w:rsidR="00AD0F46">
          <w:t>function of</w:t>
        </w:r>
        <w:r>
          <w:t xml:space="preserve"> the MWs that were overcommitted.</w:t>
        </w:r>
      </w:ins>
    </w:p>
    <w:p w14:paraId="1E509B28" w14:textId="1615FD66" w:rsidR="00AD0F46" w:rsidRPr="00A6337C" w:rsidRDefault="00AD0F46" w:rsidP="00AD0F46">
      <w:pPr>
        <w:spacing w:before="120"/>
        <w:rPr>
          <w:ins w:id="1236" w:author="Author"/>
        </w:rPr>
      </w:pPr>
      <w:ins w:id="1237" w:author="Author">
        <w:r w:rsidRPr="0016735D">
          <w:t xml:space="preserve">The </w:t>
        </w:r>
        <w:r w:rsidRPr="0016735D">
          <w:rPr>
            <w:i/>
            <w:iCs/>
          </w:rPr>
          <w:t xml:space="preserve">IESO </w:t>
        </w:r>
        <w:r w:rsidRPr="0016735D">
          <w:t xml:space="preserve">uses </w:t>
        </w:r>
        <w:r w:rsidRPr="0016735D">
          <w:rPr>
            <w:i/>
            <w:iCs/>
          </w:rPr>
          <w:t>charge type</w:t>
        </w:r>
        <w:r>
          <w:t xml:space="preserve"> 1324</w:t>
        </w:r>
        <w:r w:rsidRPr="0016735D">
          <w:t xml:space="preserve"> “</w:t>
        </w:r>
        <w:r w:rsidRPr="00AD0F46">
          <w:t>Capacity Obligation – Capacity Deficiency Charge</w:t>
        </w:r>
        <w:r w:rsidRPr="0016735D">
          <w:t>” to settle this charge</w:t>
        </w:r>
        <w:r w:rsidRPr="001C16D1">
          <w:t>.</w:t>
        </w:r>
      </w:ins>
    </w:p>
    <w:p w14:paraId="784DED59" w14:textId="5EEE94E2" w:rsidR="00BA313F" w:rsidRPr="00BA313F" w:rsidRDefault="00BA313F" w:rsidP="00061912"/>
    <w:p w14:paraId="270008FC" w14:textId="77777777" w:rsidR="00CD1FDE" w:rsidRPr="00A71E1E" w:rsidRDefault="00CD1FDE" w:rsidP="00133618">
      <w:pPr>
        <w:pStyle w:val="Heading4"/>
      </w:pPr>
      <w:r w:rsidRPr="00A71E1E">
        <w:t>Non-Performance Charge Exceptions</w:t>
      </w:r>
    </w:p>
    <w:p w14:paraId="47657A5F" w14:textId="66668297" w:rsidR="00CD1FDE" w:rsidRPr="00A71E1E" w:rsidRDefault="00CD1FDE" w:rsidP="00CD1FDE">
      <w:pPr>
        <w:spacing w:before="120"/>
      </w:pPr>
      <w:r w:rsidRPr="004E25A2">
        <w:rPr>
          <w:i/>
        </w:rPr>
        <w:t xml:space="preserve">CMPs </w:t>
      </w:r>
      <w:r w:rsidRPr="00A71E1E">
        <w:t xml:space="preserve">with </w:t>
      </w:r>
      <w:r w:rsidRPr="00A71E1E">
        <w:rPr>
          <w:i/>
        </w:rPr>
        <w:t>capacity obligations</w:t>
      </w:r>
      <w:r w:rsidRPr="00A71E1E">
        <w:t xml:space="preserve"> are subject to non-performance charges if the </w:t>
      </w:r>
      <w:r w:rsidRPr="004E25A2">
        <w:rPr>
          <w:i/>
        </w:rPr>
        <w:t>CMP</w:t>
      </w:r>
      <w:r w:rsidRPr="00A71E1E">
        <w:t xml:space="preserve"> does not satisfy the requirements of its </w:t>
      </w:r>
      <w:r w:rsidRPr="00A71E1E">
        <w:rPr>
          <w:i/>
        </w:rPr>
        <w:t>capacity obligation</w:t>
      </w:r>
      <w:r w:rsidRPr="00A71E1E">
        <w:t xml:space="preserve">.  However, in limited circumstances, a </w:t>
      </w:r>
      <w:r w:rsidRPr="004E25A2">
        <w:rPr>
          <w:i/>
        </w:rPr>
        <w:t>CMP</w:t>
      </w:r>
      <w:r w:rsidRPr="00A71E1E">
        <w:t xml:space="preserve"> may request a reduction or reversal of a previously levied availability charge, dispatch charge, and capacity charge.</w:t>
      </w:r>
    </w:p>
    <w:p w14:paraId="1B146BA6" w14:textId="77777777" w:rsidR="00CD1FDE" w:rsidRPr="00A71E1E" w:rsidRDefault="00CD1FDE" w:rsidP="00CD1FDE">
      <w:pPr>
        <w:pStyle w:val="Heading5"/>
        <w:rPr>
          <w:b/>
        </w:rPr>
      </w:pPr>
      <w:r w:rsidRPr="00A71E1E">
        <w:rPr>
          <w:b/>
        </w:rPr>
        <w:t>1.6.26.4.1</w:t>
      </w:r>
      <w:r w:rsidRPr="00A71E1E">
        <w:rPr>
          <w:b/>
        </w:rPr>
        <w:tab/>
        <w:t>Adjustment Request Requirements</w:t>
      </w:r>
    </w:p>
    <w:p w14:paraId="797290AC" w14:textId="77777777" w:rsidR="00CD1FDE" w:rsidRPr="00A71E1E" w:rsidRDefault="00CD1FDE" w:rsidP="00CD1FDE">
      <w:pPr>
        <w:spacing w:before="120"/>
      </w:pPr>
      <w:r w:rsidRPr="00A71E1E">
        <w:t xml:space="preserve">In order to request an adjustment to a non-performance charge, all requests must be completed using the </w:t>
      </w:r>
      <w:r w:rsidRPr="00A71E1E">
        <w:rPr>
          <w:i/>
        </w:rPr>
        <w:t>notice of disagreement</w:t>
      </w:r>
      <w:r w:rsidRPr="00A71E1E">
        <w:t xml:space="preserve"> (NOD) process.  Supporting documentation and evidence must be provided along with your NOD submission before the NOD deadline. For greater clarity, supporting documentation to support a claim must contain evidence of the allowable exception.  NOD submissions made without any supporting documentations or requests made after the NOD deadline shall be rejected. </w:t>
      </w:r>
    </w:p>
    <w:p w14:paraId="3B2520BA" w14:textId="77777777" w:rsidR="00CD1FDE" w:rsidRPr="00A71E1E" w:rsidRDefault="00CD1FDE" w:rsidP="00CD1FDE">
      <w:pPr>
        <w:pStyle w:val="Heading5"/>
        <w:rPr>
          <w:b/>
        </w:rPr>
      </w:pPr>
      <w:r w:rsidRPr="00A71E1E">
        <w:rPr>
          <w:b/>
        </w:rPr>
        <w:t>1.6.26.4.2</w:t>
      </w:r>
      <w:r w:rsidRPr="00A71E1E">
        <w:rPr>
          <w:b/>
        </w:rPr>
        <w:tab/>
        <w:t>Allowable Scenarios and Adjustments</w:t>
      </w:r>
    </w:p>
    <w:p w14:paraId="1A655E5B" w14:textId="77777777" w:rsidR="00CD1FDE" w:rsidRPr="00A71E1E" w:rsidRDefault="00CD1FDE" w:rsidP="00CD1FDE">
      <w:pPr>
        <w:spacing w:before="120"/>
      </w:pPr>
      <w:r w:rsidRPr="00A71E1E">
        <w:t xml:space="preserve">Non-performance charge exceptions may, upon </w:t>
      </w:r>
      <w:r w:rsidRPr="00A71E1E">
        <w:rPr>
          <w:i/>
        </w:rPr>
        <w:t>IESO</w:t>
      </w:r>
      <w:r w:rsidRPr="00A71E1E">
        <w:t xml:space="preserve"> review, apply to the following </w:t>
      </w:r>
      <w:r>
        <w:t xml:space="preserve">sample </w:t>
      </w:r>
      <w:r w:rsidRPr="00A71E1E">
        <w:t>scenarios:</w:t>
      </w:r>
    </w:p>
    <w:p w14:paraId="3DE19A48" w14:textId="77777777" w:rsidR="00CD1FDE" w:rsidRPr="00A71E1E" w:rsidRDefault="00CD1FDE" w:rsidP="00CD1FDE">
      <w:pPr>
        <w:autoSpaceDE w:val="0"/>
        <w:autoSpaceDN w:val="0"/>
        <w:adjustRightInd w:val="0"/>
        <w:spacing w:after="0"/>
        <w:rPr>
          <w:color w:val="000000"/>
        </w:rPr>
      </w:pPr>
      <w:r w:rsidRPr="00A71E1E">
        <w:rPr>
          <w:b/>
          <w:bCs/>
          <w:color w:val="000000"/>
        </w:rPr>
        <w:t>Scenario 1</w:t>
      </w:r>
      <w:r w:rsidRPr="00A71E1E">
        <w:rPr>
          <w:color w:val="000000"/>
        </w:rPr>
        <w:t xml:space="preserve">: Inability of an otherwise available resource to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bids</w:t>
      </w:r>
      <w:r w:rsidRPr="00A410AE">
        <w:rPr>
          <w:i/>
          <w:color w:val="000000"/>
        </w:rPr>
        <w:t xml:space="preserve"> </w:t>
      </w:r>
      <w:r w:rsidRPr="00A71E1E">
        <w:rPr>
          <w:i/>
          <w:color w:val="000000"/>
        </w:rPr>
        <w:t xml:space="preserve">or energy offers, </w:t>
      </w:r>
      <w:r w:rsidRPr="00A71E1E">
        <w:rPr>
          <w:color w:val="000000"/>
        </w:rPr>
        <w:t>as applicable</w:t>
      </w:r>
      <w:r w:rsidRPr="00A71E1E">
        <w:rPr>
          <w:i/>
          <w:color w:val="000000"/>
        </w:rPr>
        <w:t>,</w:t>
      </w:r>
      <w:r w:rsidRPr="00A71E1E">
        <w:rPr>
          <w:color w:val="000000"/>
        </w:rPr>
        <w:t xml:space="preserve"> for some or all of the </w:t>
      </w:r>
      <w:r w:rsidRPr="00A71E1E">
        <w:rPr>
          <w:i/>
          <w:color w:val="000000"/>
        </w:rPr>
        <w:t>capacity obligation</w:t>
      </w:r>
      <w:r w:rsidRPr="00A71E1E">
        <w:rPr>
          <w:color w:val="000000"/>
        </w:rPr>
        <w:t xml:space="preserve"> due to the </w:t>
      </w:r>
      <w:r w:rsidRPr="00A71E1E">
        <w:rPr>
          <w:i/>
          <w:color w:val="000000"/>
        </w:rPr>
        <w:t>outage</w:t>
      </w:r>
      <w:r w:rsidRPr="00A71E1E">
        <w:rPr>
          <w:color w:val="000000"/>
        </w:rPr>
        <w:t xml:space="preserve"> of a third party </w:t>
      </w:r>
      <w:r w:rsidRPr="00A71E1E">
        <w:rPr>
          <w:i/>
          <w:color w:val="000000"/>
        </w:rPr>
        <w:t>market participant</w:t>
      </w:r>
      <w:r w:rsidRPr="00A71E1E">
        <w:rPr>
          <w:color w:val="000000"/>
        </w:rPr>
        <w:t xml:space="preserve"> (e.g. a transmission </w:t>
      </w:r>
      <w:r w:rsidRPr="00A71E1E">
        <w:rPr>
          <w:i/>
          <w:color w:val="000000"/>
        </w:rPr>
        <w:t>outage</w:t>
      </w:r>
      <w:r w:rsidRPr="00A71E1E">
        <w:rPr>
          <w:color w:val="000000"/>
        </w:rPr>
        <w:t xml:space="preserve">): </w:t>
      </w:r>
    </w:p>
    <w:p w14:paraId="12E8921A" w14:textId="77777777" w:rsidR="00CD1FDE" w:rsidRPr="00A71E1E" w:rsidRDefault="00CD1FDE" w:rsidP="00CD1FDE">
      <w:pPr>
        <w:autoSpaceDE w:val="0"/>
        <w:autoSpaceDN w:val="0"/>
        <w:adjustRightInd w:val="0"/>
        <w:spacing w:after="0"/>
        <w:rPr>
          <w:color w:val="000000"/>
        </w:rPr>
      </w:pPr>
    </w:p>
    <w:p w14:paraId="7F39B008" w14:textId="02A8A2BF" w:rsidR="00CD1FDE" w:rsidRPr="00A71E1E" w:rsidRDefault="00CD1FDE" w:rsidP="006B5440">
      <w:pPr>
        <w:pStyle w:val="ListParagraph"/>
        <w:numPr>
          <w:ilvl w:val="0"/>
          <w:numId w:val="120"/>
        </w:numPr>
        <w:autoSpaceDE w:val="0"/>
        <w:autoSpaceDN w:val="0"/>
        <w:adjustRightInd w:val="0"/>
        <w:spacing w:after="30"/>
        <w:rPr>
          <w:color w:val="000000"/>
        </w:rPr>
      </w:pPr>
      <w:r w:rsidRPr="00A71E1E">
        <w:rPr>
          <w:color w:val="000000"/>
        </w:rPr>
        <w:t xml:space="preserve">Availability charges will be charged to the </w:t>
      </w:r>
      <w:r w:rsidRPr="004E25A2">
        <w:rPr>
          <w:i/>
          <w:color w:val="000000"/>
        </w:rPr>
        <w:t>CMP</w:t>
      </w:r>
      <w:r w:rsidRPr="00A71E1E">
        <w:rPr>
          <w:color w:val="000000"/>
        </w:rPr>
        <w:t xml:space="preserve">.  The </w:t>
      </w:r>
      <w:r w:rsidRPr="004E25A2">
        <w:rPr>
          <w:i/>
          <w:color w:val="000000"/>
        </w:rPr>
        <w:t>CMP</w:t>
      </w:r>
      <w:r w:rsidRPr="00A71E1E">
        <w:rPr>
          <w:color w:val="000000"/>
        </w:rPr>
        <w:t xml:space="preserve"> must use the existing NOD process to request a reversal of the portion of the availability charge caused by the third party </w:t>
      </w:r>
      <w:r w:rsidRPr="00A71E1E">
        <w:rPr>
          <w:i/>
          <w:color w:val="000000"/>
        </w:rPr>
        <w:t>market participant’s</w:t>
      </w:r>
      <w:r w:rsidRPr="00A71E1E">
        <w:rPr>
          <w:color w:val="000000"/>
        </w:rPr>
        <w:t xml:space="preserve"> </w:t>
      </w:r>
      <w:r w:rsidRPr="00A71E1E">
        <w:rPr>
          <w:i/>
          <w:color w:val="000000"/>
        </w:rPr>
        <w:t>outage</w:t>
      </w:r>
      <w:r w:rsidRPr="00A71E1E">
        <w:rPr>
          <w:color w:val="000000"/>
        </w:rPr>
        <w:t xml:space="preserve"> and provide proof, originating from that third party </w:t>
      </w:r>
      <w:r w:rsidRPr="00A71E1E">
        <w:rPr>
          <w:i/>
          <w:color w:val="000000"/>
        </w:rPr>
        <w:t>market participant</w:t>
      </w:r>
      <w:r w:rsidRPr="00A71E1E">
        <w:rPr>
          <w:color w:val="000000"/>
        </w:rPr>
        <w:t xml:space="preserve">, to the </w:t>
      </w:r>
      <w:r w:rsidRPr="00A71E1E">
        <w:rPr>
          <w:i/>
          <w:color w:val="000000"/>
        </w:rPr>
        <w:t>IESO</w:t>
      </w:r>
      <w:r w:rsidRPr="00A71E1E">
        <w:rPr>
          <w:color w:val="000000"/>
        </w:rPr>
        <w:t xml:space="preserve"> that the failure to provide capacity was due to the actions of that third party </w:t>
      </w:r>
      <w:r w:rsidRPr="00A71E1E">
        <w:rPr>
          <w:i/>
          <w:color w:val="000000"/>
        </w:rPr>
        <w:t>market participant</w:t>
      </w:r>
      <w:r w:rsidRPr="00A71E1E">
        <w:rPr>
          <w:color w:val="000000"/>
        </w:rPr>
        <w:t xml:space="preserve">. </w:t>
      </w:r>
    </w:p>
    <w:p w14:paraId="632312C6" w14:textId="77777777" w:rsidR="00CD1FDE" w:rsidRPr="00A71E1E" w:rsidRDefault="00CD1FDE" w:rsidP="00CD1FDE">
      <w:pPr>
        <w:pStyle w:val="ListParagraph"/>
        <w:autoSpaceDE w:val="0"/>
        <w:autoSpaceDN w:val="0"/>
        <w:adjustRightInd w:val="0"/>
        <w:spacing w:after="30"/>
        <w:rPr>
          <w:color w:val="000000"/>
        </w:rPr>
      </w:pPr>
    </w:p>
    <w:p w14:paraId="5394171C" w14:textId="77777777" w:rsidR="00CD1FDE" w:rsidRPr="00A71E1E" w:rsidRDefault="00CD1FDE" w:rsidP="006B5440">
      <w:pPr>
        <w:pStyle w:val="ListParagraph"/>
        <w:numPr>
          <w:ilvl w:val="0"/>
          <w:numId w:val="120"/>
        </w:numPr>
        <w:autoSpaceDE w:val="0"/>
        <w:autoSpaceDN w:val="0"/>
        <w:adjustRightInd w:val="0"/>
        <w:spacing w:after="0"/>
        <w:rPr>
          <w:color w:val="000000"/>
        </w:rPr>
      </w:pPr>
      <w:r w:rsidRPr="00A71E1E">
        <w:rPr>
          <w:color w:val="000000"/>
        </w:rPr>
        <w:t xml:space="preserve">Dispatch charge and capacity charge – not applicable for the portion impacted by the </w:t>
      </w:r>
      <w:r w:rsidRPr="00A71E1E">
        <w:rPr>
          <w:i/>
          <w:color w:val="000000"/>
        </w:rPr>
        <w:t>outage</w:t>
      </w:r>
      <w:r w:rsidRPr="00A71E1E">
        <w:rPr>
          <w:color w:val="000000"/>
        </w:rPr>
        <w:t xml:space="preserve"> since no </w:t>
      </w:r>
      <w:r w:rsidRPr="006C5429">
        <w:rPr>
          <w:i/>
          <w:color w:val="000000"/>
        </w:rPr>
        <w:t>demand response energy</w:t>
      </w:r>
      <w:r>
        <w:rPr>
          <w:color w:val="000000"/>
        </w:rPr>
        <w:t xml:space="preserve"> </w:t>
      </w:r>
      <w:r w:rsidRPr="00A71E1E">
        <w:rPr>
          <w:i/>
          <w:color w:val="000000"/>
        </w:rPr>
        <w:t>bids</w:t>
      </w:r>
      <w:r>
        <w:rPr>
          <w:i/>
          <w:color w:val="000000"/>
        </w:rPr>
        <w:t>/energy offers</w:t>
      </w:r>
      <w:r w:rsidRPr="00A71E1E">
        <w:rPr>
          <w:color w:val="000000"/>
        </w:rPr>
        <w:t xml:space="preserve"> were submitted. </w:t>
      </w:r>
    </w:p>
    <w:p w14:paraId="73477D90" w14:textId="77777777" w:rsidR="00CD1FDE" w:rsidRPr="00A71E1E" w:rsidRDefault="00CD1FDE" w:rsidP="00CD1FDE">
      <w:pPr>
        <w:pStyle w:val="ListParagraph"/>
        <w:rPr>
          <w:color w:val="000000"/>
        </w:rPr>
      </w:pPr>
    </w:p>
    <w:p w14:paraId="18A8E8D6" w14:textId="77777777" w:rsidR="00CD1FDE" w:rsidRPr="00A71E1E" w:rsidRDefault="00CD1FDE" w:rsidP="00CD1FDE">
      <w:pPr>
        <w:autoSpaceDE w:val="0"/>
        <w:autoSpaceDN w:val="0"/>
        <w:adjustRightInd w:val="0"/>
        <w:spacing w:after="0"/>
        <w:rPr>
          <w:color w:val="000000"/>
        </w:rPr>
      </w:pPr>
      <w:r w:rsidRPr="00A71E1E">
        <w:rPr>
          <w:b/>
          <w:bCs/>
          <w:color w:val="000000"/>
        </w:rPr>
        <w:t>Scenario 2</w:t>
      </w:r>
      <w:r w:rsidRPr="00A71E1E">
        <w:rPr>
          <w:color w:val="000000"/>
        </w:rPr>
        <w:t xml:space="preserve">: Inability for a resource associated with a </w:t>
      </w:r>
      <w:r w:rsidRPr="00A71E1E">
        <w:rPr>
          <w:i/>
          <w:color w:val="000000"/>
        </w:rPr>
        <w:t>capacity obligation</w:t>
      </w:r>
      <w:r w:rsidRPr="00A71E1E">
        <w:rPr>
          <w:color w:val="000000"/>
        </w:rPr>
        <w:t xml:space="preserve"> to provide </w:t>
      </w:r>
      <w:r w:rsidRPr="00A71E1E">
        <w:rPr>
          <w:i/>
          <w:color w:val="000000"/>
        </w:rPr>
        <w:t>auction</w:t>
      </w:r>
      <w:r w:rsidRPr="00A410AE">
        <w:rPr>
          <w:color w:val="000000"/>
        </w:rPr>
        <w:t xml:space="preserve"> </w:t>
      </w:r>
      <w:r w:rsidRPr="00A71E1E">
        <w:rPr>
          <w:i/>
          <w:color w:val="000000"/>
        </w:rPr>
        <w:t>capacity</w:t>
      </w:r>
      <w:r w:rsidRPr="00A71E1E">
        <w:rPr>
          <w:color w:val="000000"/>
        </w:rPr>
        <w:t xml:space="preserve"> due to a </w:t>
      </w:r>
      <w:r w:rsidRPr="00A71E1E">
        <w:rPr>
          <w:i/>
          <w:color w:val="000000"/>
        </w:rPr>
        <w:t>force majeure event</w:t>
      </w:r>
      <w:r w:rsidRPr="00A71E1E">
        <w:rPr>
          <w:color w:val="000000"/>
        </w:rPr>
        <w:t xml:space="preserve">. For a </w:t>
      </w:r>
      <w:r w:rsidRPr="00A71E1E">
        <w:rPr>
          <w:i/>
          <w:color w:val="000000"/>
        </w:rPr>
        <w:t>force majeure event</w:t>
      </w:r>
      <w:r w:rsidRPr="00A71E1E">
        <w:rPr>
          <w:color w:val="000000"/>
        </w:rPr>
        <w:t xml:space="preserve">, a </w:t>
      </w:r>
      <w:r w:rsidRPr="004E25A2">
        <w:rPr>
          <w:i/>
          <w:color w:val="000000"/>
        </w:rPr>
        <w:t>CMP</w:t>
      </w:r>
      <w:r w:rsidRPr="00A71E1E">
        <w:rPr>
          <w:color w:val="000000"/>
        </w:rPr>
        <w:t xml:space="preserve"> must notify the </w:t>
      </w:r>
      <w:r w:rsidRPr="00A71E1E">
        <w:rPr>
          <w:i/>
          <w:color w:val="000000"/>
        </w:rPr>
        <w:t>IESO</w:t>
      </w:r>
      <w:r w:rsidRPr="00A71E1E">
        <w:rPr>
          <w:color w:val="000000"/>
        </w:rPr>
        <w:t xml:space="preserve"> prior to </w:t>
      </w:r>
      <w:r w:rsidRPr="00A71E1E">
        <w:rPr>
          <w:i/>
          <w:color w:val="000000"/>
        </w:rPr>
        <w:t>dispatch</w:t>
      </w:r>
      <w:r w:rsidRPr="00A71E1E">
        <w:rPr>
          <w:color w:val="000000"/>
        </w:rPr>
        <w:t xml:space="preserve">, if possible, so that </w:t>
      </w:r>
      <w:r w:rsidRPr="00A71E1E">
        <w:rPr>
          <w:i/>
          <w:color w:val="000000"/>
        </w:rPr>
        <w:t>demand response energy</w:t>
      </w:r>
      <w:r w:rsidRPr="00A410AE">
        <w:rPr>
          <w:i/>
          <w:color w:val="000000"/>
        </w:rPr>
        <w:t xml:space="preserve"> </w:t>
      </w:r>
      <w:r w:rsidRPr="00A71E1E">
        <w:rPr>
          <w:i/>
          <w:color w:val="000000"/>
        </w:rPr>
        <w:t>bids/energy offers</w:t>
      </w:r>
      <w:r w:rsidRPr="00A71E1E">
        <w:rPr>
          <w:color w:val="000000"/>
        </w:rPr>
        <w:t xml:space="preserve"> can be withdrawn for the resource and the resource will not be scheduled: </w:t>
      </w:r>
    </w:p>
    <w:p w14:paraId="22F92665" w14:textId="77777777" w:rsidR="00CD1FDE" w:rsidRPr="00A71E1E" w:rsidRDefault="00CD1FDE" w:rsidP="00CD1FDE">
      <w:pPr>
        <w:autoSpaceDE w:val="0"/>
        <w:autoSpaceDN w:val="0"/>
        <w:adjustRightInd w:val="0"/>
        <w:spacing w:after="0"/>
        <w:rPr>
          <w:color w:val="000000"/>
        </w:rPr>
      </w:pPr>
    </w:p>
    <w:p w14:paraId="4B42C390" w14:textId="4FFEB0B0" w:rsidR="00CD1FDE" w:rsidRPr="00A71E1E" w:rsidRDefault="00CD1FDE" w:rsidP="006B5440">
      <w:pPr>
        <w:pStyle w:val="ListParagraph"/>
        <w:numPr>
          <w:ilvl w:val="0"/>
          <w:numId w:val="121"/>
        </w:numPr>
        <w:autoSpaceDE w:val="0"/>
        <w:autoSpaceDN w:val="0"/>
        <w:adjustRightInd w:val="0"/>
        <w:spacing w:after="0"/>
        <w:rPr>
          <w:color w:val="000000"/>
        </w:rPr>
      </w:pPr>
      <w:r w:rsidRPr="00A71E1E">
        <w:rPr>
          <w:color w:val="000000"/>
        </w:rPr>
        <w:t xml:space="preserve">Availability charge will be charged to the </w:t>
      </w:r>
      <w:r w:rsidRPr="004E25A2">
        <w:rPr>
          <w:i/>
          <w:color w:val="000000"/>
        </w:rPr>
        <w:t>CMP</w:t>
      </w:r>
      <w:r w:rsidRPr="00A71E1E">
        <w:rPr>
          <w:color w:val="000000"/>
        </w:rPr>
        <w:t xml:space="preserve">. The </w:t>
      </w:r>
      <w:r w:rsidRPr="004E25A2">
        <w:rPr>
          <w:i/>
          <w:color w:val="000000"/>
        </w:rPr>
        <w:t>CMP</w:t>
      </w:r>
      <w:r w:rsidRPr="00A71E1E">
        <w:rPr>
          <w:color w:val="000000"/>
        </w:rPr>
        <w:t xml:space="preserve"> must first adhere to the stringent force majeure requirements (Chapter 1, section 13.3) of the </w:t>
      </w:r>
      <w:r w:rsidRPr="00A71E1E">
        <w:rPr>
          <w:i/>
          <w:color w:val="000000"/>
        </w:rPr>
        <w:t>market rules</w:t>
      </w:r>
      <w:r w:rsidRPr="00A71E1E">
        <w:rPr>
          <w:color w:val="000000"/>
        </w:rPr>
        <w:t xml:space="preserve">, and then make a claim via the NOD process to request an adjustment to an availability charge, dispatch charge or capacity charge as applicable through the existing force majeure provision in Chapter 1, section 13.3 and prove that a force majeure condition was met.  If the </w:t>
      </w:r>
      <w:r w:rsidRPr="00A71E1E">
        <w:rPr>
          <w:i/>
          <w:color w:val="000000"/>
        </w:rPr>
        <w:t>IESO</w:t>
      </w:r>
      <w:r w:rsidRPr="00A71E1E">
        <w:rPr>
          <w:color w:val="000000"/>
        </w:rPr>
        <w:t xml:space="preserve"> is satisfied that the </w:t>
      </w:r>
      <w:r w:rsidRPr="004E25A2">
        <w:rPr>
          <w:i/>
          <w:color w:val="000000"/>
        </w:rPr>
        <w:t>CMP</w:t>
      </w:r>
      <w:r w:rsidRPr="00A71E1E">
        <w:rPr>
          <w:color w:val="000000"/>
        </w:rPr>
        <w:t xml:space="preserve"> has met the notification requirements for a </w:t>
      </w:r>
      <w:r w:rsidRPr="00A71E1E">
        <w:rPr>
          <w:i/>
          <w:color w:val="000000"/>
        </w:rPr>
        <w:t>force majeure event</w:t>
      </w:r>
      <w:r w:rsidRPr="00A71E1E">
        <w:rPr>
          <w:color w:val="000000"/>
        </w:rPr>
        <w:t xml:space="preserve">, and that force majeure conditions have been met, the </w:t>
      </w:r>
      <w:r w:rsidRPr="00A71E1E">
        <w:rPr>
          <w:i/>
          <w:color w:val="000000"/>
        </w:rPr>
        <w:t>IESO</w:t>
      </w:r>
      <w:r w:rsidRPr="00A71E1E">
        <w:rPr>
          <w:color w:val="000000"/>
        </w:rPr>
        <w:t xml:space="preserve"> will reduce the non-performance factor to 1.0 so that any availability charge that exceeded the availability payment earned during the </w:t>
      </w:r>
      <w:r w:rsidRPr="00A71E1E">
        <w:rPr>
          <w:i/>
          <w:color w:val="000000"/>
        </w:rPr>
        <w:t>force majeure event</w:t>
      </w:r>
      <w:r w:rsidRPr="00A71E1E">
        <w:rPr>
          <w:color w:val="000000"/>
        </w:rPr>
        <w:t xml:space="preserve"> will be reimbursed to the </w:t>
      </w:r>
      <w:r w:rsidRPr="004E25A2">
        <w:rPr>
          <w:i/>
          <w:color w:val="000000"/>
        </w:rPr>
        <w:t>CMP</w:t>
      </w:r>
      <w:r w:rsidR="00984429">
        <w:rPr>
          <w:color w:val="000000"/>
        </w:rPr>
        <w:t>.</w:t>
      </w:r>
    </w:p>
    <w:p w14:paraId="5B55411B" w14:textId="77777777" w:rsidR="00CD1FDE" w:rsidRPr="00984429" w:rsidRDefault="00CD1FDE" w:rsidP="00984429">
      <w:pPr>
        <w:autoSpaceDE w:val="0"/>
        <w:autoSpaceDN w:val="0"/>
        <w:adjustRightInd w:val="0"/>
        <w:spacing w:after="0"/>
        <w:ind w:left="360"/>
        <w:rPr>
          <w:color w:val="000000"/>
        </w:rPr>
      </w:pPr>
    </w:p>
    <w:p w14:paraId="70AF81D2" w14:textId="77777777" w:rsidR="00CD1FDE" w:rsidRPr="00A71E1E" w:rsidRDefault="00CD1FDE" w:rsidP="00CD1FDE">
      <w:pPr>
        <w:autoSpaceDE w:val="0"/>
        <w:autoSpaceDN w:val="0"/>
        <w:adjustRightInd w:val="0"/>
        <w:spacing w:after="0"/>
        <w:ind w:firstLine="360"/>
        <w:rPr>
          <w:color w:val="000000"/>
        </w:rPr>
      </w:pPr>
      <w:r w:rsidRPr="00A71E1E">
        <w:rPr>
          <w:color w:val="000000"/>
        </w:rPr>
        <w:t xml:space="preserve">Example: </w:t>
      </w:r>
    </w:p>
    <w:p w14:paraId="18144D67" w14:textId="77777777" w:rsidR="00CD1FDE" w:rsidRPr="00A71E1E" w:rsidRDefault="00CD1FDE" w:rsidP="00CD1FDE">
      <w:pPr>
        <w:autoSpaceDE w:val="0"/>
        <w:autoSpaceDN w:val="0"/>
        <w:adjustRightInd w:val="0"/>
        <w:spacing w:after="21"/>
        <w:ind w:firstLine="360"/>
        <w:rPr>
          <w:color w:val="000000"/>
        </w:rPr>
      </w:pPr>
      <w:r w:rsidRPr="00A71E1E">
        <w:rPr>
          <w:color w:val="000000"/>
        </w:rPr>
        <w:t xml:space="preserve">o </w:t>
      </w:r>
      <w:r w:rsidRPr="00A71E1E">
        <w:rPr>
          <w:i/>
          <w:color w:val="000000"/>
        </w:rPr>
        <w:t>Force majeure event</w:t>
      </w:r>
      <w:r w:rsidRPr="00A71E1E">
        <w:rPr>
          <w:color w:val="000000"/>
        </w:rPr>
        <w:t xml:space="preserve"> takes place in July (subject to verification by </w:t>
      </w:r>
      <w:r w:rsidRPr="00A71E1E">
        <w:rPr>
          <w:i/>
          <w:color w:val="000000"/>
        </w:rPr>
        <w:t>IESO</w:t>
      </w:r>
      <w:r w:rsidRPr="00A71E1E">
        <w:rPr>
          <w:color w:val="000000"/>
        </w:rPr>
        <w:t xml:space="preserve">) </w:t>
      </w:r>
    </w:p>
    <w:p w14:paraId="5DEA227C" w14:textId="77777777" w:rsidR="00CD1FDE" w:rsidRPr="00A71E1E" w:rsidRDefault="00CD1FDE" w:rsidP="00CD1FDE">
      <w:pPr>
        <w:autoSpaceDE w:val="0"/>
        <w:autoSpaceDN w:val="0"/>
        <w:adjustRightInd w:val="0"/>
        <w:spacing w:after="21"/>
        <w:ind w:firstLine="360"/>
        <w:rPr>
          <w:color w:val="000000"/>
        </w:rPr>
      </w:pPr>
      <w:r w:rsidRPr="00A71E1E">
        <w:rPr>
          <w:color w:val="000000"/>
        </w:rPr>
        <w:t xml:space="preserve">o Availability payment of $100 </w:t>
      </w:r>
    </w:p>
    <w:p w14:paraId="7A39E67B" w14:textId="77777777" w:rsidR="00CD1FDE" w:rsidRPr="00A71E1E" w:rsidRDefault="00CD1FDE" w:rsidP="00CD1FDE">
      <w:pPr>
        <w:autoSpaceDE w:val="0"/>
        <w:autoSpaceDN w:val="0"/>
        <w:adjustRightInd w:val="0"/>
        <w:spacing w:after="21"/>
        <w:ind w:left="360"/>
        <w:rPr>
          <w:color w:val="000000"/>
        </w:rPr>
      </w:pPr>
      <w:r w:rsidRPr="00A71E1E">
        <w:rPr>
          <w:color w:val="000000"/>
        </w:rPr>
        <w:t xml:space="preserve">o </w:t>
      </w:r>
      <w:r w:rsidRPr="004E25A2">
        <w:rPr>
          <w:i/>
          <w:color w:val="000000"/>
        </w:rPr>
        <w:t>CMP</w:t>
      </w:r>
      <w:r w:rsidRPr="00A71E1E">
        <w:rPr>
          <w:color w:val="000000"/>
        </w:rPr>
        <w:t xml:space="preserve"> does not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w:t>
      </w:r>
      <w:r w:rsidRPr="00A71E1E">
        <w:rPr>
          <w:color w:val="000000"/>
        </w:rPr>
        <w:t xml:space="preserve"> or </w:t>
      </w:r>
      <w:r w:rsidRPr="00A71E1E">
        <w:rPr>
          <w:i/>
          <w:color w:val="000000"/>
        </w:rPr>
        <w:t>energy offer</w:t>
      </w:r>
      <w:r w:rsidRPr="00A71E1E">
        <w:rPr>
          <w:color w:val="000000"/>
        </w:rPr>
        <w:t xml:space="preserve">– levied an availability charge of $200 ($100 * non-performance factor of 2.0 for July) </w:t>
      </w:r>
    </w:p>
    <w:p w14:paraId="1A4BEB0E" w14:textId="63353724" w:rsidR="00CD1FDE" w:rsidRPr="00A71E1E" w:rsidRDefault="00CD1FDE" w:rsidP="00CD1FDE">
      <w:pPr>
        <w:autoSpaceDE w:val="0"/>
        <w:autoSpaceDN w:val="0"/>
        <w:adjustRightInd w:val="0"/>
        <w:spacing w:after="21"/>
        <w:ind w:left="360"/>
        <w:rPr>
          <w:color w:val="000000"/>
        </w:rPr>
      </w:pPr>
      <w:r w:rsidRPr="00A71E1E">
        <w:rPr>
          <w:color w:val="000000"/>
        </w:rPr>
        <w:t xml:space="preserve">o CMP must prove adherence to the force majeure requirements in the </w:t>
      </w:r>
      <w:r w:rsidRPr="00A71E1E">
        <w:rPr>
          <w:i/>
          <w:color w:val="000000"/>
        </w:rPr>
        <w:t>market rules</w:t>
      </w:r>
      <w:r w:rsidRPr="00A71E1E">
        <w:rPr>
          <w:color w:val="000000"/>
        </w:rPr>
        <w:t xml:space="preserve"> and submit a NOD </w:t>
      </w:r>
    </w:p>
    <w:p w14:paraId="6D8540FD" w14:textId="77777777" w:rsidR="00CD1FDE" w:rsidRPr="00A71E1E" w:rsidRDefault="00CD1FDE" w:rsidP="00CD1FDE">
      <w:pPr>
        <w:autoSpaceDE w:val="0"/>
        <w:autoSpaceDN w:val="0"/>
        <w:adjustRightInd w:val="0"/>
        <w:spacing w:after="0"/>
        <w:ind w:left="360"/>
        <w:rPr>
          <w:color w:val="000000"/>
        </w:rPr>
      </w:pPr>
      <w:r w:rsidRPr="00A71E1E">
        <w:rPr>
          <w:color w:val="000000"/>
        </w:rPr>
        <w:t xml:space="preserve">o If force majeure conditions are met, </w:t>
      </w:r>
      <w:r w:rsidRPr="00A71E1E">
        <w:rPr>
          <w:i/>
          <w:color w:val="000000"/>
        </w:rPr>
        <w:t>IESO</w:t>
      </w:r>
      <w:r w:rsidRPr="00A71E1E">
        <w:rPr>
          <w:color w:val="000000"/>
        </w:rPr>
        <w:t xml:space="preserve"> will reduce the availability charge to $100 ($100 * non-performance factor of 1.0 for July)</w:t>
      </w:r>
    </w:p>
    <w:p w14:paraId="2C1B2000" w14:textId="77777777" w:rsidR="00CD1FDE" w:rsidRPr="00A71E1E" w:rsidRDefault="00CD1FDE" w:rsidP="00CD1FDE">
      <w:pPr>
        <w:autoSpaceDE w:val="0"/>
        <w:autoSpaceDN w:val="0"/>
        <w:adjustRightInd w:val="0"/>
        <w:spacing w:after="0"/>
        <w:rPr>
          <w:color w:val="000000"/>
        </w:rPr>
      </w:pPr>
    </w:p>
    <w:p w14:paraId="27A75DAB" w14:textId="1F0D4434" w:rsidR="00CD1FDE" w:rsidRPr="00A71E1E" w:rsidRDefault="00CD1FDE" w:rsidP="006B5440">
      <w:pPr>
        <w:pStyle w:val="ListParagraph"/>
        <w:numPr>
          <w:ilvl w:val="0"/>
          <w:numId w:val="121"/>
        </w:numPr>
        <w:autoSpaceDE w:val="0"/>
        <w:autoSpaceDN w:val="0"/>
        <w:adjustRightInd w:val="0"/>
        <w:spacing w:after="0"/>
        <w:rPr>
          <w:color w:val="000000"/>
        </w:rPr>
      </w:pPr>
      <w:r w:rsidRPr="00A71E1E">
        <w:rPr>
          <w:color w:val="000000"/>
        </w:rPr>
        <w:t xml:space="preserve">Dispatch charge and capacity charge– If the </w:t>
      </w:r>
      <w:r w:rsidRPr="004E25A2">
        <w:rPr>
          <w:i/>
          <w:color w:val="000000"/>
        </w:rPr>
        <w:t>CMP</w:t>
      </w:r>
      <w:r w:rsidRPr="00A71E1E">
        <w:rPr>
          <w:color w:val="000000"/>
        </w:rPr>
        <w:t xml:space="preserve"> cannot contact the </w:t>
      </w:r>
      <w:r w:rsidRPr="00A71E1E">
        <w:rPr>
          <w:i/>
          <w:color w:val="000000"/>
        </w:rPr>
        <w:t>IESO</w:t>
      </w:r>
      <w:r w:rsidRPr="00A71E1E">
        <w:rPr>
          <w:color w:val="000000"/>
        </w:rPr>
        <w:t xml:space="preserve"> prior to the force majeure then the </w:t>
      </w:r>
      <w:r w:rsidRPr="00AC130E">
        <w:rPr>
          <w:i/>
          <w:color w:val="000000"/>
        </w:rPr>
        <w:t>CMP</w:t>
      </w:r>
      <w:r w:rsidRPr="00A71E1E">
        <w:rPr>
          <w:color w:val="000000"/>
        </w:rPr>
        <w:t xml:space="preserve"> will receive the dispatch and capacity charges.  Similar to the force majeure claim for the availability charge, the </w:t>
      </w:r>
      <w:r w:rsidRPr="004E25A2">
        <w:rPr>
          <w:i/>
          <w:color w:val="000000"/>
        </w:rPr>
        <w:t>CMP</w:t>
      </w:r>
      <w:r w:rsidRPr="00A71E1E">
        <w:rPr>
          <w:color w:val="000000"/>
        </w:rPr>
        <w:t xml:space="preserve"> will need to utilize the NOD process for a charge reversal. </w:t>
      </w:r>
    </w:p>
    <w:p w14:paraId="5AC12F67" w14:textId="77777777" w:rsidR="00CD1FDE" w:rsidRPr="00A71E1E" w:rsidRDefault="00CD1FDE" w:rsidP="00CD1FDE"/>
    <w:p w14:paraId="40446ACB" w14:textId="77777777" w:rsidR="00CD1FDE" w:rsidRPr="00A71E1E" w:rsidRDefault="00CD1FDE" w:rsidP="00CD1FDE">
      <w:r w:rsidRPr="00A71E1E">
        <w:t xml:space="preserve">In instances where a </w:t>
      </w:r>
      <w:r w:rsidRPr="00A71E1E">
        <w:rPr>
          <w:i/>
        </w:rPr>
        <w:t>force majeure event</w:t>
      </w:r>
      <w:r w:rsidRPr="00A71E1E">
        <w:t xml:space="preserve"> overlaps with non-compliance with </w:t>
      </w:r>
      <w:r w:rsidRPr="00A71E1E">
        <w:rPr>
          <w:i/>
        </w:rPr>
        <w:t>dispatch instructions</w:t>
      </w:r>
      <w:r w:rsidRPr="00A71E1E">
        <w:t xml:space="preserve"> during an event related to the safety of any person, damage to equipment, or violation of any </w:t>
      </w:r>
      <w:r w:rsidRPr="00A71E1E">
        <w:rPr>
          <w:i/>
        </w:rPr>
        <w:t>applicable law</w:t>
      </w:r>
      <w:r w:rsidRPr="00A71E1E">
        <w:t xml:space="preserve">, if the force majeure requirements and conditions are met as determined by the </w:t>
      </w:r>
      <w:r w:rsidRPr="00A71E1E">
        <w:rPr>
          <w:i/>
        </w:rPr>
        <w:t>IESO</w:t>
      </w:r>
      <w:r w:rsidRPr="00A71E1E">
        <w:t xml:space="preserve">, any adjustments made will be consistent with force majeure treatment as noted above in Scenario 2.  </w:t>
      </w:r>
    </w:p>
    <w:p w14:paraId="7437F57B" w14:textId="653B28FC" w:rsidR="00CD1FDE" w:rsidRPr="00A71E1E" w:rsidRDefault="00CD1FDE" w:rsidP="00CD1FDE">
      <w:r w:rsidRPr="00A71E1E">
        <w:t>The following table summarizes the scenarios allowed for non-performance charge exceptions and how each non-performance charge will be adjusted.</w:t>
      </w:r>
    </w:p>
    <w:p w14:paraId="21D1603A" w14:textId="67D8CF8C" w:rsidR="00CD1FDE" w:rsidRPr="00A71E1E" w:rsidRDefault="00CD1FDE" w:rsidP="00CD1FDE">
      <w:pPr>
        <w:pStyle w:val="TableCaption"/>
      </w:pPr>
      <w:bookmarkStart w:id="1238" w:name="_Toc8889614"/>
      <w:bookmarkStart w:id="1239" w:name="_Toc25848376"/>
      <w:bookmarkStart w:id="1240" w:name="_Toc35796428"/>
      <w:bookmarkStart w:id="1241" w:name="_Toc79657835"/>
      <w:r w:rsidRPr="00A71E1E">
        <w:t>Table 1</w:t>
      </w:r>
      <w:r w:rsidR="005241AE" w:rsidRPr="005241AE">
        <w:t>–</w:t>
      </w:r>
      <w:r w:rsidR="005241AE">
        <w:t>4</w:t>
      </w:r>
      <w:r w:rsidRPr="00A71E1E">
        <w:t>:  Scenarios and Adjustments for Exceptions</w:t>
      </w:r>
      <w:bookmarkEnd w:id="1238"/>
      <w:bookmarkEnd w:id="1239"/>
      <w:bookmarkEnd w:id="1240"/>
      <w:bookmarkEnd w:id="1241"/>
    </w:p>
    <w:tbl>
      <w:tblPr>
        <w:tblStyle w:val="TableGrid"/>
        <w:tblW w:w="9648" w:type="dxa"/>
        <w:tblLook w:val="04A0" w:firstRow="1" w:lastRow="0" w:firstColumn="1" w:lastColumn="0" w:noHBand="0" w:noVBand="1"/>
        <w:tblDescription w:val="Table for Scenarios and Adjustments for Exceptions"/>
      </w:tblPr>
      <w:tblGrid>
        <w:gridCol w:w="1728"/>
        <w:gridCol w:w="2700"/>
        <w:gridCol w:w="2610"/>
        <w:gridCol w:w="2610"/>
      </w:tblGrid>
      <w:tr w:rsidR="00CD1FDE" w:rsidRPr="00A71E1E" w14:paraId="26061C97" w14:textId="77777777" w:rsidTr="005F4390">
        <w:trPr>
          <w:tblHeader/>
        </w:trPr>
        <w:tc>
          <w:tcPr>
            <w:tcW w:w="1728" w:type="dxa"/>
            <w:vMerge w:val="restart"/>
            <w:shd w:val="clear" w:color="auto" w:fill="D9D9D9" w:themeFill="background1" w:themeFillShade="D9"/>
          </w:tcPr>
          <w:p w14:paraId="78656450" w14:textId="5D047B08" w:rsidR="00CD1FDE" w:rsidRPr="00A71E1E" w:rsidRDefault="00CD1FDE" w:rsidP="00F36AD1">
            <w:pPr>
              <w:jc w:val="center"/>
              <w:rPr>
                <w:b/>
              </w:rPr>
            </w:pPr>
            <w:r w:rsidRPr="00A71E1E">
              <w:rPr>
                <w:b/>
              </w:rPr>
              <w:t>Scenarios</w:t>
            </w:r>
          </w:p>
        </w:tc>
        <w:tc>
          <w:tcPr>
            <w:tcW w:w="7920" w:type="dxa"/>
            <w:gridSpan w:val="3"/>
            <w:shd w:val="clear" w:color="auto" w:fill="D9D9D9" w:themeFill="background1" w:themeFillShade="D9"/>
          </w:tcPr>
          <w:p w14:paraId="64C649B2" w14:textId="77777777" w:rsidR="00CD1FDE" w:rsidRPr="00A71E1E" w:rsidRDefault="00CD1FDE" w:rsidP="00CD1FDE">
            <w:pPr>
              <w:jc w:val="center"/>
              <w:rPr>
                <w:b/>
              </w:rPr>
            </w:pPr>
            <w:r w:rsidRPr="00A71E1E">
              <w:rPr>
                <w:b/>
              </w:rPr>
              <w:t>Adjustments</w:t>
            </w:r>
          </w:p>
        </w:tc>
      </w:tr>
      <w:tr w:rsidR="00CD1FDE" w:rsidRPr="00A71E1E" w14:paraId="0F28EE1A" w14:textId="77777777" w:rsidTr="005F4390">
        <w:trPr>
          <w:tblHeader/>
        </w:trPr>
        <w:tc>
          <w:tcPr>
            <w:tcW w:w="1728" w:type="dxa"/>
            <w:vMerge/>
            <w:shd w:val="clear" w:color="auto" w:fill="D9D9D9" w:themeFill="background1" w:themeFillShade="D9"/>
          </w:tcPr>
          <w:p w14:paraId="5383880C" w14:textId="77777777" w:rsidR="00CD1FDE" w:rsidRPr="00A71E1E" w:rsidRDefault="00CD1FDE" w:rsidP="00CD1FDE">
            <w:pPr>
              <w:jc w:val="center"/>
              <w:rPr>
                <w:b/>
              </w:rPr>
            </w:pPr>
          </w:p>
        </w:tc>
        <w:tc>
          <w:tcPr>
            <w:tcW w:w="2700" w:type="dxa"/>
            <w:shd w:val="clear" w:color="auto" w:fill="D9D9D9" w:themeFill="background1" w:themeFillShade="D9"/>
          </w:tcPr>
          <w:p w14:paraId="7807213A" w14:textId="5A97D439" w:rsidR="00CD1FDE" w:rsidRPr="00A71E1E" w:rsidRDefault="00CD1FDE" w:rsidP="00CD1FDE">
            <w:pPr>
              <w:jc w:val="center"/>
              <w:rPr>
                <w:b/>
              </w:rPr>
            </w:pPr>
            <w:r w:rsidRPr="00A71E1E">
              <w:rPr>
                <w:b/>
              </w:rPr>
              <w:t xml:space="preserve">Availability </w:t>
            </w:r>
            <w:r w:rsidR="0024654A">
              <w:rPr>
                <w:b/>
              </w:rPr>
              <w:t>C</w:t>
            </w:r>
            <w:r w:rsidRPr="00A71E1E">
              <w:rPr>
                <w:b/>
              </w:rPr>
              <w:t>harges</w:t>
            </w:r>
          </w:p>
        </w:tc>
        <w:tc>
          <w:tcPr>
            <w:tcW w:w="2610" w:type="dxa"/>
            <w:shd w:val="clear" w:color="auto" w:fill="D9D9D9" w:themeFill="background1" w:themeFillShade="D9"/>
          </w:tcPr>
          <w:p w14:paraId="4492AB5A" w14:textId="0DB5682D" w:rsidR="00CD1FDE" w:rsidRPr="00A71E1E" w:rsidRDefault="00CD1FDE" w:rsidP="0024654A">
            <w:pPr>
              <w:jc w:val="center"/>
              <w:rPr>
                <w:b/>
              </w:rPr>
            </w:pPr>
            <w:r w:rsidRPr="00A71E1E">
              <w:rPr>
                <w:b/>
              </w:rPr>
              <w:t xml:space="preserve">Dispatch </w:t>
            </w:r>
            <w:r w:rsidR="0024654A">
              <w:rPr>
                <w:b/>
              </w:rPr>
              <w:t>C</w:t>
            </w:r>
            <w:r w:rsidRPr="00A71E1E">
              <w:rPr>
                <w:b/>
              </w:rPr>
              <w:t>harges</w:t>
            </w:r>
          </w:p>
        </w:tc>
        <w:tc>
          <w:tcPr>
            <w:tcW w:w="2610" w:type="dxa"/>
            <w:shd w:val="clear" w:color="auto" w:fill="D9D9D9" w:themeFill="background1" w:themeFillShade="D9"/>
          </w:tcPr>
          <w:p w14:paraId="49C46A25" w14:textId="036A352F" w:rsidR="00CD1FDE" w:rsidRPr="00A71E1E" w:rsidRDefault="00CD1FDE" w:rsidP="0024654A">
            <w:pPr>
              <w:jc w:val="center"/>
              <w:rPr>
                <w:b/>
              </w:rPr>
            </w:pPr>
            <w:r w:rsidRPr="00A71E1E">
              <w:rPr>
                <w:b/>
              </w:rPr>
              <w:t xml:space="preserve">Capacity </w:t>
            </w:r>
            <w:r w:rsidR="0024654A">
              <w:rPr>
                <w:b/>
              </w:rPr>
              <w:t>C</w:t>
            </w:r>
            <w:r w:rsidRPr="00A71E1E">
              <w:rPr>
                <w:b/>
              </w:rPr>
              <w:t>harges</w:t>
            </w:r>
          </w:p>
        </w:tc>
      </w:tr>
      <w:tr w:rsidR="00CD1FDE" w:rsidRPr="00A71E1E" w14:paraId="275CBB26" w14:textId="77777777" w:rsidTr="00CD1FDE">
        <w:tc>
          <w:tcPr>
            <w:tcW w:w="1728" w:type="dxa"/>
          </w:tcPr>
          <w:p w14:paraId="30431B10" w14:textId="77777777" w:rsidR="00CD1FDE" w:rsidRPr="00A71E1E" w:rsidRDefault="00CD1FDE" w:rsidP="00CD1FDE">
            <w:pPr>
              <w:rPr>
                <w:b/>
              </w:rPr>
            </w:pPr>
            <w:r w:rsidRPr="00A71E1E">
              <w:rPr>
                <w:b/>
              </w:rPr>
              <w:t>1 -</w:t>
            </w:r>
            <w:r w:rsidRPr="00A71E1E">
              <w:rPr>
                <w:b/>
                <w:i/>
              </w:rPr>
              <w:t xml:space="preserve"> IESO</w:t>
            </w:r>
            <w:r w:rsidRPr="00A71E1E">
              <w:rPr>
                <w:b/>
              </w:rPr>
              <w:t xml:space="preserve"> verifies External/Third Party </w:t>
            </w:r>
            <w:r w:rsidRPr="00A71E1E">
              <w:rPr>
                <w:b/>
                <w:i/>
              </w:rPr>
              <w:t>Outage</w:t>
            </w:r>
            <w:r w:rsidRPr="00A71E1E">
              <w:rPr>
                <w:b/>
              </w:rPr>
              <w:t>, documentations  and NOD requirements met</w:t>
            </w:r>
          </w:p>
        </w:tc>
        <w:tc>
          <w:tcPr>
            <w:tcW w:w="2700" w:type="dxa"/>
          </w:tcPr>
          <w:p w14:paraId="1971F075" w14:textId="77777777" w:rsidR="00CD1FDE" w:rsidRPr="00A71E1E" w:rsidRDefault="00CD1FDE" w:rsidP="00CD1FDE">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tcPr>
          <w:p w14:paraId="43228275"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c>
          <w:tcPr>
            <w:tcW w:w="2610" w:type="dxa"/>
          </w:tcPr>
          <w:p w14:paraId="1DF3A70F"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bids/offers</w:t>
            </w:r>
            <w:r w:rsidRPr="00A71E1E">
              <w:t xml:space="preserve"> were submitted.</w:t>
            </w:r>
          </w:p>
        </w:tc>
      </w:tr>
      <w:tr w:rsidR="00CD1FDE" w:rsidRPr="00A71E1E" w14:paraId="21F422EE" w14:textId="77777777" w:rsidTr="00CD1FDE">
        <w:tc>
          <w:tcPr>
            <w:tcW w:w="1728" w:type="dxa"/>
          </w:tcPr>
          <w:p w14:paraId="2B846C55" w14:textId="77777777" w:rsidR="00CD1FDE" w:rsidRPr="00A71E1E" w:rsidRDefault="00CD1FDE" w:rsidP="00CD1FDE">
            <w:pPr>
              <w:rPr>
                <w:b/>
              </w:rPr>
            </w:pPr>
            <w:r w:rsidRPr="00A71E1E">
              <w:rPr>
                <w:b/>
              </w:rPr>
              <w:t xml:space="preserve">2 - </w:t>
            </w:r>
            <w:r w:rsidRPr="00A71E1E">
              <w:rPr>
                <w:b/>
                <w:i/>
              </w:rPr>
              <w:t>IESO</w:t>
            </w:r>
            <w:r w:rsidRPr="00A71E1E">
              <w:rPr>
                <w:b/>
              </w:rPr>
              <w:t xml:space="preserve"> determines Force Majeure conditions, documentation and NOD requirements met </w:t>
            </w:r>
          </w:p>
        </w:tc>
        <w:tc>
          <w:tcPr>
            <w:tcW w:w="2700" w:type="dxa"/>
          </w:tcPr>
          <w:p w14:paraId="123CD651" w14:textId="77777777" w:rsidR="00CD1FDE" w:rsidRPr="00A71E1E" w:rsidRDefault="00CD1FDE" w:rsidP="00CD1FDE">
            <w:r w:rsidRPr="00A71E1E">
              <w:t>The charge is re-calculated using a non-performance factor of 1.0.</w:t>
            </w:r>
          </w:p>
        </w:tc>
        <w:tc>
          <w:tcPr>
            <w:tcW w:w="2610" w:type="dxa"/>
          </w:tcPr>
          <w:p w14:paraId="42F6A84F" w14:textId="575E3039" w:rsidR="00CD1FDE" w:rsidRPr="00A71E1E" w:rsidRDefault="00CD1FDE" w:rsidP="00CD1FDE">
            <w:r w:rsidRPr="00A71E1E">
              <w:t xml:space="preserve">The charge will be reversed (applicable to HDRs only).  </w:t>
            </w:r>
          </w:p>
        </w:tc>
        <w:tc>
          <w:tcPr>
            <w:tcW w:w="2610" w:type="dxa"/>
          </w:tcPr>
          <w:p w14:paraId="0BA3B219" w14:textId="07356690" w:rsidR="00CD1FDE" w:rsidRPr="00A71E1E" w:rsidRDefault="00CD1FDE" w:rsidP="00CD1FDE">
            <w:r w:rsidRPr="00A71E1E">
              <w:t xml:space="preserve">The charge will be reversed  </w:t>
            </w:r>
            <w:r>
              <w:t xml:space="preserve">after verification by the </w:t>
            </w:r>
            <w:r w:rsidRPr="006C5429">
              <w:rPr>
                <w:i/>
              </w:rPr>
              <w:t>IESO</w:t>
            </w:r>
            <w:r>
              <w:t>.</w:t>
            </w:r>
          </w:p>
        </w:tc>
      </w:tr>
    </w:tbl>
    <w:p w14:paraId="2DECC0A1" w14:textId="77777777" w:rsidR="00CD1FDE" w:rsidRPr="00A71E1E" w:rsidRDefault="00CD1FDE" w:rsidP="00133618">
      <w:pPr>
        <w:pStyle w:val="Heading4"/>
      </w:pPr>
      <w:r w:rsidRPr="00A71E1E">
        <w:t>Buy-Out Charges</w:t>
      </w:r>
    </w:p>
    <w:p w14:paraId="6EA6B4DB" w14:textId="1C86ED58" w:rsidR="00CD1FDE" w:rsidRPr="00A71E1E" w:rsidRDefault="00CD1FDE" w:rsidP="00CD1FDE">
      <w:pPr>
        <w:spacing w:before="120"/>
      </w:pPr>
      <w:r w:rsidRPr="00A71E1E">
        <w:t xml:space="preserve">Upon </w:t>
      </w:r>
      <w:r w:rsidRPr="00A71E1E">
        <w:rPr>
          <w:i/>
        </w:rPr>
        <w:t>IESO</w:t>
      </w:r>
      <w:r w:rsidRPr="00A71E1E">
        <w:t xml:space="preserve">’s acceptance of your buy-out request (refer to the buy-out process as detailed in Section </w:t>
      </w:r>
      <w:r w:rsidR="007A5FB1">
        <w:t xml:space="preserve">7 </w:t>
      </w:r>
      <w:r w:rsidRPr="00A71E1E">
        <w:t xml:space="preserve">of Market Manual 12) we will calculate a buy-out charge. We use </w:t>
      </w:r>
      <w:r w:rsidRPr="00A71E1E">
        <w:rPr>
          <w:i/>
        </w:rPr>
        <w:t>charge type</w:t>
      </w:r>
      <w:r w:rsidRPr="00A71E1E">
        <w:t xml:space="preserve"> </w:t>
      </w:r>
      <w:r w:rsidRPr="00A71E1E">
        <w:rPr>
          <w:rFonts w:eastAsiaTheme="minorEastAsia"/>
        </w:rPr>
        <w:t xml:space="preserve">1319 “Capacity Obligation – Buy-Out Charge” as the </w:t>
      </w:r>
      <w:r w:rsidRPr="00A71E1E">
        <w:rPr>
          <w:rFonts w:eastAsiaTheme="minorEastAsia"/>
          <w:i/>
        </w:rPr>
        <w:t>settlement</w:t>
      </w:r>
      <w:r w:rsidRPr="00A71E1E">
        <w:rPr>
          <w:rFonts w:eastAsiaTheme="minorEastAsia"/>
        </w:rPr>
        <w:t xml:space="preserve"> of a buy-out request.  If the buy-out capacity is not your entire </w:t>
      </w:r>
      <w:r w:rsidRPr="00A71E1E">
        <w:rPr>
          <w:rFonts w:eastAsiaTheme="minorEastAsia"/>
          <w:i/>
        </w:rPr>
        <w:t>capacity obligation</w:t>
      </w:r>
      <w:r w:rsidRPr="00A71E1E">
        <w:rPr>
          <w:rFonts w:eastAsiaTheme="minorEastAsia"/>
        </w:rPr>
        <w:t xml:space="preserve"> amount, then we will settle 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p>
    <w:p w14:paraId="0C7523A2" w14:textId="77777777" w:rsidR="00CD1FDE" w:rsidRPr="00A71E1E" w:rsidRDefault="00CD1FDE" w:rsidP="00133618">
      <w:pPr>
        <w:pStyle w:val="Heading4"/>
      </w:pPr>
      <w:r w:rsidRPr="00A71E1E">
        <w:t>Cost Recovery</w:t>
      </w:r>
    </w:p>
    <w:p w14:paraId="04E4AAE3" w14:textId="77777777" w:rsidR="00CD1FDE" w:rsidRPr="00A71E1E" w:rsidRDefault="00CD1FDE" w:rsidP="00CD1FDE">
      <w:pPr>
        <w:spacing w:before="120"/>
      </w:pPr>
      <w:r w:rsidRPr="00A71E1E">
        <w:t xml:space="preserve">The cost recovery for the </w:t>
      </w:r>
      <w:r w:rsidRPr="00A71E1E">
        <w:rPr>
          <w:i/>
        </w:rPr>
        <w:t>settlement</w:t>
      </w:r>
      <w:r w:rsidRPr="00A71E1E">
        <w:t xml:space="preserve"> of the </w:t>
      </w:r>
      <w:r w:rsidRPr="00A71E1E">
        <w:rPr>
          <w:i/>
        </w:rPr>
        <w:t>capacity obligations</w:t>
      </w:r>
      <w:r w:rsidRPr="00A71E1E">
        <w:t xml:space="preserve"> will be allocated to </w:t>
      </w:r>
      <w:r w:rsidRPr="00A71E1E">
        <w:rPr>
          <w:i/>
        </w:rPr>
        <w:t>consumers</w:t>
      </w:r>
      <w:r w:rsidRPr="00A71E1E">
        <w:t xml:space="preserve"> on a monthly basis through an uplift charge with the same allocation methodology used for the Global Adjustment.  All </w:t>
      </w:r>
      <w:r w:rsidRPr="00A71E1E">
        <w:rPr>
          <w:i/>
        </w:rPr>
        <w:t>capacity obligation</w:t>
      </w:r>
      <w:r w:rsidRPr="00A71E1E">
        <w:t xml:space="preserve"> </w:t>
      </w:r>
      <w:r w:rsidRPr="00A71E1E">
        <w:rPr>
          <w:i/>
        </w:rPr>
        <w:t>settlement amounts</w:t>
      </w:r>
      <w:r w:rsidRPr="00A71E1E">
        <w:t xml:space="preserve"> are added together for the month and recovered through the following two charges:</w:t>
      </w:r>
    </w:p>
    <w:p w14:paraId="537C804F" w14:textId="77777777" w:rsidR="00CD1FDE" w:rsidRPr="00A71E1E" w:rsidRDefault="00CD1FDE" w:rsidP="00CD1FDE">
      <w:pPr>
        <w:pStyle w:val="ListParagraph"/>
        <w:numPr>
          <w:ilvl w:val="0"/>
          <w:numId w:val="113"/>
        </w:numPr>
        <w:spacing w:after="200" w:line="276" w:lineRule="auto"/>
      </w:pPr>
      <w:r w:rsidRPr="00A71E1E">
        <w:t>1350 “Capacity Based Recovery Amount for Class A Loads”</w:t>
      </w:r>
    </w:p>
    <w:p w14:paraId="6A53393A" w14:textId="77777777" w:rsidR="00CD1FDE" w:rsidRPr="00A71E1E" w:rsidRDefault="00CD1FDE" w:rsidP="00CD1FDE">
      <w:pPr>
        <w:pStyle w:val="ListParagraph"/>
        <w:numPr>
          <w:ilvl w:val="0"/>
          <w:numId w:val="113"/>
        </w:numPr>
        <w:spacing w:after="200" w:line="276" w:lineRule="auto"/>
      </w:pPr>
      <w:r w:rsidRPr="00A71E1E">
        <w:t>1351 “Capacity Based Recovery Amount for Class B Loads”</w:t>
      </w:r>
    </w:p>
    <w:p w14:paraId="15C760CE" w14:textId="7F4C1551" w:rsidR="00CD1FDE" w:rsidRPr="00A71E1E" w:rsidRDefault="00CD1FDE" w:rsidP="00CD1FDE">
      <w:r w:rsidRPr="00A71E1E">
        <w:t xml:space="preserve">Refer to section </w:t>
      </w:r>
      <w:hyperlink w:anchor="GA" w:history="1">
        <w:r w:rsidRPr="002E6D27">
          <w:rPr>
            <w:rStyle w:val="Hyperlink"/>
          </w:rPr>
          <w:t>1.6.7.8</w:t>
        </w:r>
      </w:hyperlink>
      <w:r w:rsidRPr="00A71E1E">
        <w:t xml:space="preserve"> for details on the determination or allocation for Class A and Class B loads for the Global Adjustment.</w:t>
      </w:r>
    </w:p>
    <w:p w14:paraId="45D9BF83" w14:textId="73500C33" w:rsidR="0060024E" w:rsidRDefault="0060024E" w:rsidP="0060024E">
      <w:pPr>
        <w:pStyle w:val="Heading3"/>
      </w:pPr>
      <w:bookmarkStart w:id="1242" w:name="_Toc35796356"/>
      <w:bookmarkStart w:id="1243" w:name="_Toc79657958"/>
      <w:r w:rsidRPr="00871C2C">
        <w:t>Transmission Rights Clearing Account Disbursement</w:t>
      </w:r>
      <w:bookmarkEnd w:id="1242"/>
      <w:bookmarkEnd w:id="1243"/>
    </w:p>
    <w:p w14:paraId="75DE0C8B" w14:textId="77777777" w:rsidR="001B373D" w:rsidRPr="00596F14" w:rsidRDefault="001B373D" w:rsidP="001B373D">
      <w:pPr>
        <w:pStyle w:val="Default"/>
        <w:spacing w:before="120" w:after="120"/>
        <w:rPr>
          <w:color w:val="auto"/>
          <w:sz w:val="22"/>
          <w:szCs w:val="22"/>
        </w:rPr>
      </w:pPr>
      <w:r w:rsidRPr="00596F14">
        <w:rPr>
          <w:color w:val="auto"/>
          <w:sz w:val="22"/>
          <w:szCs w:val="22"/>
        </w:rPr>
        <w:t xml:space="preserve">The </w:t>
      </w:r>
      <w:r w:rsidRPr="00596F14">
        <w:rPr>
          <w:i/>
          <w:color w:val="auto"/>
          <w:sz w:val="22"/>
          <w:szCs w:val="22"/>
        </w:rPr>
        <w:t>IESO</w:t>
      </w:r>
      <w:r w:rsidRPr="00596F14">
        <w:rPr>
          <w:color w:val="auto"/>
          <w:sz w:val="22"/>
          <w:szCs w:val="22"/>
        </w:rPr>
        <w:t xml:space="preserve"> will review the Transmission Rights Clearing account (TRCA) balance on a semi-annual basis and disburse the surplus funds when the balance exceeds the Reserve Threshold by at least $5M, or as directed by the</w:t>
      </w:r>
      <w:r>
        <w:rPr>
          <w:color w:val="auto"/>
          <w:sz w:val="22"/>
          <w:szCs w:val="22"/>
        </w:rPr>
        <w:t xml:space="preserve"> </w:t>
      </w:r>
      <w:r w:rsidRPr="00295A7A">
        <w:rPr>
          <w:i/>
          <w:color w:val="auto"/>
          <w:sz w:val="22"/>
          <w:szCs w:val="22"/>
        </w:rPr>
        <w:t>IESO Board</w:t>
      </w:r>
      <w:r w:rsidRPr="00596F14">
        <w:rPr>
          <w:color w:val="auto"/>
          <w:sz w:val="22"/>
          <w:szCs w:val="22"/>
        </w:rPr>
        <w:t xml:space="preserve">.  </w:t>
      </w:r>
    </w:p>
    <w:p w14:paraId="62942708" w14:textId="77777777" w:rsidR="001B373D" w:rsidRDefault="001B373D" w:rsidP="001B373D">
      <w:pPr>
        <w:pStyle w:val="Default"/>
        <w:spacing w:before="120" w:after="120"/>
        <w:rPr>
          <w:color w:val="auto"/>
          <w:sz w:val="22"/>
          <w:szCs w:val="22"/>
        </w:rPr>
      </w:pPr>
      <w:r>
        <w:rPr>
          <w:color w:val="auto"/>
          <w:sz w:val="22"/>
          <w:szCs w:val="22"/>
        </w:rPr>
        <w:t>As per section 4.7 of Chapter 9, the surplus funds will be split into two classes based on the proportion of total provincial transmission service charges (</w:t>
      </w:r>
      <w:r w:rsidRPr="00234F1B">
        <w:rPr>
          <w:i/>
          <w:szCs w:val="22"/>
        </w:rPr>
        <w:t>Charge Type</w:t>
      </w:r>
      <w:r>
        <w:rPr>
          <w:color w:val="auto"/>
          <w:sz w:val="22"/>
          <w:szCs w:val="22"/>
        </w:rPr>
        <w:t xml:space="preserve"> 650, 651 and 652) and total export transmission service charges (</w:t>
      </w:r>
      <w:r w:rsidRPr="00234F1B">
        <w:rPr>
          <w:i/>
          <w:szCs w:val="22"/>
        </w:rPr>
        <w:t>Charge Type</w:t>
      </w:r>
      <w:r>
        <w:rPr>
          <w:color w:val="auto"/>
          <w:sz w:val="22"/>
          <w:szCs w:val="22"/>
        </w:rPr>
        <w:t xml:space="preserve"> 653) collected from the market during the six (6) month period immediately preceding the month-end on which it will be disbursed (“balance period”), or as directed by the </w:t>
      </w:r>
      <w:r w:rsidRPr="00295A7A">
        <w:rPr>
          <w:i/>
          <w:color w:val="auto"/>
          <w:sz w:val="22"/>
          <w:szCs w:val="22"/>
        </w:rPr>
        <w:t>IESO Board</w:t>
      </w:r>
      <w:r>
        <w:rPr>
          <w:color w:val="auto"/>
          <w:sz w:val="22"/>
          <w:szCs w:val="22"/>
        </w:rPr>
        <w:t xml:space="preserve">. </w:t>
      </w:r>
      <w:r w:rsidRPr="00596F14">
        <w:rPr>
          <w:color w:val="auto"/>
          <w:sz w:val="22"/>
          <w:szCs w:val="22"/>
        </w:rPr>
        <w:t xml:space="preserve">For example, the surplus funds </w:t>
      </w:r>
      <w:r>
        <w:rPr>
          <w:color w:val="auto"/>
          <w:sz w:val="22"/>
          <w:szCs w:val="22"/>
        </w:rPr>
        <w:t xml:space="preserve">at the end of April 30, 2021 will be split among the loads and exporters based on the total dollar amount of provincial transmission charges and export transmission charges collected from the market from November 1, 2020 to April 30, 2021. Similarly, the surplus funds at the end of October 31, 2021 will be split based on the total dollar amount </w:t>
      </w:r>
      <w:r w:rsidRPr="00D05405">
        <w:rPr>
          <w:color w:val="auto"/>
          <w:sz w:val="22"/>
          <w:szCs w:val="22"/>
        </w:rPr>
        <w:t xml:space="preserve">of provincial transmission charges and export transmission charges </w:t>
      </w:r>
      <w:r>
        <w:rPr>
          <w:color w:val="auto"/>
          <w:sz w:val="22"/>
          <w:szCs w:val="22"/>
        </w:rPr>
        <w:t>collected from the market from May 1, 2021 – October 31, 2021.</w:t>
      </w:r>
    </w:p>
    <w:p w14:paraId="68AA4588" w14:textId="6F88F011" w:rsidR="001B373D" w:rsidRPr="00596F14" w:rsidRDefault="001B373D" w:rsidP="001B373D">
      <w:pPr>
        <w:pStyle w:val="Default"/>
        <w:spacing w:before="120" w:after="120"/>
        <w:rPr>
          <w:color w:val="auto"/>
          <w:sz w:val="22"/>
          <w:szCs w:val="22"/>
        </w:rPr>
      </w:pPr>
      <w:r>
        <w:rPr>
          <w:color w:val="auto"/>
          <w:sz w:val="22"/>
          <w:szCs w:val="22"/>
        </w:rPr>
        <w:t xml:space="preserve">Each class of funds will then be </w:t>
      </w:r>
      <w:r w:rsidRPr="00596F14">
        <w:rPr>
          <w:color w:val="auto"/>
          <w:sz w:val="22"/>
          <w:szCs w:val="22"/>
        </w:rPr>
        <w:t xml:space="preserve">settled as a single payout based on the total allocated quantity of </w:t>
      </w:r>
      <w:r w:rsidRPr="00596F14">
        <w:rPr>
          <w:i/>
          <w:color w:val="auto"/>
          <w:sz w:val="22"/>
          <w:szCs w:val="22"/>
        </w:rPr>
        <w:t>energy</w:t>
      </w:r>
      <w:r w:rsidRPr="00596F14">
        <w:rPr>
          <w:color w:val="auto"/>
          <w:sz w:val="22"/>
          <w:szCs w:val="22"/>
        </w:rPr>
        <w:t xml:space="preserve"> withdrawn over a six </w:t>
      </w:r>
      <w:r>
        <w:rPr>
          <w:color w:val="auto"/>
          <w:sz w:val="22"/>
          <w:szCs w:val="22"/>
        </w:rPr>
        <w:t xml:space="preserve">(6) </w:t>
      </w:r>
      <w:r w:rsidRPr="00596F14">
        <w:rPr>
          <w:color w:val="auto"/>
          <w:sz w:val="22"/>
          <w:szCs w:val="22"/>
        </w:rPr>
        <w:t>month prior period</w:t>
      </w:r>
      <w:r>
        <w:rPr>
          <w:color w:val="auto"/>
          <w:sz w:val="22"/>
          <w:szCs w:val="22"/>
        </w:rPr>
        <w:t xml:space="preserve"> (“look-back period”)</w:t>
      </w:r>
      <w:r w:rsidRPr="00596F14">
        <w:rPr>
          <w:color w:val="auto"/>
          <w:sz w:val="22"/>
          <w:szCs w:val="22"/>
        </w:rPr>
        <w:t xml:space="preserve">, or as directed by the </w:t>
      </w:r>
      <w:r w:rsidRPr="00295A7A">
        <w:rPr>
          <w:i/>
          <w:color w:val="auto"/>
          <w:sz w:val="22"/>
          <w:szCs w:val="22"/>
        </w:rPr>
        <w:t>IESO Board</w:t>
      </w:r>
      <w:r w:rsidRPr="00596F14">
        <w:rPr>
          <w:color w:val="auto"/>
          <w:sz w:val="22"/>
          <w:szCs w:val="22"/>
        </w:rPr>
        <w:t>.</w:t>
      </w:r>
      <w:r>
        <w:rPr>
          <w:color w:val="auto"/>
          <w:sz w:val="22"/>
          <w:szCs w:val="22"/>
        </w:rPr>
        <w:t xml:space="preserve"> The surplus funds allocated to loads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RWM</w:t>
      </w:r>
      <w:r>
        <w:rPr>
          <w:color w:val="auto"/>
          <w:sz w:val="22"/>
          <w:szCs w:val="22"/>
        </w:rPr>
        <w:t xml:space="preserve">s excluding any </w:t>
      </w:r>
      <w:r w:rsidRPr="00234F1B">
        <w:rPr>
          <w:i/>
          <w:color w:val="auto"/>
          <w:sz w:val="22"/>
          <w:szCs w:val="22"/>
        </w:rPr>
        <w:t>intertie metering</w:t>
      </w:r>
      <w:r>
        <w:rPr>
          <w:color w:val="auto"/>
          <w:sz w:val="22"/>
          <w:szCs w:val="22"/>
        </w:rPr>
        <w:t xml:space="preserve"> </w:t>
      </w:r>
      <w:r w:rsidRPr="00234F1B">
        <w:rPr>
          <w:i/>
          <w:color w:val="auto"/>
          <w:sz w:val="22"/>
          <w:szCs w:val="22"/>
        </w:rPr>
        <w:t>points</w:t>
      </w:r>
      <w:r>
        <w:rPr>
          <w:i/>
          <w:color w:val="auto"/>
          <w:sz w:val="22"/>
          <w:szCs w:val="22"/>
        </w:rPr>
        <w:t xml:space="preserve">. </w:t>
      </w:r>
      <w:r w:rsidRPr="00234F1B">
        <w:rPr>
          <w:color w:val="auto"/>
          <w:sz w:val="22"/>
          <w:szCs w:val="22"/>
        </w:rPr>
        <w:t>The surplus funds</w:t>
      </w:r>
      <w:r>
        <w:rPr>
          <w:color w:val="auto"/>
          <w:sz w:val="22"/>
          <w:szCs w:val="22"/>
        </w:rPr>
        <w:t xml:space="preserve"> allocated to exporters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intertie metering points</w:t>
      </w:r>
      <w:r>
        <w:rPr>
          <w:color w:val="auto"/>
          <w:sz w:val="22"/>
          <w:szCs w:val="22"/>
        </w:rPr>
        <w:t>.</w:t>
      </w:r>
      <w:r w:rsidRPr="00596F14">
        <w:rPr>
          <w:color w:val="auto"/>
          <w:sz w:val="22"/>
          <w:szCs w:val="22"/>
        </w:rPr>
        <w:t xml:space="preserve">  The disbursement will be distributed to </w:t>
      </w:r>
      <w:r w:rsidRPr="00596F14">
        <w:rPr>
          <w:i/>
          <w:color w:val="auto"/>
          <w:sz w:val="22"/>
          <w:szCs w:val="22"/>
        </w:rPr>
        <w:t>market participants</w:t>
      </w:r>
      <w:r w:rsidRPr="00596F14">
        <w:rPr>
          <w:color w:val="auto"/>
          <w:sz w:val="22"/>
          <w:szCs w:val="22"/>
        </w:rPr>
        <w:t xml:space="preserve"> as a non-hourly </w:t>
      </w:r>
      <w:r w:rsidRPr="00596F14">
        <w:rPr>
          <w:i/>
          <w:color w:val="auto"/>
          <w:sz w:val="22"/>
          <w:szCs w:val="22"/>
        </w:rPr>
        <w:t>settlement amount</w:t>
      </w:r>
      <w:r w:rsidRPr="00596F14">
        <w:rPr>
          <w:color w:val="auto"/>
          <w:sz w:val="22"/>
          <w:szCs w:val="22"/>
        </w:rPr>
        <w:t xml:space="preserve"> on a month-end </w:t>
      </w:r>
      <w:r w:rsidRPr="00295A7A">
        <w:rPr>
          <w:i/>
          <w:color w:val="auto"/>
          <w:sz w:val="22"/>
          <w:szCs w:val="22"/>
        </w:rPr>
        <w:t>preliminary</w:t>
      </w:r>
      <w:r w:rsidRPr="00596F14">
        <w:rPr>
          <w:color w:val="auto"/>
          <w:sz w:val="22"/>
          <w:szCs w:val="22"/>
        </w:rPr>
        <w:t xml:space="preserve"> and </w:t>
      </w:r>
      <w:r w:rsidRPr="00596F14">
        <w:rPr>
          <w:i/>
          <w:color w:val="auto"/>
          <w:sz w:val="22"/>
          <w:szCs w:val="22"/>
        </w:rPr>
        <w:t>final settlement statement</w:t>
      </w:r>
      <w:r w:rsidRPr="00596F14">
        <w:rPr>
          <w:color w:val="auto"/>
          <w:sz w:val="22"/>
          <w:szCs w:val="22"/>
        </w:rPr>
        <w:t xml:space="preserve"> as </w:t>
      </w:r>
      <w:r w:rsidRPr="00596F14">
        <w:rPr>
          <w:i/>
          <w:color w:val="auto"/>
          <w:sz w:val="22"/>
          <w:szCs w:val="22"/>
        </w:rPr>
        <w:t>charge type</w:t>
      </w:r>
      <w:r w:rsidRPr="00596F14">
        <w:rPr>
          <w:color w:val="auto"/>
          <w:sz w:val="22"/>
          <w:szCs w:val="22"/>
        </w:rPr>
        <w:t xml:space="preserve"> 102 “TR Clearing Account Credit” as per Chapter 9, section </w:t>
      </w:r>
      <w:r>
        <w:rPr>
          <w:color w:val="auto"/>
          <w:sz w:val="22"/>
          <w:szCs w:val="22"/>
        </w:rPr>
        <w:t>4.7</w:t>
      </w:r>
      <w:r w:rsidRPr="00596F14">
        <w:rPr>
          <w:color w:val="auto"/>
          <w:sz w:val="22"/>
          <w:szCs w:val="22"/>
        </w:rPr>
        <w:t xml:space="preserve"> of the </w:t>
      </w:r>
      <w:r w:rsidRPr="00596F14">
        <w:rPr>
          <w:i/>
          <w:color w:val="auto"/>
          <w:sz w:val="22"/>
          <w:szCs w:val="22"/>
        </w:rPr>
        <w:t>market rules</w:t>
      </w:r>
      <w:r w:rsidRPr="00596F14">
        <w:rPr>
          <w:color w:val="auto"/>
          <w:sz w:val="22"/>
          <w:szCs w:val="22"/>
        </w:rPr>
        <w:t>.</w:t>
      </w:r>
    </w:p>
    <w:p w14:paraId="673A5443" w14:textId="77777777" w:rsidR="001B373D" w:rsidRPr="00EA3B01" w:rsidRDefault="001B373D" w:rsidP="001B373D">
      <w:pPr>
        <w:pStyle w:val="Default"/>
      </w:pPr>
      <w:r>
        <w:rPr>
          <w:color w:val="auto"/>
          <w:sz w:val="22"/>
          <w:szCs w:val="22"/>
        </w:rPr>
        <w:t xml:space="preserve">For example, disbursement of the surplus funds available at the end of April 30, 2021 will be </w:t>
      </w:r>
      <w:r w:rsidRPr="00596F14">
        <w:rPr>
          <w:color w:val="auto"/>
          <w:sz w:val="22"/>
          <w:szCs w:val="22"/>
        </w:rPr>
        <w:t xml:space="preserve">applied to the </w:t>
      </w:r>
      <w:r w:rsidRPr="00234F1B">
        <w:rPr>
          <w:i/>
          <w:color w:val="auto"/>
          <w:sz w:val="22"/>
          <w:szCs w:val="22"/>
        </w:rPr>
        <w:t>market participants</w:t>
      </w:r>
      <w:r>
        <w:rPr>
          <w:color w:val="auto"/>
          <w:sz w:val="22"/>
          <w:szCs w:val="22"/>
        </w:rPr>
        <w:t xml:space="preserve">’ May 31, 2021 </w:t>
      </w:r>
      <w:r w:rsidRPr="00596F14">
        <w:rPr>
          <w:i/>
          <w:color w:val="auto"/>
          <w:sz w:val="22"/>
          <w:szCs w:val="22"/>
        </w:rPr>
        <w:t>preliminary settlement statement</w:t>
      </w:r>
      <w:r w:rsidRPr="00596F14">
        <w:rPr>
          <w:color w:val="auto"/>
          <w:sz w:val="22"/>
          <w:szCs w:val="22"/>
        </w:rPr>
        <w:t xml:space="preserve">, based on their total allocated quantity of </w:t>
      </w:r>
      <w:r w:rsidRPr="00596F14">
        <w:rPr>
          <w:i/>
          <w:color w:val="auto"/>
          <w:sz w:val="22"/>
          <w:szCs w:val="22"/>
        </w:rPr>
        <w:t>energy</w:t>
      </w:r>
      <w:r w:rsidRPr="00596F14">
        <w:rPr>
          <w:color w:val="auto"/>
          <w:sz w:val="22"/>
          <w:szCs w:val="22"/>
        </w:rPr>
        <w:t xml:space="preserve"> withdrawn over the six</w:t>
      </w:r>
      <w:r>
        <w:rPr>
          <w:color w:val="auto"/>
          <w:sz w:val="22"/>
          <w:szCs w:val="22"/>
        </w:rPr>
        <w:t xml:space="preserve"> (6)</w:t>
      </w:r>
      <w:r w:rsidRPr="00596F14">
        <w:rPr>
          <w:color w:val="auto"/>
          <w:sz w:val="22"/>
          <w:szCs w:val="22"/>
        </w:rPr>
        <w:t xml:space="preserve"> month </w:t>
      </w:r>
      <w:r>
        <w:rPr>
          <w:color w:val="auto"/>
          <w:sz w:val="22"/>
          <w:szCs w:val="22"/>
        </w:rPr>
        <w:t xml:space="preserve">look-back </w:t>
      </w:r>
      <w:r w:rsidRPr="00596F14">
        <w:rPr>
          <w:color w:val="auto"/>
          <w:sz w:val="22"/>
          <w:szCs w:val="22"/>
        </w:rPr>
        <w:t xml:space="preserve">period of </w:t>
      </w:r>
      <w:r>
        <w:rPr>
          <w:color w:val="auto"/>
          <w:sz w:val="22"/>
          <w:szCs w:val="22"/>
        </w:rPr>
        <w:t>December</w:t>
      </w:r>
      <w:r w:rsidRPr="00596F14">
        <w:rPr>
          <w:color w:val="auto"/>
          <w:sz w:val="22"/>
          <w:szCs w:val="22"/>
        </w:rPr>
        <w:t xml:space="preserve"> 1, 20</w:t>
      </w:r>
      <w:r>
        <w:rPr>
          <w:color w:val="auto"/>
          <w:sz w:val="22"/>
          <w:szCs w:val="22"/>
        </w:rPr>
        <w:t>20</w:t>
      </w:r>
      <w:r w:rsidRPr="00596F14">
        <w:rPr>
          <w:color w:val="auto"/>
          <w:sz w:val="22"/>
          <w:szCs w:val="22"/>
        </w:rPr>
        <w:t xml:space="preserve"> to </w:t>
      </w:r>
      <w:r>
        <w:rPr>
          <w:color w:val="auto"/>
          <w:sz w:val="22"/>
          <w:szCs w:val="22"/>
        </w:rPr>
        <w:t>May</w:t>
      </w:r>
      <w:r w:rsidRPr="00596F14">
        <w:rPr>
          <w:color w:val="auto"/>
          <w:sz w:val="22"/>
          <w:szCs w:val="22"/>
        </w:rPr>
        <w:t xml:space="preserve"> 3</w:t>
      </w:r>
      <w:r>
        <w:rPr>
          <w:color w:val="auto"/>
          <w:sz w:val="22"/>
          <w:szCs w:val="22"/>
        </w:rPr>
        <w:t>1</w:t>
      </w:r>
      <w:r w:rsidRPr="00596F14">
        <w:rPr>
          <w:color w:val="auto"/>
          <w:sz w:val="22"/>
          <w:szCs w:val="22"/>
        </w:rPr>
        <w:t>, 20</w:t>
      </w:r>
      <w:r>
        <w:rPr>
          <w:color w:val="auto"/>
          <w:sz w:val="22"/>
          <w:szCs w:val="22"/>
        </w:rPr>
        <w:t>21</w:t>
      </w:r>
      <w:r w:rsidRPr="00596F14">
        <w:rPr>
          <w:color w:val="auto"/>
          <w:sz w:val="22"/>
          <w:szCs w:val="22"/>
        </w:rPr>
        <w:t>.</w:t>
      </w:r>
      <w:r>
        <w:rPr>
          <w:color w:val="auto"/>
          <w:sz w:val="22"/>
          <w:szCs w:val="22"/>
        </w:rPr>
        <w:t xml:space="preserve"> Similarly, disbursement of the surplus funds at the end of October 31, 2021 will be applied to </w:t>
      </w:r>
      <w:r>
        <w:rPr>
          <w:i/>
          <w:color w:val="auto"/>
          <w:sz w:val="22"/>
          <w:szCs w:val="22"/>
        </w:rPr>
        <w:t>market participants’</w:t>
      </w:r>
      <w:r>
        <w:rPr>
          <w:color w:val="auto"/>
          <w:sz w:val="22"/>
          <w:szCs w:val="22"/>
        </w:rPr>
        <w:t xml:space="preserve"> November 30, 2021 </w:t>
      </w:r>
      <w:r w:rsidRPr="00B82C9B">
        <w:rPr>
          <w:i/>
          <w:color w:val="auto"/>
          <w:sz w:val="22"/>
          <w:szCs w:val="22"/>
        </w:rPr>
        <w:t xml:space="preserve">preliminary </w:t>
      </w:r>
      <w:r w:rsidRPr="00B45B0E">
        <w:rPr>
          <w:color w:val="auto"/>
          <w:sz w:val="22"/>
          <w:szCs w:val="22"/>
        </w:rPr>
        <w:t>and</w:t>
      </w:r>
      <w:r>
        <w:rPr>
          <w:i/>
          <w:color w:val="auto"/>
          <w:sz w:val="22"/>
          <w:szCs w:val="22"/>
        </w:rPr>
        <w:t xml:space="preserve"> final </w:t>
      </w:r>
      <w:r w:rsidRPr="00B82C9B">
        <w:rPr>
          <w:i/>
          <w:color w:val="auto"/>
          <w:sz w:val="22"/>
          <w:szCs w:val="22"/>
        </w:rPr>
        <w:t>settlement statement</w:t>
      </w:r>
      <w:r>
        <w:rPr>
          <w:i/>
          <w:color w:val="auto"/>
          <w:sz w:val="22"/>
          <w:szCs w:val="22"/>
        </w:rPr>
        <w:t>s</w:t>
      </w:r>
      <w:r>
        <w:rPr>
          <w:color w:val="auto"/>
          <w:sz w:val="22"/>
          <w:szCs w:val="22"/>
        </w:rPr>
        <w:t xml:space="preserve"> based on their total allocated quantity of </w:t>
      </w:r>
      <w:r w:rsidRPr="00B82C9B">
        <w:rPr>
          <w:i/>
          <w:color w:val="auto"/>
          <w:sz w:val="22"/>
          <w:szCs w:val="22"/>
        </w:rPr>
        <w:t xml:space="preserve">energy </w:t>
      </w:r>
      <w:r>
        <w:rPr>
          <w:color w:val="auto"/>
          <w:sz w:val="22"/>
          <w:szCs w:val="22"/>
        </w:rPr>
        <w:t>withdrawn over the six (6) month look-back period of June 1, 2021 to November 30, 2021.</w:t>
      </w:r>
      <w:r w:rsidRPr="0061777D" w:rsidDel="00F10E8A">
        <w:rPr>
          <w:color w:val="000000" w:themeColor="text1"/>
          <w:szCs w:val="22"/>
        </w:rPr>
        <w:t xml:space="preserve"> </w:t>
      </w:r>
    </w:p>
    <w:p w14:paraId="2550F452" w14:textId="77777777" w:rsidR="00DC5B9C" w:rsidRPr="003E560F" w:rsidRDefault="00DC5B9C" w:rsidP="006672C6">
      <w:pPr>
        <w:pStyle w:val="Heading3"/>
      </w:pPr>
      <w:bookmarkStart w:id="1244" w:name="_Toc68157661"/>
      <w:bookmarkStart w:id="1245" w:name="_Toc68157975"/>
      <w:bookmarkStart w:id="1246" w:name="_Toc68162446"/>
      <w:bookmarkStart w:id="1247" w:name="_Toc69904247"/>
      <w:bookmarkStart w:id="1248" w:name="_Toc71535195"/>
      <w:bookmarkStart w:id="1249" w:name="_Toc67320814"/>
      <w:bookmarkStart w:id="1250" w:name="_Toc67320927"/>
      <w:bookmarkStart w:id="1251" w:name="_Toc67560457"/>
      <w:bookmarkStart w:id="1252" w:name="_Toc68157664"/>
      <w:bookmarkStart w:id="1253" w:name="_Toc68157978"/>
      <w:bookmarkStart w:id="1254" w:name="_Toc68162449"/>
      <w:bookmarkStart w:id="1255" w:name="_Toc69904250"/>
      <w:bookmarkStart w:id="1256" w:name="_Toc71535198"/>
      <w:bookmarkStart w:id="1257" w:name="_Toc35796357"/>
      <w:bookmarkStart w:id="1258" w:name="_Toc79657959"/>
      <w:bookmarkEnd w:id="1244"/>
      <w:bookmarkEnd w:id="1245"/>
      <w:bookmarkEnd w:id="1246"/>
      <w:bookmarkEnd w:id="1247"/>
      <w:bookmarkEnd w:id="1248"/>
      <w:bookmarkEnd w:id="1249"/>
      <w:bookmarkEnd w:id="1250"/>
      <w:bookmarkEnd w:id="1251"/>
      <w:bookmarkEnd w:id="1252"/>
      <w:bookmarkEnd w:id="1253"/>
      <w:bookmarkEnd w:id="1254"/>
      <w:bookmarkEnd w:id="1255"/>
      <w:bookmarkEnd w:id="1256"/>
      <w:r w:rsidRPr="003E560F">
        <w:t>Limiting Constrained-off CMSC to Interties</w:t>
      </w:r>
      <w:bookmarkEnd w:id="1257"/>
      <w:bookmarkEnd w:id="1258"/>
    </w:p>
    <w:p w14:paraId="2DB9C262" w14:textId="77777777" w:rsidR="00DC5B9C" w:rsidRPr="00596F14" w:rsidRDefault="00DC5B9C" w:rsidP="00DC5B9C">
      <w:pPr>
        <w:pStyle w:val="Default"/>
        <w:spacing w:after="240"/>
        <w:rPr>
          <w:color w:val="auto"/>
          <w:sz w:val="22"/>
          <w:szCs w:val="22"/>
        </w:rPr>
      </w:pPr>
      <w:r w:rsidRPr="00596F14">
        <w:rPr>
          <w:color w:val="auto"/>
          <w:sz w:val="22"/>
          <w:szCs w:val="22"/>
        </w:rPr>
        <w:t xml:space="preserve">If you are a </w:t>
      </w:r>
      <w:r w:rsidRPr="00596F14">
        <w:rPr>
          <w:i/>
          <w:iCs/>
          <w:color w:val="auto"/>
          <w:sz w:val="22"/>
          <w:szCs w:val="22"/>
        </w:rPr>
        <w:t xml:space="preserve">market participant </w:t>
      </w:r>
      <w:r w:rsidRPr="00596F14">
        <w:rPr>
          <w:color w:val="auto"/>
          <w:sz w:val="22"/>
          <w:szCs w:val="22"/>
        </w:rPr>
        <w:t xml:space="preserve">that has offered to inject or withdraw </w:t>
      </w:r>
      <w:r w:rsidRPr="00596F14">
        <w:rPr>
          <w:i/>
          <w:iCs/>
          <w:color w:val="auto"/>
          <w:sz w:val="22"/>
          <w:szCs w:val="22"/>
        </w:rPr>
        <w:t xml:space="preserve">energy </w:t>
      </w:r>
      <w:r w:rsidRPr="00596F14">
        <w:rPr>
          <w:color w:val="auto"/>
          <w:sz w:val="22"/>
          <w:szCs w:val="22"/>
        </w:rPr>
        <w:t xml:space="preserve">over an </w:t>
      </w:r>
      <w:r w:rsidRPr="00596F14">
        <w:rPr>
          <w:i/>
          <w:iCs/>
          <w:color w:val="auto"/>
          <w:sz w:val="22"/>
          <w:szCs w:val="22"/>
        </w:rPr>
        <w:t>intertie</w:t>
      </w:r>
      <w:r w:rsidRPr="00596F14">
        <w:rPr>
          <w:color w:val="auto"/>
          <w:sz w:val="22"/>
          <w:szCs w:val="22"/>
        </w:rPr>
        <w:t xml:space="preserve">, you may have been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by the </w:t>
      </w:r>
      <w:r w:rsidRPr="00596F14">
        <w:rPr>
          <w:i/>
          <w:iCs/>
          <w:color w:val="auto"/>
          <w:sz w:val="22"/>
          <w:szCs w:val="22"/>
        </w:rPr>
        <w:t xml:space="preserve">IESO </w:t>
      </w:r>
      <w:r w:rsidRPr="00596F14">
        <w:rPr>
          <w:color w:val="auto"/>
          <w:sz w:val="22"/>
          <w:szCs w:val="22"/>
        </w:rPr>
        <w:t xml:space="preserve">and may be eligible for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congestion management </w:t>
      </w:r>
      <w:r w:rsidRPr="00596F14">
        <w:rPr>
          <w:i/>
          <w:iCs/>
          <w:color w:val="auto"/>
          <w:sz w:val="22"/>
          <w:szCs w:val="22"/>
        </w:rPr>
        <w:t xml:space="preserve">settlement </w:t>
      </w:r>
      <w:r w:rsidRPr="00596F14">
        <w:rPr>
          <w:color w:val="auto"/>
          <w:sz w:val="22"/>
          <w:szCs w:val="22"/>
        </w:rPr>
        <w:t xml:space="preserve">credit (CMSC) payments from the Ontario marketplace. Under section 3.5.10, Chapter 9 of the </w:t>
      </w:r>
      <w:r w:rsidRPr="00596F14">
        <w:rPr>
          <w:i/>
          <w:color w:val="auto"/>
          <w:sz w:val="22"/>
          <w:szCs w:val="22"/>
        </w:rPr>
        <w:t>market rules</w:t>
      </w:r>
      <w:r w:rsidRPr="00596F14">
        <w:rPr>
          <w:color w:val="auto"/>
          <w:sz w:val="22"/>
          <w:szCs w:val="22"/>
        </w:rPr>
        <w:t xml:space="preserve">, the </w:t>
      </w:r>
      <w:r w:rsidRPr="00596F14">
        <w:rPr>
          <w:i/>
          <w:color w:val="auto"/>
          <w:sz w:val="22"/>
          <w:szCs w:val="22"/>
        </w:rPr>
        <w:t>IESO</w:t>
      </w:r>
      <w:r w:rsidRPr="00596F14">
        <w:rPr>
          <w:color w:val="auto"/>
          <w:sz w:val="22"/>
          <w:szCs w:val="22"/>
        </w:rPr>
        <w:t xml:space="preserve"> will withhold or recover these </w:t>
      </w:r>
      <w:r w:rsidRPr="00596F14">
        <w:rPr>
          <w:i/>
          <w:color w:val="auto"/>
          <w:sz w:val="22"/>
          <w:szCs w:val="22"/>
        </w:rPr>
        <w:t>constrained-</w:t>
      </w:r>
      <w:r w:rsidRPr="00596F14">
        <w:rPr>
          <w:color w:val="auto"/>
          <w:sz w:val="22"/>
          <w:szCs w:val="22"/>
        </w:rPr>
        <w:t xml:space="preserve">off CMSC payments if the </w:t>
      </w:r>
      <w:r w:rsidRPr="00596F14">
        <w:rPr>
          <w:i/>
          <w:color w:val="auto"/>
          <w:sz w:val="22"/>
          <w:szCs w:val="22"/>
        </w:rPr>
        <w:t>intertie</w:t>
      </w:r>
      <w:r w:rsidRPr="00596F14">
        <w:rPr>
          <w:color w:val="auto"/>
          <w:sz w:val="22"/>
          <w:szCs w:val="22"/>
        </w:rPr>
        <w:t xml:space="preserve"> transaction was constrained-off in the final pre-dispatch run prior to the </w:t>
      </w:r>
      <w:r w:rsidRPr="00596F14">
        <w:rPr>
          <w:i/>
          <w:color w:val="auto"/>
          <w:sz w:val="22"/>
          <w:szCs w:val="22"/>
        </w:rPr>
        <w:t>dispatch hour</w:t>
      </w:r>
      <w:r w:rsidRPr="00596F14">
        <w:rPr>
          <w:color w:val="auto"/>
          <w:sz w:val="22"/>
          <w:szCs w:val="22"/>
        </w:rPr>
        <w:t xml:space="preserve">.  However, a </w:t>
      </w:r>
      <w:r w:rsidRPr="00596F14">
        <w:rPr>
          <w:i/>
          <w:color w:val="auto"/>
          <w:sz w:val="22"/>
          <w:szCs w:val="22"/>
        </w:rPr>
        <w:t>market participant</w:t>
      </w:r>
      <w:r w:rsidRPr="00596F14">
        <w:rPr>
          <w:color w:val="auto"/>
          <w:sz w:val="22"/>
          <w:szCs w:val="22"/>
        </w:rPr>
        <w:t xml:space="preserve"> will continue to receive constrained-off CMSC for an </w:t>
      </w:r>
      <w:r w:rsidRPr="00596F14">
        <w:rPr>
          <w:i/>
          <w:color w:val="auto"/>
          <w:sz w:val="22"/>
          <w:szCs w:val="22"/>
        </w:rPr>
        <w:t>intertie transaction</w:t>
      </w:r>
      <w:r w:rsidRPr="00596F14">
        <w:rPr>
          <w:color w:val="auto"/>
          <w:sz w:val="22"/>
          <w:szCs w:val="22"/>
        </w:rPr>
        <w:t xml:space="preserve"> if the </w:t>
      </w:r>
      <w:r w:rsidRPr="00596F14">
        <w:rPr>
          <w:i/>
          <w:color w:val="auto"/>
          <w:sz w:val="22"/>
          <w:szCs w:val="22"/>
        </w:rPr>
        <w:t>intertie transaction</w:t>
      </w:r>
      <w:r w:rsidRPr="00596F14">
        <w:rPr>
          <w:color w:val="auto"/>
          <w:sz w:val="22"/>
          <w:szCs w:val="22"/>
        </w:rPr>
        <w:t xml:space="preserve"> was constrained-off manually by the </w:t>
      </w:r>
      <w:r w:rsidRPr="00596F14">
        <w:rPr>
          <w:i/>
          <w:color w:val="auto"/>
          <w:sz w:val="22"/>
          <w:szCs w:val="22"/>
        </w:rPr>
        <w:t>IESO</w:t>
      </w:r>
      <w:r w:rsidRPr="00596F14">
        <w:rPr>
          <w:color w:val="auto"/>
          <w:sz w:val="22"/>
          <w:szCs w:val="22"/>
        </w:rPr>
        <w:t xml:space="preserve"> for the purpose of Ontario </w:t>
      </w:r>
      <w:r w:rsidRPr="00596F14">
        <w:rPr>
          <w:i/>
          <w:color w:val="auto"/>
          <w:sz w:val="22"/>
          <w:szCs w:val="22"/>
        </w:rPr>
        <w:t>reliability</w:t>
      </w:r>
      <w:r w:rsidRPr="00596F14">
        <w:rPr>
          <w:color w:val="auto"/>
          <w:sz w:val="22"/>
          <w:szCs w:val="22"/>
        </w:rPr>
        <w:t xml:space="preserve"> after the final pre-dispatch run.</w:t>
      </w:r>
    </w:p>
    <w:p w14:paraId="4A630636" w14:textId="77777777" w:rsidR="00DC5B9C" w:rsidRPr="003E560F" w:rsidRDefault="00DC5B9C" w:rsidP="00133618">
      <w:pPr>
        <w:pStyle w:val="Heading4"/>
      </w:pPr>
      <w:r w:rsidRPr="003E560F">
        <w:t>Interaction between Negative CMSC and IOG</w:t>
      </w:r>
    </w:p>
    <w:p w14:paraId="53F232F0" w14:textId="77777777" w:rsidR="00AC7BF0" w:rsidRDefault="00DC5B9C" w:rsidP="00725238">
      <w:pPr>
        <w:pStyle w:val="Default"/>
        <w:spacing w:before="120" w:after="120"/>
        <w:rPr>
          <w:color w:val="auto"/>
          <w:sz w:val="22"/>
          <w:szCs w:val="22"/>
        </w:rPr>
      </w:pPr>
      <w:r w:rsidRPr="00596F14">
        <w:rPr>
          <w:color w:val="auto"/>
          <w:sz w:val="22"/>
          <w:szCs w:val="22"/>
        </w:rPr>
        <w:t xml:space="preserve">Negative CMSC currently offsets </w:t>
      </w:r>
      <w:r w:rsidRPr="00596F14">
        <w:rPr>
          <w:i/>
          <w:color w:val="auto"/>
          <w:sz w:val="22"/>
          <w:szCs w:val="22"/>
        </w:rPr>
        <w:t>intertie</w:t>
      </w:r>
      <w:r w:rsidRPr="00596F14">
        <w:rPr>
          <w:color w:val="auto"/>
          <w:sz w:val="22"/>
          <w:szCs w:val="22"/>
        </w:rPr>
        <w:t xml:space="preserve"> </w:t>
      </w:r>
      <w:r w:rsidRPr="00596F14">
        <w:rPr>
          <w:i/>
          <w:color w:val="auto"/>
          <w:sz w:val="22"/>
          <w:szCs w:val="22"/>
        </w:rPr>
        <w:t>offer</w:t>
      </w:r>
      <w:r w:rsidRPr="00596F14">
        <w:rPr>
          <w:color w:val="auto"/>
          <w:sz w:val="22"/>
          <w:szCs w:val="22"/>
        </w:rPr>
        <w:t xml:space="preserve"> guarantee (IOG) payments for eligible import transactions when constrained-off.  Therefore, if you are a </w:t>
      </w:r>
      <w:r w:rsidRPr="00596F14">
        <w:rPr>
          <w:i/>
          <w:color w:val="auto"/>
          <w:sz w:val="22"/>
          <w:szCs w:val="22"/>
        </w:rPr>
        <w:t>market participant</w:t>
      </w:r>
      <w:r w:rsidRPr="00596F14">
        <w:rPr>
          <w:color w:val="auto"/>
          <w:sz w:val="22"/>
          <w:szCs w:val="22"/>
        </w:rPr>
        <w:t xml:space="preserve"> that has offered to inject over an </w:t>
      </w:r>
      <w:r w:rsidRPr="00596F14">
        <w:rPr>
          <w:i/>
          <w:color w:val="auto"/>
          <w:sz w:val="22"/>
          <w:szCs w:val="22"/>
        </w:rPr>
        <w:t xml:space="preserve">intertie </w:t>
      </w:r>
      <w:r w:rsidRPr="00596F14">
        <w:rPr>
          <w:color w:val="auto"/>
          <w:sz w:val="22"/>
          <w:szCs w:val="22"/>
        </w:rPr>
        <w:t xml:space="preserve">and have received an IOG payment as defined in Chapter 9, section 3.8A of the </w:t>
      </w:r>
      <w:r w:rsidRPr="00596F14">
        <w:rPr>
          <w:i/>
          <w:color w:val="auto"/>
          <w:sz w:val="22"/>
          <w:szCs w:val="22"/>
        </w:rPr>
        <w:t>market rules</w:t>
      </w:r>
      <w:r w:rsidRPr="00596F14">
        <w:rPr>
          <w:color w:val="auto"/>
          <w:sz w:val="22"/>
          <w:szCs w:val="22"/>
        </w:rPr>
        <w:t>, you will continue to receive any applicable negative constrained-off CMSC charges.</w:t>
      </w:r>
    </w:p>
    <w:p w14:paraId="0D98FB8E"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0F72C4F" w14:textId="77777777" w:rsidR="00157BD7" w:rsidRPr="0029294E" w:rsidRDefault="00157BD7" w:rsidP="00157BD7">
      <w:pPr>
        <w:pStyle w:val="Heading3"/>
      </w:pPr>
      <w:bookmarkStart w:id="1259" w:name="_Toc35796358"/>
      <w:bookmarkStart w:id="1260" w:name="_Toc79657960"/>
      <w:r w:rsidRPr="0029294E">
        <w:t>Ontario Electricity Support Program</w:t>
      </w:r>
      <w:bookmarkEnd w:id="1259"/>
      <w:bookmarkEnd w:id="1260"/>
    </w:p>
    <w:p w14:paraId="656BB59A"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7022CC27" w14:textId="77777777" w:rsidR="0068081C" w:rsidRPr="0068081C" w:rsidRDefault="009A45FB" w:rsidP="0068081C">
      <w:pPr>
        <w:rPr>
          <w:szCs w:val="22"/>
        </w:rPr>
      </w:pPr>
      <w:r w:rsidRPr="009D2AC4">
        <w:rPr>
          <w:szCs w:val="24"/>
        </w:rPr>
        <w:t xml:space="preserve">As described in the </w:t>
      </w:r>
      <w:hyperlink r:id="rId49"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38"/>
      </w:r>
      <w:r w:rsidR="0068081C" w:rsidRPr="0068081C">
        <w:rPr>
          <w:szCs w:val="22"/>
        </w:rPr>
        <w:t xml:space="preserve"> for the administrative costs for OESP.</w:t>
      </w:r>
    </w:p>
    <w:p w14:paraId="01FEF400"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preliminary settlement statement</w:t>
      </w:r>
      <w:r w:rsidRPr="0068081C">
        <w:rPr>
          <w:szCs w:val="22"/>
        </w:rPr>
        <w:t xml:space="preserve"> and </w:t>
      </w:r>
      <w:r w:rsidRPr="0068081C">
        <w:rPr>
          <w:i/>
          <w:szCs w:val="22"/>
        </w:rPr>
        <w:t>final settlement statement</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2CE352FB"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27F33CC1"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396E933A" w14:textId="77777777" w:rsidR="008D68A0" w:rsidRDefault="008D68A0" w:rsidP="008D68A0">
      <w:pPr>
        <w:pStyle w:val="Heading3"/>
      </w:pPr>
      <w:bookmarkStart w:id="1261" w:name="_Toc536627034"/>
      <w:bookmarkStart w:id="1262" w:name="_Toc35796359"/>
      <w:bookmarkStart w:id="1263" w:name="_Toc79657961"/>
      <w:bookmarkEnd w:id="1261"/>
      <w:r>
        <w:t>Adjustment Account Surplus Disbursement</w:t>
      </w:r>
      <w:bookmarkEnd w:id="1262"/>
      <w:bookmarkEnd w:id="1263"/>
    </w:p>
    <w:p w14:paraId="6212ED1D"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CB58BC">
        <w:rPr>
          <w:i/>
        </w:rPr>
        <w:t xml:space="preserve">preliminary </w:t>
      </w:r>
      <w:r>
        <w:t xml:space="preserve">and </w:t>
      </w:r>
      <w:r w:rsidRPr="00465F43">
        <w:rPr>
          <w:i/>
        </w:rPr>
        <w:t>final</w:t>
      </w:r>
      <w:r>
        <w:t xml:space="preserve">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0B1F5199"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1264" w:name="_Toc457895006"/>
      <w:bookmarkStart w:id="1265" w:name="_Toc457900290"/>
      <w:bookmarkStart w:id="1266" w:name="_Toc348090996"/>
      <w:bookmarkStart w:id="1267" w:name="_Toc348357455"/>
      <w:bookmarkStart w:id="1268" w:name="_Toc348425885"/>
      <w:bookmarkStart w:id="1269" w:name="_Toc341262742"/>
      <w:bookmarkStart w:id="1270" w:name="_Toc400369527"/>
      <w:bookmarkEnd w:id="1264"/>
      <w:bookmarkEnd w:id="1265"/>
      <w:bookmarkEnd w:id="1266"/>
      <w:bookmarkEnd w:id="1267"/>
      <w:bookmarkEnd w:id="1268"/>
      <w:bookmarkEnd w:id="1269"/>
    </w:p>
    <w:p w14:paraId="4B8A08D0" w14:textId="5891B041" w:rsidR="00C46B19" w:rsidRDefault="00C46B19" w:rsidP="00C46B19">
      <w:pPr>
        <w:pStyle w:val="Heading3"/>
        <w:rPr>
          <w:color w:val="000000" w:themeColor="text1"/>
        </w:rPr>
      </w:pPr>
      <w:bookmarkStart w:id="1271" w:name="_Toc35796360"/>
      <w:bookmarkStart w:id="1272" w:name="_Toc79657962"/>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1271"/>
      <w:bookmarkEnd w:id="1272"/>
    </w:p>
    <w:p w14:paraId="0980F02D" w14:textId="08D14E87" w:rsidR="001A3A31" w:rsidRPr="00FF3E10" w:rsidRDefault="001A3A31" w:rsidP="0018276B">
      <w:pPr>
        <w:spacing w:before="120" w:after="120"/>
        <w:rPr>
          <w:szCs w:val="22"/>
          <w:lang w:val="en-CA"/>
        </w:rPr>
      </w:pPr>
      <w:bookmarkStart w:id="1273" w:name="_Toc467063789"/>
      <w:bookmarkStart w:id="1274" w:name="_Toc468092886"/>
      <w:bookmarkStart w:id="1275" w:name="_Toc467063790"/>
      <w:bookmarkStart w:id="1276" w:name="_Toc468092887"/>
      <w:bookmarkEnd w:id="1273"/>
      <w:bookmarkEnd w:id="1274"/>
      <w:bookmarkEnd w:id="1275"/>
      <w:bookmarkEnd w:id="1276"/>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328AB54E" w14:textId="6CB1F7E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0E5A4BB4"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3916EE1D" w14:textId="7777777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instruction</w:t>
      </w:r>
    </w:p>
    <w:p w14:paraId="3FB9B171"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Ramp-down rate limited (RDRL) </w:t>
      </w:r>
      <w:r w:rsidRPr="00FF3E10">
        <w:rPr>
          <w:rStyle w:val="FootnoteReference"/>
          <w:szCs w:val="22"/>
          <w:lang w:val="en-CA"/>
        </w:rPr>
        <w:footnoteReference w:id="39"/>
      </w:r>
      <w:r>
        <w:rPr>
          <w:szCs w:val="22"/>
          <w:lang w:val="en-CA"/>
        </w:rPr>
        <w:t>;</w:t>
      </w:r>
    </w:p>
    <w:p w14:paraId="51D90CE6" w14:textId="77777777" w:rsidR="001A3A31" w:rsidRPr="00FF3E10" w:rsidRDefault="001A3A31" w:rsidP="006B5440">
      <w:pPr>
        <w:pStyle w:val="ListParagraph"/>
        <w:numPr>
          <w:ilvl w:val="0"/>
          <w:numId w:val="126"/>
        </w:numPr>
        <w:rPr>
          <w:szCs w:val="22"/>
          <w:lang w:val="en-CA"/>
        </w:rPr>
      </w:pPr>
      <w:r w:rsidRPr="00897D3F">
        <w:rPr>
          <w:i/>
          <w:szCs w:val="22"/>
          <w:lang w:val="en-CA"/>
        </w:rPr>
        <w:t>Dispatch</w:t>
      </w:r>
      <w:r w:rsidRPr="00FF3E10">
        <w:rPr>
          <w:szCs w:val="22"/>
          <w:lang w:val="en-CA"/>
        </w:rPr>
        <w:t xml:space="preserve"> instruction is below the registered </w:t>
      </w:r>
      <w:r w:rsidRPr="00897D3F">
        <w:rPr>
          <w:i/>
          <w:szCs w:val="22"/>
          <w:lang w:val="en-CA"/>
        </w:rPr>
        <w:t>minimum loading point</w:t>
      </w:r>
      <w:r>
        <w:rPr>
          <w:szCs w:val="22"/>
          <w:lang w:val="en-CA"/>
        </w:rPr>
        <w:t>; or</w:t>
      </w:r>
    </w:p>
    <w:p w14:paraId="0ED0AD06"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instruction is sent due to </w:t>
      </w:r>
      <w:r w:rsidRPr="00897D3F">
        <w:rPr>
          <w:i/>
          <w:szCs w:val="22"/>
          <w:lang w:val="en-CA"/>
        </w:rPr>
        <w:t>dispatch</w:t>
      </w:r>
      <w:r w:rsidRPr="00FF3E10">
        <w:rPr>
          <w:szCs w:val="22"/>
          <w:lang w:val="en-CA"/>
        </w:rPr>
        <w:t xml:space="preserve"> deviation</w:t>
      </w:r>
      <w:r>
        <w:rPr>
          <w:szCs w:val="22"/>
          <w:lang w:val="en-CA"/>
        </w:rPr>
        <w:t>,</w:t>
      </w:r>
    </w:p>
    <w:p w14:paraId="768A6E02"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37AB30B9" w14:textId="7CAE33B9"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3D78F58F" w14:textId="77777777" w:rsidR="001A3A31" w:rsidRPr="00FF3E10" w:rsidRDefault="001A3A31" w:rsidP="006B5440">
      <w:pPr>
        <w:pStyle w:val="BodyTextIndent"/>
        <w:numPr>
          <w:ilvl w:val="0"/>
          <w:numId w:val="125"/>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64714C4F" w14:textId="77777777" w:rsidR="001A3A31" w:rsidRPr="00FF3E10" w:rsidRDefault="001A3A31" w:rsidP="006B5440">
      <w:pPr>
        <w:pStyle w:val="BodyTextIndent"/>
        <w:numPr>
          <w:ilvl w:val="0"/>
          <w:numId w:val="125"/>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698958F9" w14:textId="64ED5663"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55274656" w14:textId="2D5BFFEB" w:rsidR="000F4C7E" w:rsidRDefault="000F4C7E" w:rsidP="000F4C7E">
      <w:pPr>
        <w:pStyle w:val="Heading3"/>
      </w:pPr>
      <w:bookmarkStart w:id="1277" w:name="_Toc35796361"/>
      <w:bookmarkStart w:id="1278" w:name="_Toc79657963"/>
      <w:r>
        <w:t>Ontario Rebate for Electricity Consumers</w:t>
      </w:r>
      <w:r w:rsidR="00643710">
        <w:t xml:space="preserve"> Act</w:t>
      </w:r>
      <w:r w:rsidR="00D43CDE">
        <w:t>, 2016</w:t>
      </w:r>
      <w:bookmarkEnd w:id="1277"/>
      <w:bookmarkEnd w:id="1278"/>
    </w:p>
    <w:p w14:paraId="5EC23113" w14:textId="3F0D1958" w:rsidR="000F4C7E" w:rsidRDefault="000F4C7E" w:rsidP="0018276B">
      <w:pPr>
        <w:pStyle w:val="Default"/>
        <w:spacing w:before="120" w:after="120"/>
        <w:rPr>
          <w:sz w:val="22"/>
          <w:szCs w:val="22"/>
        </w:rPr>
      </w:pPr>
      <w:r w:rsidRPr="00B4335C">
        <w:rPr>
          <w:sz w:val="22"/>
          <w:szCs w:val="22"/>
        </w:rPr>
        <w:t xml:space="preserve">The </w:t>
      </w:r>
      <w:r w:rsidRPr="00D43CDE">
        <w:rPr>
          <w:i/>
          <w:sz w:val="22"/>
          <w:szCs w:val="22"/>
        </w:rPr>
        <w:t xml:space="preserve">Ontario Rebate for Electricity Consumers </w:t>
      </w:r>
      <w:r w:rsidR="00D43CDE" w:rsidRPr="00D43CDE">
        <w:rPr>
          <w:i/>
          <w:sz w:val="22"/>
          <w:szCs w:val="22"/>
        </w:rPr>
        <w:t>Act, 2016</w:t>
      </w:r>
      <w:r w:rsidR="00D43CDE">
        <w:rPr>
          <w:sz w:val="22"/>
          <w:szCs w:val="22"/>
        </w:rPr>
        <w:t xml:space="preserve"> </w:t>
      </w:r>
      <w:r w:rsidRPr="00B4335C">
        <w:rPr>
          <w:sz w:val="22"/>
          <w:szCs w:val="22"/>
        </w:rPr>
        <w:t>(</w:t>
      </w:r>
      <w:r w:rsidR="00846856">
        <w:rPr>
          <w:sz w:val="22"/>
          <w:szCs w:val="22"/>
        </w:rPr>
        <w:t>“</w:t>
      </w:r>
      <w:r w:rsidRPr="00B4335C">
        <w:rPr>
          <w:sz w:val="22"/>
          <w:szCs w:val="22"/>
        </w:rPr>
        <w:t>OREC</w:t>
      </w:r>
      <w:r w:rsidR="00846856">
        <w:rPr>
          <w:sz w:val="22"/>
          <w:szCs w:val="22"/>
        </w:rPr>
        <w:t>”</w:t>
      </w:r>
      <w:r w:rsidRPr="00B4335C">
        <w:rPr>
          <w:sz w:val="22"/>
          <w:szCs w:val="22"/>
        </w:rPr>
        <w:t xml:space="preserve">) </w:t>
      </w:r>
      <w:r w:rsidR="00416541">
        <w:rPr>
          <w:sz w:val="22"/>
          <w:szCs w:val="22"/>
        </w:rPr>
        <w:t>has been</w:t>
      </w:r>
      <w:r w:rsidR="00416541" w:rsidRPr="00B4335C">
        <w:rPr>
          <w:sz w:val="22"/>
          <w:szCs w:val="22"/>
        </w:rPr>
        <w:t xml:space="preserve"> </w:t>
      </w:r>
      <w:r w:rsidRPr="00B4335C">
        <w:rPr>
          <w:sz w:val="22"/>
          <w:szCs w:val="22"/>
        </w:rPr>
        <w:t>established by the Ministry of Energy</w:t>
      </w:r>
      <w:r w:rsidR="00AD158D">
        <w:rPr>
          <w:sz w:val="22"/>
          <w:szCs w:val="22"/>
        </w:rPr>
        <w:t>, Northern Development and Mines</w:t>
      </w:r>
      <w:r w:rsidRPr="00B4335C">
        <w:rPr>
          <w:sz w:val="22"/>
          <w:szCs w:val="22"/>
        </w:rPr>
        <w:t xml:space="preserve"> to provide financial assistance for certain Ontario electricity </w:t>
      </w:r>
      <w:r w:rsidRPr="009C1F3D">
        <w:rPr>
          <w:i/>
          <w:sz w:val="22"/>
          <w:szCs w:val="22"/>
        </w:rPr>
        <w:t>consumers</w:t>
      </w:r>
      <w:r w:rsidRPr="00B4335C">
        <w:rPr>
          <w:sz w:val="22"/>
          <w:szCs w:val="22"/>
        </w:rPr>
        <w:t xml:space="preserve"> in respect of electricity costs. As described in the </w:t>
      </w:r>
      <w:r w:rsidRPr="00D43CDE">
        <w:rPr>
          <w:iCs/>
          <w:sz w:val="22"/>
          <w:szCs w:val="22"/>
        </w:rPr>
        <w:t>Act</w:t>
      </w:r>
      <w:r w:rsidRPr="00B4335C">
        <w:rPr>
          <w:sz w:val="22"/>
          <w:szCs w:val="22"/>
        </w:rPr>
        <w:t xml:space="preserve"> and Ontario Regulation</w:t>
      </w:r>
      <w:r w:rsidR="00D43CDE">
        <w:rPr>
          <w:sz w:val="22"/>
          <w:szCs w:val="22"/>
        </w:rPr>
        <w:t>s</w:t>
      </w:r>
      <w:r w:rsidRPr="00B4335C">
        <w:rPr>
          <w:sz w:val="22"/>
          <w:szCs w:val="22"/>
        </w:rPr>
        <w:t xml:space="preserve"> 363/16</w:t>
      </w:r>
      <w:r w:rsidR="00D43CDE">
        <w:rPr>
          <w:sz w:val="22"/>
          <w:szCs w:val="22"/>
        </w:rPr>
        <w:t xml:space="preserve"> </w:t>
      </w:r>
      <w:r w:rsidR="002F0DAF">
        <w:rPr>
          <w:sz w:val="22"/>
          <w:szCs w:val="22"/>
        </w:rPr>
        <w:t xml:space="preserve">and </w:t>
      </w:r>
      <w:r w:rsidR="00D43CDE">
        <w:rPr>
          <w:sz w:val="22"/>
          <w:szCs w:val="22"/>
        </w:rPr>
        <w:t>364/16</w:t>
      </w:r>
      <w:r w:rsidRPr="00B4335C">
        <w:rPr>
          <w:sz w:val="22"/>
          <w:szCs w:val="22"/>
        </w:rPr>
        <w:t xml:space="preserve">, </w:t>
      </w:r>
      <w:r w:rsidRPr="00846856">
        <w:rPr>
          <w:iCs/>
          <w:sz w:val="22"/>
          <w:szCs w:val="22"/>
        </w:rPr>
        <w:t>consumers</w:t>
      </w:r>
      <w:r w:rsidRPr="00B4335C">
        <w:rPr>
          <w:i/>
          <w:iCs/>
          <w:sz w:val="22"/>
          <w:szCs w:val="22"/>
        </w:rPr>
        <w:t xml:space="preserve"> </w:t>
      </w:r>
      <w:r w:rsidRPr="00B4335C">
        <w:rPr>
          <w:sz w:val="22"/>
          <w:szCs w:val="22"/>
        </w:rPr>
        <w:t xml:space="preserve">with eligible accounts receive a reduction in the amount payable before tax under their electricity accounts for each billing period. </w:t>
      </w:r>
      <w:r w:rsidR="00D43CDE">
        <w:rPr>
          <w:sz w:val="22"/>
          <w:szCs w:val="22"/>
        </w:rPr>
        <w:t>The Act and the r</w:t>
      </w:r>
      <w:r w:rsidRPr="00B4335C">
        <w:rPr>
          <w:sz w:val="22"/>
          <w:szCs w:val="22"/>
        </w:rPr>
        <w:t>egulation</w:t>
      </w:r>
      <w:r w:rsidR="00D43CDE">
        <w:rPr>
          <w:sz w:val="22"/>
          <w:szCs w:val="22"/>
        </w:rPr>
        <w:t>s</w:t>
      </w:r>
      <w:r w:rsidRPr="00B4335C">
        <w:rPr>
          <w:sz w:val="22"/>
          <w:szCs w:val="22"/>
        </w:rPr>
        <w:t xml:space="preserve"> </w:t>
      </w:r>
      <w:r w:rsidR="00206166">
        <w:rPr>
          <w:sz w:val="22"/>
          <w:szCs w:val="22"/>
        </w:rPr>
        <w:t>ha</w:t>
      </w:r>
      <w:r w:rsidR="00D43CDE">
        <w:rPr>
          <w:sz w:val="22"/>
          <w:szCs w:val="22"/>
        </w:rPr>
        <w:t>ve</w:t>
      </w:r>
      <w:r w:rsidR="00206166">
        <w:rPr>
          <w:sz w:val="22"/>
          <w:szCs w:val="22"/>
        </w:rPr>
        <w:t xml:space="preserve"> been</w:t>
      </w:r>
      <w:r w:rsidR="00206166" w:rsidRPr="00B4335C">
        <w:rPr>
          <w:sz w:val="22"/>
          <w:szCs w:val="22"/>
        </w:rPr>
        <w:t xml:space="preserve"> </w:t>
      </w:r>
      <w:r w:rsidRPr="00B4335C">
        <w:rPr>
          <w:sz w:val="22"/>
          <w:szCs w:val="22"/>
        </w:rPr>
        <w:t>in force as of January 1, 2017.</w:t>
      </w:r>
    </w:p>
    <w:p w14:paraId="4BBD12CB" w14:textId="7607A975" w:rsidR="002F0DAF" w:rsidRPr="00B4335C" w:rsidRDefault="00846856" w:rsidP="00846856">
      <w:pPr>
        <w:pStyle w:val="Default"/>
        <w:spacing w:before="120" w:after="120"/>
        <w:rPr>
          <w:sz w:val="22"/>
          <w:szCs w:val="22"/>
        </w:rPr>
      </w:pPr>
      <w:r>
        <w:rPr>
          <w:sz w:val="22"/>
          <w:szCs w:val="22"/>
        </w:rPr>
        <w:t xml:space="preserve">Ontario </w:t>
      </w:r>
      <w:r w:rsidR="002F0DAF">
        <w:rPr>
          <w:sz w:val="22"/>
          <w:szCs w:val="22"/>
        </w:rPr>
        <w:t xml:space="preserve">Regulation 363/16 </w:t>
      </w:r>
      <w:r>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 xml:space="preserve">to </w:t>
      </w:r>
      <w:r w:rsidR="002F0DAF" w:rsidRPr="008279FA">
        <w:rPr>
          <w:sz w:val="22"/>
          <w:szCs w:val="22"/>
        </w:rPr>
        <w:t xml:space="preserve">reimburse licensed </w:t>
      </w:r>
      <w:r w:rsidR="002F0DAF" w:rsidRPr="00846856">
        <w:rPr>
          <w:sz w:val="22"/>
          <w:szCs w:val="22"/>
        </w:rPr>
        <w:t>distributors</w:t>
      </w:r>
      <w:r>
        <w:rPr>
          <w:sz w:val="22"/>
          <w:szCs w:val="22"/>
        </w:rPr>
        <w:t xml:space="preserve"> that are </w:t>
      </w:r>
      <w:r w:rsidRPr="00846856">
        <w:rPr>
          <w:i/>
          <w:sz w:val="22"/>
          <w:szCs w:val="22"/>
        </w:rPr>
        <w:t>market participan</w:t>
      </w:r>
      <w:r>
        <w:rPr>
          <w:i/>
          <w:sz w:val="22"/>
          <w:szCs w:val="22"/>
        </w:rPr>
        <w:t>ts</w:t>
      </w:r>
      <w:r w:rsidR="002F0DAF" w:rsidRPr="00B4335C">
        <w:rPr>
          <w:i/>
          <w:sz w:val="22"/>
          <w:szCs w:val="22"/>
        </w:rPr>
        <w:t xml:space="preserve"> </w:t>
      </w:r>
      <w:r w:rsidR="002F0DAF" w:rsidRPr="00B4335C">
        <w:rPr>
          <w:sz w:val="22"/>
          <w:szCs w:val="22"/>
        </w:rPr>
        <w:t xml:space="preserve">for the financial assistance </w:t>
      </w:r>
      <w:r>
        <w:rPr>
          <w:sz w:val="22"/>
          <w:szCs w:val="22"/>
        </w:rPr>
        <w:t>they have</w:t>
      </w:r>
      <w:r w:rsidR="002F0DAF" w:rsidRPr="00B4335C">
        <w:rPr>
          <w:sz w:val="22"/>
          <w:szCs w:val="22"/>
        </w:rPr>
        <w:t xml:space="preserve"> 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have eligible accounts with</w:t>
      </w:r>
      <w:r>
        <w:rPr>
          <w:sz w:val="22"/>
          <w:szCs w:val="22"/>
        </w:rPr>
        <w:t>:</w:t>
      </w:r>
      <w:r w:rsidR="002F0DAF" w:rsidRPr="00B4335C">
        <w:rPr>
          <w:sz w:val="22"/>
          <w:szCs w:val="22"/>
        </w:rPr>
        <w:t xml:space="preserve"> </w:t>
      </w:r>
      <w:r>
        <w:rPr>
          <w:sz w:val="22"/>
          <w:szCs w:val="22"/>
        </w:rPr>
        <w:t>the distributor</w:t>
      </w:r>
      <w:r w:rsidR="002F0DAF" w:rsidRPr="00B4335C">
        <w:rPr>
          <w:sz w:val="22"/>
          <w:szCs w:val="22"/>
        </w:rPr>
        <w:t xml:space="preserve">; any wholly-embedded </w:t>
      </w:r>
      <w:r w:rsidR="002F0DAF" w:rsidRPr="00846856">
        <w:rPr>
          <w:iCs/>
          <w:sz w:val="22"/>
          <w:szCs w:val="22"/>
        </w:rPr>
        <w:t>distributors</w:t>
      </w:r>
      <w:r>
        <w:rPr>
          <w:iCs/>
          <w:sz w:val="22"/>
          <w:szCs w:val="22"/>
        </w:rPr>
        <w:t xml:space="preserve"> of which the licensed distributor is the host distributor</w:t>
      </w:r>
      <w:r w:rsidR="002F0DAF" w:rsidRPr="00B4335C">
        <w:rPr>
          <w:sz w:val="22"/>
          <w:szCs w:val="22"/>
        </w:rPr>
        <w:t xml:space="preserve">; and any licensed </w:t>
      </w:r>
      <w:r w:rsidR="002F0DAF" w:rsidRPr="00846856">
        <w:rPr>
          <w:sz w:val="22"/>
          <w:szCs w:val="22"/>
        </w:rPr>
        <w:t>retailers</w:t>
      </w:r>
      <w:r w:rsidR="002F0DAF" w:rsidRPr="00B4335C">
        <w:rPr>
          <w:sz w:val="22"/>
          <w:szCs w:val="22"/>
        </w:rPr>
        <w:t xml:space="preserve"> that use </w:t>
      </w:r>
      <w:r w:rsidR="002F0DAF" w:rsidRPr="00846856">
        <w:rPr>
          <w:sz w:val="22"/>
          <w:szCs w:val="22"/>
        </w:rPr>
        <w:t>retailer</w:t>
      </w:r>
      <w:r w:rsidR="002F0DAF" w:rsidRPr="00B4335C">
        <w:rPr>
          <w:sz w:val="22"/>
          <w:szCs w:val="22"/>
        </w:rPr>
        <w:t>-consolidated billing</w:t>
      </w:r>
      <w:r w:rsidRPr="00846856">
        <w:rPr>
          <w:sz w:val="22"/>
          <w:szCs w:val="22"/>
        </w:rPr>
        <w:t xml:space="preserve"> </w:t>
      </w:r>
      <w:r>
        <w:rPr>
          <w:sz w:val="22"/>
          <w:szCs w:val="22"/>
        </w:rPr>
        <w:t>for financial assistance</w:t>
      </w:r>
      <w:r w:rsidR="002F0DAF" w:rsidRPr="00B4335C">
        <w:rPr>
          <w:sz w:val="22"/>
          <w:szCs w:val="22"/>
        </w:rPr>
        <w:t xml:space="preserve"> and that conduct business in </w:t>
      </w:r>
      <w:r w:rsidRPr="00B4335C">
        <w:rPr>
          <w:sz w:val="22"/>
          <w:szCs w:val="22"/>
        </w:rPr>
        <w:t>the</w:t>
      </w:r>
      <w:r>
        <w:rPr>
          <w:sz w:val="22"/>
          <w:szCs w:val="22"/>
        </w:rPr>
        <w:t xml:space="preserve"> licensed distributor’s</w:t>
      </w:r>
      <w:r w:rsidRPr="00B4335C">
        <w:rPr>
          <w:sz w:val="22"/>
          <w:szCs w:val="22"/>
        </w:rPr>
        <w:t xml:space="preserve"> </w:t>
      </w:r>
      <w:r w:rsidR="002F0DAF" w:rsidRPr="00B4335C">
        <w:rPr>
          <w:sz w:val="22"/>
          <w:szCs w:val="22"/>
        </w:rPr>
        <w:t xml:space="preserve">service area or the service area of </w:t>
      </w:r>
      <w:r>
        <w:rPr>
          <w:sz w:val="22"/>
          <w:szCs w:val="22"/>
        </w:rPr>
        <w:t>a</w:t>
      </w:r>
      <w:r w:rsidR="002F0DAF" w:rsidRPr="00B4335C">
        <w:rPr>
          <w:sz w:val="22"/>
          <w:szCs w:val="22"/>
        </w:rPr>
        <w:t xml:space="preserve"> wholly-embedded </w:t>
      </w:r>
      <w:r w:rsidRPr="00952CAE">
        <w:rPr>
          <w:iCs/>
          <w:sz w:val="22"/>
          <w:szCs w:val="22"/>
        </w:rPr>
        <w:t>distributor</w:t>
      </w:r>
      <w:r>
        <w:rPr>
          <w:iCs/>
          <w:sz w:val="22"/>
          <w:szCs w:val="22"/>
        </w:rPr>
        <w:t xml:space="preserve"> for whom the licensed distributor is the host distributor</w:t>
      </w:r>
      <w:r w:rsidR="002F0DAF" w:rsidRPr="00B4335C">
        <w:rPr>
          <w:sz w:val="22"/>
          <w:szCs w:val="22"/>
        </w:rPr>
        <w:t xml:space="preserve">. </w:t>
      </w:r>
      <w:r>
        <w:rPr>
          <w:sz w:val="22"/>
          <w:szCs w:val="22"/>
        </w:rPr>
        <w:t>The r</w:t>
      </w:r>
      <w:r w:rsidR="002F0DAF" w:rsidRPr="00B4335C">
        <w:rPr>
          <w:sz w:val="22"/>
          <w:szCs w:val="22"/>
        </w:rPr>
        <w:t>egulation</w:t>
      </w:r>
      <w:r w:rsidR="002F0DAF">
        <w:rPr>
          <w:sz w:val="22"/>
          <w:szCs w:val="22"/>
        </w:rPr>
        <w:t>s</w:t>
      </w:r>
      <w:r w:rsidR="002F0DAF" w:rsidRPr="00B4335C">
        <w:rPr>
          <w:sz w:val="22"/>
          <w:szCs w:val="22"/>
        </w:rPr>
        <w:t xml:space="preserve"> also </w:t>
      </w:r>
      <w:r w:rsidR="00986A21">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to reimburse unit sub-</w:t>
      </w:r>
      <w:r w:rsidR="002F0DAF" w:rsidRPr="00986A21">
        <w:rPr>
          <w:iCs/>
          <w:sz w:val="22"/>
          <w:szCs w:val="22"/>
        </w:rPr>
        <w:t>meter</w:t>
      </w:r>
      <w:r w:rsidR="002F0DAF" w:rsidRPr="00B4335C">
        <w:rPr>
          <w:i/>
          <w:iCs/>
          <w:sz w:val="22"/>
          <w:szCs w:val="22"/>
        </w:rPr>
        <w:t xml:space="preserve"> </w:t>
      </w:r>
      <w:r w:rsidR="002F0DAF" w:rsidRPr="00B4335C">
        <w:rPr>
          <w:sz w:val="22"/>
          <w:szCs w:val="22"/>
        </w:rPr>
        <w:t>providers</w:t>
      </w:r>
      <w:r w:rsidR="002F0DAF">
        <w:rPr>
          <w:rStyle w:val="FootnoteReference"/>
          <w:sz w:val="22"/>
          <w:szCs w:val="22"/>
        </w:rPr>
        <w:footnoteReference w:id="40"/>
      </w:r>
      <w:r w:rsidR="002F0DAF">
        <w:rPr>
          <w:sz w:val="14"/>
          <w:szCs w:val="14"/>
        </w:rPr>
        <w:t xml:space="preserve"> </w:t>
      </w:r>
      <w:r w:rsidR="002F0DAF" w:rsidRPr="00B4335C">
        <w:rPr>
          <w:sz w:val="22"/>
          <w:szCs w:val="22"/>
        </w:rPr>
        <w:t xml:space="preserve">for the financial assistance </w:t>
      </w:r>
      <w:r w:rsidR="00986A21">
        <w:rPr>
          <w:sz w:val="22"/>
          <w:szCs w:val="22"/>
        </w:rPr>
        <w:t xml:space="preserve">they have </w:t>
      </w:r>
      <w:r w:rsidR="002F0DAF" w:rsidRPr="00B4335C">
        <w:rPr>
          <w:sz w:val="22"/>
          <w:szCs w:val="22"/>
        </w:rPr>
        <w:t xml:space="preserve">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are entitled to receive financial assistance</w:t>
      </w:r>
      <w:r w:rsidR="002F0DAF" w:rsidRPr="00986A21">
        <w:rPr>
          <w:color w:val="auto"/>
          <w:sz w:val="22"/>
          <w:szCs w:val="22"/>
        </w:rPr>
        <w:t xml:space="preserve">. </w:t>
      </w:r>
      <w:r w:rsidR="00986A21" w:rsidRPr="00986A21">
        <w:rPr>
          <w:color w:val="auto"/>
          <w:sz w:val="22"/>
          <w:szCs w:val="22"/>
        </w:rPr>
        <w:t>A</w:t>
      </w:r>
      <w:r w:rsidR="002F0DAF" w:rsidRPr="00986A21">
        <w:rPr>
          <w:color w:val="auto"/>
          <w:sz w:val="22"/>
          <w:szCs w:val="22"/>
        </w:rPr>
        <w:t xml:space="preserve"> consumer</w:t>
      </w:r>
      <w:r w:rsidR="002F0DAF" w:rsidRPr="003541A0">
        <w:rPr>
          <w:i/>
          <w:color w:val="auto"/>
          <w:sz w:val="22"/>
          <w:szCs w:val="22"/>
        </w:rPr>
        <w:t xml:space="preserve"> </w:t>
      </w:r>
      <w:r w:rsidR="002F0DAF" w:rsidRPr="003541A0">
        <w:rPr>
          <w:color w:val="auto"/>
          <w:sz w:val="22"/>
          <w:szCs w:val="22"/>
        </w:rPr>
        <w:t>who is a</w:t>
      </w:r>
      <w:r w:rsidR="002F0DAF" w:rsidRPr="003541A0">
        <w:rPr>
          <w:i/>
          <w:color w:val="auto"/>
          <w:sz w:val="22"/>
          <w:szCs w:val="22"/>
        </w:rPr>
        <w:t xml:space="preserve"> market participant</w:t>
      </w:r>
      <w:r w:rsidR="002F0DAF" w:rsidRPr="003541A0">
        <w:rPr>
          <w:color w:val="auto"/>
          <w:sz w:val="22"/>
          <w:szCs w:val="22"/>
        </w:rPr>
        <w:t xml:space="preserve"> and has an eligible account is entitled to </w:t>
      </w:r>
      <w:r w:rsidR="00986A21">
        <w:rPr>
          <w:color w:val="auto"/>
          <w:sz w:val="22"/>
          <w:szCs w:val="22"/>
        </w:rPr>
        <w:t>have a credit equal to the</w:t>
      </w:r>
      <w:r w:rsidR="002F0DAF" w:rsidRPr="003541A0">
        <w:rPr>
          <w:color w:val="auto"/>
          <w:sz w:val="22"/>
          <w:szCs w:val="22"/>
        </w:rPr>
        <w:t xml:space="preserve"> </w:t>
      </w:r>
      <w:r w:rsidR="002F0DAF">
        <w:rPr>
          <w:color w:val="auto"/>
          <w:sz w:val="22"/>
          <w:szCs w:val="22"/>
        </w:rPr>
        <w:t xml:space="preserve">applicable </w:t>
      </w:r>
      <w:r w:rsidR="002F0DAF" w:rsidRPr="003541A0">
        <w:rPr>
          <w:color w:val="auto"/>
          <w:sz w:val="22"/>
          <w:szCs w:val="22"/>
        </w:rPr>
        <w:t xml:space="preserve">financial assistance </w:t>
      </w:r>
      <w:r w:rsidR="00986A21">
        <w:rPr>
          <w:color w:val="auto"/>
          <w:sz w:val="22"/>
          <w:szCs w:val="22"/>
        </w:rPr>
        <w:t xml:space="preserve">appear </w:t>
      </w:r>
      <w:r w:rsidR="002F0DAF">
        <w:rPr>
          <w:color w:val="auto"/>
          <w:sz w:val="22"/>
          <w:szCs w:val="22"/>
        </w:rPr>
        <w:t>on their</w:t>
      </w:r>
      <w:r w:rsidR="002F0DAF" w:rsidRPr="003541A0">
        <w:rPr>
          <w:color w:val="auto"/>
          <w:sz w:val="22"/>
          <w:szCs w:val="22"/>
        </w:rPr>
        <w:t xml:space="preserve"> invoice for each billing period.</w:t>
      </w:r>
      <w:r w:rsidR="002F0DAF" w:rsidRPr="00B4335C">
        <w:rPr>
          <w:sz w:val="22"/>
          <w:szCs w:val="22"/>
        </w:rPr>
        <w:t xml:space="preserve">  </w:t>
      </w:r>
    </w:p>
    <w:p w14:paraId="333D19D0" w14:textId="5645D2FC" w:rsidR="002F0DAF" w:rsidRDefault="002F0DAF"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claims for reimbursement to </w:t>
      </w:r>
      <w:r w:rsidRPr="00B4335C">
        <w:rPr>
          <w:i/>
          <w:sz w:val="22"/>
          <w:szCs w:val="22"/>
        </w:rPr>
        <w:t>IESO</w:t>
      </w:r>
      <w:r w:rsidRPr="00B4335C">
        <w:rPr>
          <w:sz w:val="22"/>
          <w:szCs w:val="22"/>
        </w:rPr>
        <w:t xml:space="preserve"> monthly no later than the fourth </w:t>
      </w:r>
      <w:r w:rsidRPr="006F60B3">
        <w:rPr>
          <w:i/>
          <w:sz w:val="22"/>
          <w:szCs w:val="22"/>
        </w:rPr>
        <w:t>business day</w:t>
      </w:r>
      <w:r w:rsidRPr="00B4335C">
        <w:rPr>
          <w:sz w:val="22"/>
          <w:szCs w:val="22"/>
        </w:rPr>
        <w:t xml:space="preserve"> after the last </w:t>
      </w:r>
      <w:r w:rsidRPr="00B4335C">
        <w:rPr>
          <w:i/>
          <w:iCs/>
          <w:sz w:val="22"/>
          <w:szCs w:val="22"/>
        </w:rPr>
        <w:t xml:space="preserve">trading day </w:t>
      </w:r>
      <w:r w:rsidRPr="00B4335C">
        <w:rPr>
          <w:sz w:val="22"/>
          <w:szCs w:val="22"/>
        </w:rPr>
        <w:t>of the month.</w:t>
      </w:r>
      <w:r w:rsidRPr="002F0DAF">
        <w:rPr>
          <w:sz w:val="22"/>
          <w:szCs w:val="22"/>
        </w:rPr>
        <w:t xml:space="preserve"> </w:t>
      </w:r>
      <w:r w:rsidRPr="00B4335C">
        <w:rPr>
          <w:sz w:val="22"/>
          <w:szCs w:val="22"/>
        </w:rPr>
        <w:t xml:space="preserve">The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of the month</w:t>
      </w:r>
      <w:r>
        <w:rPr>
          <w:sz w:val="22"/>
          <w:szCs w:val="22"/>
        </w:rPr>
        <w:t>.</w:t>
      </w:r>
    </w:p>
    <w:p w14:paraId="7DEC09F9" w14:textId="189B6454"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60E82498" w14:textId="5AC02337" w:rsidR="007F13D6" w:rsidRPr="00855267" w:rsidRDefault="007F13D6" w:rsidP="00133618">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6DC8F28F" w14:textId="740E94B7" w:rsidR="00861C24" w:rsidRPr="00A32BEC" w:rsidRDefault="00861C24" w:rsidP="00861C24">
      <w:pPr>
        <w:pStyle w:val="BodyText"/>
        <w:autoSpaceDE w:val="0"/>
        <w:autoSpaceDN w:val="0"/>
        <w:adjustRightInd w:val="0"/>
      </w:pPr>
      <w:r>
        <w:t xml:space="preserve">The 8% reduction </w:t>
      </w:r>
      <w:r w:rsidR="000C47C7">
        <w:t xml:space="preserve">of the base invoice amount </w:t>
      </w:r>
      <w:r>
        <w:t xml:space="preserve">under the OREC for eligible consumers </w:t>
      </w:r>
      <w:r w:rsidR="00986A21">
        <w:t>was</w:t>
      </w:r>
      <w:r>
        <w:t xml:space="preserve"> in effect for the billing period</w:t>
      </w:r>
      <w:r w:rsidR="000C47C7">
        <w:t>s</w:t>
      </w:r>
      <w:r>
        <w:t xml:space="preserve"> from January 1, 2017 to October 31, 2019.</w:t>
      </w:r>
    </w:p>
    <w:p w14:paraId="16A64B75" w14:textId="6206A655" w:rsidR="004C4C03" w:rsidRDefault="00D43CDE" w:rsidP="00D43CDE">
      <w:pPr>
        <w:pStyle w:val="BodyText"/>
        <w:autoSpaceDE w:val="0"/>
        <w:autoSpaceDN w:val="0"/>
        <w:adjustRightInd w:val="0"/>
      </w:pPr>
      <w:r>
        <w:rPr>
          <w:iCs/>
          <w:szCs w:val="22"/>
        </w:rPr>
        <w:t>L</w:t>
      </w:r>
      <w:r w:rsidRPr="00F656C1">
        <w:rPr>
          <w:iCs/>
          <w:szCs w:val="22"/>
        </w:rPr>
        <w:t>icensed</w:t>
      </w:r>
      <w:r>
        <w:rPr>
          <w:i/>
          <w:iCs/>
          <w:szCs w:val="22"/>
        </w:rPr>
        <w:t xml:space="preserve"> </w:t>
      </w:r>
      <w:r w:rsidRPr="00986A21">
        <w:rPr>
          <w:iCs/>
          <w:szCs w:val="22"/>
        </w:rPr>
        <w:t>distributors</w:t>
      </w:r>
      <w:r w:rsidRPr="00B4335C">
        <w:rPr>
          <w:i/>
          <w:iCs/>
          <w:szCs w:val="22"/>
        </w:rPr>
        <w:t xml:space="preserve"> </w:t>
      </w:r>
      <w:r w:rsidRPr="00B4335C">
        <w:rPr>
          <w:szCs w:val="22"/>
        </w:rPr>
        <w:t>and unit sub-</w:t>
      </w:r>
      <w:r w:rsidRPr="00986A21">
        <w:rPr>
          <w:iCs/>
          <w:szCs w:val="22"/>
        </w:rPr>
        <w:t>meter</w:t>
      </w:r>
      <w:r w:rsidRPr="00B4335C">
        <w:rPr>
          <w:i/>
          <w:iCs/>
          <w:szCs w:val="22"/>
        </w:rPr>
        <w:t xml:space="preserve"> </w:t>
      </w:r>
      <w:r w:rsidRPr="00B4335C">
        <w:rPr>
          <w:szCs w:val="22"/>
        </w:rPr>
        <w:t xml:space="preserve">providers </w:t>
      </w:r>
      <w:r>
        <w:rPr>
          <w:szCs w:val="22"/>
        </w:rPr>
        <w:t xml:space="preserve">that are </w:t>
      </w:r>
      <w:r w:rsidRPr="00F656C1">
        <w:rPr>
          <w:i/>
          <w:szCs w:val="22"/>
        </w:rPr>
        <w:t>market participants</w:t>
      </w:r>
      <w:r>
        <w:rPr>
          <w:szCs w:val="22"/>
        </w:rPr>
        <w:t xml:space="preserve"> </w:t>
      </w:r>
      <w:r w:rsidR="002F0DAF">
        <w:rPr>
          <w:szCs w:val="22"/>
        </w:rPr>
        <w:t>must</w:t>
      </w:r>
      <w:r>
        <w:rPr>
          <w:szCs w:val="22"/>
        </w:rPr>
        <w:t xml:space="preserve"> submit </w:t>
      </w:r>
      <w:r w:rsidR="00861C24">
        <w:rPr>
          <w:szCs w:val="22"/>
        </w:rPr>
        <w:t xml:space="preserve">their </w:t>
      </w:r>
      <w:r>
        <w:rPr>
          <w:szCs w:val="22"/>
        </w:rPr>
        <w:t xml:space="preserve">OREC claims </w:t>
      </w:r>
      <w:r w:rsidRPr="00B4335C">
        <w:t xml:space="preserve">to </w:t>
      </w:r>
      <w:r w:rsidRPr="00B4335C">
        <w:rPr>
          <w:i/>
        </w:rPr>
        <w:t>IESO</w:t>
      </w:r>
      <w:r w:rsidRPr="00B4335C">
        <w:t xml:space="preserve"> via the </w:t>
      </w:r>
      <w:r>
        <w:t>settlement</w:t>
      </w:r>
      <w:r w:rsidRPr="00B4335C">
        <w:t xml:space="preserve"> form “Ontario Rebate </w:t>
      </w:r>
      <w:r>
        <w:t xml:space="preserve">for Electricity Consumers </w:t>
      </w:r>
      <w:r w:rsidRPr="00B4335C">
        <w:t>(</w:t>
      </w:r>
      <w:r>
        <w:t>OREC</w:t>
      </w:r>
      <w:r w:rsidRPr="00B4335C">
        <w:t>) – LDC</w:t>
      </w:r>
      <w:r>
        <w:t xml:space="preserve"> &amp; USMP</w:t>
      </w:r>
      <w:r w:rsidRPr="00B4335C">
        <w:t>”</w:t>
      </w:r>
      <w:r>
        <w:t xml:space="preserve"> </w:t>
      </w:r>
      <w:r w:rsidR="00861C24">
        <w:t>as post</w:t>
      </w:r>
      <w:r w:rsidR="00986A21">
        <w:t>-</w:t>
      </w:r>
      <w:r w:rsidR="00861C24">
        <w:t>final adjustments</w:t>
      </w:r>
      <w:r w:rsidRPr="00B4335C">
        <w:t>.</w:t>
      </w:r>
    </w:p>
    <w:p w14:paraId="31CA2C9C" w14:textId="3EDBAC53"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 xml:space="preserve">preliminary settlement statement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553CF308" w14:textId="15681704"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50E20019" w14:textId="77777777" w:rsidR="00D43CDE" w:rsidRPr="00855267" w:rsidRDefault="00D43CDE" w:rsidP="00133618">
      <w:pPr>
        <w:pStyle w:val="Heading4"/>
      </w:pPr>
      <w:r w:rsidRPr="00855267">
        <w:t xml:space="preserve">Settlement of </w:t>
      </w:r>
      <w:r>
        <w:t>Ontario Rebate for Electricity (OER) Claims</w:t>
      </w:r>
    </w:p>
    <w:p w14:paraId="376C876C" w14:textId="728C3C2C"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37EFA606" w14:textId="0CE68220" w:rsidR="00861C24" w:rsidRDefault="000F4C7E"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w:t>
      </w:r>
      <w:r w:rsidR="00861C24">
        <w:rPr>
          <w:sz w:val="22"/>
          <w:szCs w:val="22"/>
        </w:rPr>
        <w:t xml:space="preserve">OER </w:t>
      </w:r>
      <w:r w:rsidRPr="00B4335C">
        <w:rPr>
          <w:sz w:val="22"/>
          <w:szCs w:val="22"/>
        </w:rPr>
        <w:t xml:space="preserve">claims </w:t>
      </w:r>
      <w:r w:rsidR="00861C24" w:rsidRPr="00861C24">
        <w:rPr>
          <w:sz w:val="22"/>
          <w:szCs w:val="22"/>
        </w:rPr>
        <w:t xml:space="preserve">to </w:t>
      </w:r>
      <w:r w:rsidR="00861C24" w:rsidRPr="00861C24">
        <w:rPr>
          <w:i/>
          <w:sz w:val="22"/>
          <w:szCs w:val="22"/>
        </w:rPr>
        <w:t>IESO</w:t>
      </w:r>
      <w:r w:rsidR="00861C24" w:rsidRPr="00861C24">
        <w:rPr>
          <w:sz w:val="22"/>
          <w:szCs w:val="22"/>
        </w:rPr>
        <w:t xml:space="preserve"> via the settlement form “Ontario Electricity Rebate (OER) – LDC &amp; USMP”</w:t>
      </w:r>
      <w:r w:rsidRPr="00B4335C">
        <w:rPr>
          <w:sz w:val="22"/>
          <w:szCs w:val="22"/>
        </w:rPr>
        <w:t xml:space="preserve">. </w:t>
      </w:r>
    </w:p>
    <w:p w14:paraId="19C2F89E" w14:textId="7BEBC763"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67C88B3B" w14:textId="2B0A859D"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preliminary</w:t>
      </w:r>
      <w:r w:rsidR="00A32BEC">
        <w:rPr>
          <w:sz w:val="22"/>
          <w:szCs w:val="22"/>
        </w:rPr>
        <w:t xml:space="preserve"> and </w:t>
      </w:r>
      <w:r w:rsidR="00A32BEC" w:rsidRPr="00A32BEC">
        <w:rPr>
          <w:i/>
          <w:sz w:val="22"/>
          <w:szCs w:val="22"/>
        </w:rPr>
        <w:t>final settlement statements</w:t>
      </w:r>
      <w:r w:rsidRPr="00B4335C">
        <w:rPr>
          <w:sz w:val="22"/>
          <w:szCs w:val="22"/>
        </w:rPr>
        <w:t xml:space="preserve">. </w:t>
      </w:r>
    </w:p>
    <w:p w14:paraId="7B222FE3" w14:textId="4DDBB9A4" w:rsidR="00F870B7" w:rsidRPr="00855267" w:rsidRDefault="00F870B7" w:rsidP="00133618">
      <w:pPr>
        <w:pStyle w:val="Heading4"/>
      </w:pPr>
      <w:r w:rsidRPr="00855267">
        <w:t xml:space="preserve">Settlement of </w:t>
      </w:r>
      <w:r>
        <w:t>OREC-OESP Variance</w:t>
      </w:r>
    </w:p>
    <w:p w14:paraId="22C5DF85"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OREC and OESP claims for the billing periods from January 1, 2017 to October 31, 2019 on behalf of eligible consumers must remit OREC-OESP variance to </w:t>
      </w:r>
      <w:r>
        <w:rPr>
          <w:i/>
        </w:rPr>
        <w:t>IESO</w:t>
      </w:r>
      <w:r>
        <w:t xml:space="preserve"> via the settlement form “OREC-OESP Variance – USMP” as post-final adjustments.</w:t>
      </w:r>
    </w:p>
    <w:p w14:paraId="1C1CC77D"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2FA4BF26" w14:textId="370230E5"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07EA82F2" w14:textId="78B2767D" w:rsidR="00F870B7" w:rsidRPr="00855267" w:rsidRDefault="00F870B7" w:rsidP="00133618">
      <w:pPr>
        <w:pStyle w:val="Heading4"/>
      </w:pPr>
      <w:r w:rsidRPr="00855267">
        <w:t xml:space="preserve">Settlement of </w:t>
      </w:r>
      <w:r>
        <w:t>OER-OESP Variance</w:t>
      </w:r>
    </w:p>
    <w:p w14:paraId="111B039B"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OER and OESP claims for the billing periods effective November 1, 2019 on behalf of eligible consumers must remit OER-OESP variance to </w:t>
      </w:r>
      <w:r>
        <w:rPr>
          <w:i/>
        </w:rPr>
        <w:t>IESO</w:t>
      </w:r>
      <w:r>
        <w:t xml:space="preserve"> via the settlement form “OER-OESP Variance – USMP” as post-final adjustments.</w:t>
      </w:r>
    </w:p>
    <w:p w14:paraId="5465F9B2"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6728F7D4"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6BFC2BF5" w14:textId="77777777" w:rsidR="00C91D67" w:rsidRPr="0029294E" w:rsidRDefault="00C91D67" w:rsidP="00C91D67">
      <w:pPr>
        <w:pStyle w:val="Heading3"/>
      </w:pPr>
      <w:bookmarkStart w:id="1279" w:name="_Toc25761293"/>
      <w:bookmarkStart w:id="1280" w:name="_Toc35796362"/>
      <w:bookmarkStart w:id="1281" w:name="_Toc79657964"/>
      <w:bookmarkEnd w:id="1279"/>
      <w:r>
        <w:t>Fair Hydro Act, 2017</w:t>
      </w:r>
      <w:bookmarkEnd w:id="1280"/>
      <w:bookmarkEnd w:id="1281"/>
    </w:p>
    <w:p w14:paraId="442F59A7"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678F3B0D" w14:textId="0E4F9773" w:rsidR="00C91D67" w:rsidRDefault="00DD3FA6" w:rsidP="00133618">
      <w:pPr>
        <w:pStyle w:val="Heading4"/>
      </w:pPr>
      <w:r>
        <w:t>Intentionally Left Blank</w:t>
      </w:r>
    </w:p>
    <w:p w14:paraId="434E5CA7" w14:textId="1F2E5776"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63FC0638" w14:textId="77777777" w:rsidR="00C91D67" w:rsidRDefault="00C91D67" w:rsidP="00133618">
      <w:pPr>
        <w:pStyle w:val="Heading4"/>
      </w:pPr>
      <w:r>
        <w:t>First Nations On-reserve Delivery Credit</w:t>
      </w:r>
    </w:p>
    <w:p w14:paraId="56876D02"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246DB753"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201EBD93" w14:textId="77777777" w:rsidR="00C91D67" w:rsidRPr="00D10A2E" w:rsidRDefault="00C91D67" w:rsidP="00133618">
      <w:pPr>
        <w:pStyle w:val="Heading4"/>
      </w:pPr>
      <w:r>
        <w:t>Distribution Rate Protection</w:t>
      </w:r>
    </w:p>
    <w:p w14:paraId="565B82BF" w14:textId="77777777" w:rsidR="00C91D67" w:rsidRDefault="00C91D67" w:rsidP="00C91D67">
      <w:pPr>
        <w:pStyle w:val="BodyText"/>
        <w:rPr>
          <w:iCs/>
          <w:szCs w:val="22"/>
        </w:rPr>
      </w:pPr>
      <w:r>
        <w:rPr>
          <w:iCs/>
          <w:szCs w:val="22"/>
        </w:rPr>
        <w:t xml:space="preserve">As part of the </w:t>
      </w:r>
      <w:r w:rsidRPr="00950176">
        <w:rPr>
          <w:i/>
          <w:iCs/>
          <w:szCs w:val="22"/>
        </w:rPr>
        <w:t>Fair Hydro Act, 2017</w:t>
      </w:r>
      <w:r>
        <w:rPr>
          <w:iCs/>
          <w:szCs w:val="22"/>
        </w:rPr>
        <w:t xml:space="preserve">, </w:t>
      </w:r>
      <w:r w:rsidRPr="00896CE1">
        <w:rPr>
          <w:iCs/>
          <w:szCs w:val="22"/>
        </w:rPr>
        <w:t>the Distribution</w:t>
      </w:r>
      <w:r>
        <w:rPr>
          <w:iCs/>
          <w:szCs w:val="22"/>
        </w:rPr>
        <w:t xml:space="preserve"> Rate Protection (DRP) program</w:t>
      </w:r>
      <w:r w:rsidRPr="00896CE1">
        <w:rPr>
          <w:iCs/>
          <w:szCs w:val="22"/>
        </w:rPr>
        <w:t xml:space="preserve"> sets maximum monthly base distribution charges for eligible residential customers of certain utilities. </w:t>
      </w:r>
      <w:r w:rsidR="00017143">
        <w:rPr>
          <w:iCs/>
          <w:szCs w:val="22"/>
        </w:rPr>
        <w:t xml:space="preserve"> </w:t>
      </w:r>
      <w:r w:rsidRPr="00896CE1">
        <w:rPr>
          <w:iCs/>
          <w:szCs w:val="22"/>
        </w:rPr>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7F84807C" w14:textId="2A6B32C1" w:rsidR="00EC591E" w:rsidRPr="00E320C0" w:rsidRDefault="00C91D67" w:rsidP="00C91D67">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DRP credits paid</w:t>
      </w:r>
      <w:r w:rsidRPr="00B4335C">
        <w:rPr>
          <w:szCs w:val="22"/>
        </w:rPr>
        <w:t xml:space="preserve"> to</w:t>
      </w:r>
      <w:r>
        <w:rPr>
          <w:szCs w:val="22"/>
        </w:rPr>
        <w:t xml:space="preserve"> their eligible customers.</w:t>
      </w:r>
      <w:r w:rsidRPr="00B4335C">
        <w:rPr>
          <w:szCs w:val="22"/>
        </w:rPr>
        <w:t xml:space="preserve"> </w:t>
      </w:r>
      <w:r w:rsidR="00017143">
        <w:rPr>
          <w:szCs w:val="22"/>
        </w:rPr>
        <w:t xml:space="preserve"> </w:t>
      </w:r>
      <w:r>
        <w:rPr>
          <w:szCs w:val="22"/>
        </w:rPr>
        <w:t>This claim must be submitted monthly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of the month under</w:t>
      </w:r>
      <w:r>
        <w:rPr>
          <w:szCs w:val="22"/>
        </w:rPr>
        <w:t xml:space="preserve"> </w:t>
      </w:r>
      <w:r w:rsidRPr="00B4335C">
        <w:rPr>
          <w:i/>
          <w:iCs/>
          <w:szCs w:val="22"/>
        </w:rPr>
        <w:t xml:space="preserve">charge type </w:t>
      </w:r>
      <w:r>
        <w:rPr>
          <w:szCs w:val="22"/>
        </w:rPr>
        <w:t>706</w:t>
      </w:r>
      <w:r w:rsidRPr="00B4335C">
        <w:rPr>
          <w:szCs w:val="22"/>
        </w:rPr>
        <w:t xml:space="preserve"> “</w:t>
      </w:r>
      <w:r w:rsidRPr="00DC306D">
        <w:rPr>
          <w:szCs w:val="22"/>
        </w:rPr>
        <w:t>Ontario Fair Hydro Plan Distribution Rate Protection Amount</w:t>
      </w:r>
      <w:r w:rsidRPr="00B4335C">
        <w:rPr>
          <w:szCs w:val="22"/>
        </w:rPr>
        <w:t xml:space="preserve">”. The corresponding set-off is </w:t>
      </w:r>
      <w:r w:rsidRPr="00B4335C">
        <w:rPr>
          <w:i/>
          <w:iCs/>
          <w:szCs w:val="22"/>
        </w:rPr>
        <w:t xml:space="preserve">charge type </w:t>
      </w:r>
      <w:r>
        <w:rPr>
          <w:szCs w:val="22"/>
        </w:rPr>
        <w:t>756</w:t>
      </w:r>
      <w:r w:rsidRPr="00B4335C">
        <w:rPr>
          <w:szCs w:val="22"/>
        </w:rPr>
        <w:t xml:space="preserve"> “</w:t>
      </w:r>
      <w:r w:rsidRPr="00DC306D">
        <w:rPr>
          <w:szCs w:val="22"/>
        </w:rPr>
        <w:t>MOE - Ontario Fair Hydro Plan Distribution Rate Protection Balancing Amount</w:t>
      </w:r>
      <w:r w:rsidRPr="00B4335C">
        <w:rPr>
          <w:szCs w:val="22"/>
        </w:rPr>
        <w:t>”.</w:t>
      </w:r>
    </w:p>
    <w:p w14:paraId="19420A8A" w14:textId="33E49D70" w:rsidR="00C91D67" w:rsidRDefault="00F9175E" w:rsidP="00133618">
      <w:pPr>
        <w:pStyle w:val="Heading4"/>
      </w:pPr>
      <w:r>
        <w:t>Intentionally Left Blank</w:t>
      </w:r>
    </w:p>
    <w:p w14:paraId="778299FC" w14:textId="54858C9D"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2130D8DB" w14:textId="7E03147E" w:rsidR="00C91D67" w:rsidRDefault="00F9175E" w:rsidP="00133618">
      <w:pPr>
        <w:pStyle w:val="Heading4"/>
      </w:pPr>
      <w:r>
        <w:t>Intentionally Left Blank</w:t>
      </w:r>
    </w:p>
    <w:p w14:paraId="2D2FB8BB" w14:textId="57CA6A06"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0C7A2F4D" w14:textId="77777777" w:rsidR="00301821" w:rsidRDefault="00301821" w:rsidP="001904F6">
      <w:pPr>
        <w:pStyle w:val="Heading3"/>
        <w:spacing w:before="240"/>
      </w:pPr>
      <w:bookmarkStart w:id="1282" w:name="_Toc35796363"/>
      <w:bookmarkStart w:id="1283" w:name="_Toc79657965"/>
      <w:r>
        <w:rPr>
          <w:szCs w:val="22"/>
        </w:rPr>
        <w:t xml:space="preserve">Capacity </w:t>
      </w:r>
      <w:r w:rsidRPr="00301821">
        <w:t>Export</w:t>
      </w:r>
      <w:r w:rsidR="003F35AA">
        <w:t>s</w:t>
      </w:r>
      <w:r w:rsidR="003F35AA">
        <w:rPr>
          <w:rStyle w:val="FootnoteReference"/>
        </w:rPr>
        <w:footnoteReference w:id="41"/>
      </w:r>
      <w:bookmarkEnd w:id="1282"/>
      <w:bookmarkEnd w:id="1283"/>
    </w:p>
    <w:p w14:paraId="467563DB" w14:textId="77777777" w:rsidR="00B05D94" w:rsidRPr="006879E3" w:rsidRDefault="00B05D94" w:rsidP="00B05D94">
      <w:pPr>
        <w:pStyle w:val="BodyText"/>
        <w:rPr>
          <w:szCs w:val="22"/>
        </w:rPr>
      </w:pPr>
      <w:bookmarkStart w:id="1284" w:name="_Toc521920348"/>
      <w:bookmarkEnd w:id="1284"/>
      <w:r w:rsidRPr="006879E3">
        <w:rPr>
          <w:szCs w:val="22"/>
        </w:rPr>
        <w:t xml:space="preserve">A Capacity Seller is not eligible for any congestion management </w:t>
      </w:r>
      <w:r w:rsidRPr="006879E3">
        <w:rPr>
          <w:i/>
          <w:szCs w:val="22"/>
        </w:rPr>
        <w:t>settlement</w:t>
      </w:r>
      <w:r w:rsidRPr="006879E3">
        <w:rPr>
          <w:szCs w:val="22"/>
        </w:rPr>
        <w:t xml:space="preserve"> credit payments in respect of an </w:t>
      </w:r>
      <w:r w:rsidRPr="006879E3">
        <w:rPr>
          <w:i/>
          <w:szCs w:val="22"/>
        </w:rPr>
        <w:t>energy</w:t>
      </w:r>
      <w:r w:rsidRPr="006879E3">
        <w:rPr>
          <w:szCs w:val="22"/>
        </w:rPr>
        <w:t xml:space="preserve"> bid from a </w:t>
      </w:r>
      <w:r w:rsidRPr="006879E3">
        <w:rPr>
          <w:i/>
          <w:szCs w:val="22"/>
        </w:rPr>
        <w:t>boundary entity</w:t>
      </w:r>
      <w:r w:rsidRPr="006879E3">
        <w:rPr>
          <w:szCs w:val="22"/>
        </w:rPr>
        <w:t xml:space="preserve"> for a </w:t>
      </w:r>
      <w:r w:rsidRPr="006879E3">
        <w:rPr>
          <w:i/>
          <w:szCs w:val="22"/>
        </w:rPr>
        <w:t>called capacity export</w:t>
      </w:r>
      <w:r w:rsidRPr="006879E3">
        <w:rPr>
          <w:szCs w:val="22"/>
        </w:rPr>
        <w:t xml:space="preserve">.  The IESO may withhold or recover any congestion management </w:t>
      </w:r>
      <w:r w:rsidRPr="006879E3">
        <w:rPr>
          <w:i/>
          <w:szCs w:val="22"/>
        </w:rPr>
        <w:t>settlement</w:t>
      </w:r>
      <w:r w:rsidRPr="006879E3">
        <w:rPr>
          <w:szCs w:val="22"/>
        </w:rPr>
        <w:t xml:space="preserve"> credits paid in respect of </w:t>
      </w:r>
      <w:r w:rsidRPr="006879E3">
        <w:rPr>
          <w:i/>
          <w:szCs w:val="22"/>
        </w:rPr>
        <w:t>called capacity exports</w:t>
      </w:r>
      <w:r w:rsidRPr="006879E3">
        <w:rPr>
          <w:szCs w:val="22"/>
        </w:rPr>
        <w:t xml:space="preserve"> and will redistribute any recovered payments in accordance with </w:t>
      </w:r>
      <w:r w:rsidRPr="006879E3">
        <w:rPr>
          <w:szCs w:val="22"/>
          <w:lang w:eastAsia="en-US"/>
        </w:rPr>
        <w:t xml:space="preserve">Chapter 9, </w:t>
      </w:r>
      <w:r w:rsidRPr="006879E3">
        <w:rPr>
          <w:szCs w:val="22"/>
        </w:rPr>
        <w:t xml:space="preserve">Section 4.8.2 of the </w:t>
      </w:r>
      <w:r w:rsidRPr="006879E3">
        <w:rPr>
          <w:i/>
          <w:szCs w:val="22"/>
        </w:rPr>
        <w:t>market rules</w:t>
      </w:r>
      <w:r w:rsidRPr="006879E3">
        <w:rPr>
          <w:szCs w:val="22"/>
        </w:rPr>
        <w:t>.</w:t>
      </w:r>
    </w:p>
    <w:p w14:paraId="20849BF5" w14:textId="77777777" w:rsidR="00B05D94" w:rsidRPr="006879E3" w:rsidRDefault="00B05D94" w:rsidP="00B05D94">
      <w:pPr>
        <w:pStyle w:val="BodyText"/>
        <w:rPr>
          <w:szCs w:val="22"/>
        </w:rPr>
      </w:pPr>
      <w:r w:rsidRPr="006879E3">
        <w:rPr>
          <w:szCs w:val="22"/>
          <w:lang w:val="en-CA"/>
        </w:rPr>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1A5FBFDA"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664FCA5C" w14:textId="77777777" w:rsidR="003E6C19" w:rsidRDefault="003E6C19" w:rsidP="00502E64">
      <w:pPr>
        <w:pStyle w:val="Heading3"/>
        <w:spacing w:before="120" w:after="0"/>
      </w:pPr>
      <w:bookmarkStart w:id="1285" w:name="_Toc35796364"/>
      <w:bookmarkStart w:id="1286" w:name="_Toc79657966"/>
      <w:r>
        <w:t>Dispute Resolution Settlement</w:t>
      </w:r>
      <w:bookmarkEnd w:id="1285"/>
      <w:bookmarkEnd w:id="1286"/>
    </w:p>
    <w:p w14:paraId="1E132628"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 xml:space="preserve">preliminary settlement statement </w:t>
      </w:r>
      <w:r>
        <w:rPr>
          <w:szCs w:val="22"/>
        </w:rPr>
        <w:t xml:space="preserve">for the last </w:t>
      </w:r>
      <w:r>
        <w:rPr>
          <w:i/>
          <w:iCs/>
          <w:szCs w:val="22"/>
        </w:rPr>
        <w:t xml:space="preserve">trading day </w:t>
      </w:r>
      <w:r>
        <w:rPr>
          <w:szCs w:val="22"/>
        </w:rPr>
        <w:t xml:space="preserve">of a subsequent month. </w:t>
      </w:r>
    </w:p>
    <w:p w14:paraId="5FAB943C" w14:textId="77777777" w:rsidR="003E6C19" w:rsidRDefault="003E6C19" w:rsidP="003E6C19">
      <w:pPr>
        <w:spacing w:before="120" w:after="120"/>
      </w:pPr>
      <w:r>
        <w:t xml:space="preserve">The dispute resolution </w:t>
      </w:r>
      <w:r w:rsidRPr="00383482">
        <w:rPr>
          <w:i/>
        </w:rPr>
        <w:t>settlement amount</w:t>
      </w:r>
      <w:r>
        <w:t xml:space="preserve"> will be fully balanced by one of the following, depending on the nature of the dispute and the associated resolution:</w:t>
      </w:r>
    </w:p>
    <w:p w14:paraId="5462BB7B" w14:textId="77777777" w:rsidR="003E6C19" w:rsidRDefault="003E6C19" w:rsidP="006B5440">
      <w:pPr>
        <w:pStyle w:val="ListParagraph"/>
        <w:numPr>
          <w:ilvl w:val="0"/>
          <w:numId w:val="128"/>
        </w:numPr>
        <w:contextualSpacing w:val="0"/>
      </w:pPr>
      <w:r>
        <w:t xml:space="preserve">Charge type 750 “Dispute Resolution Balancing Amount (IESO)”, which will be due to or owed by </w:t>
      </w:r>
      <w:r w:rsidRPr="009F5EE4">
        <w:t>IESO Adjustment Account</w:t>
      </w:r>
      <w:r>
        <w:t>; or</w:t>
      </w:r>
    </w:p>
    <w:p w14:paraId="6ABF36EC" w14:textId="6AB0DA08" w:rsidR="003E6C19" w:rsidRPr="00735547" w:rsidRDefault="003E6C19" w:rsidP="006B5440">
      <w:pPr>
        <w:pStyle w:val="ListParagraph"/>
        <w:numPr>
          <w:ilvl w:val="0"/>
          <w:numId w:val="128"/>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1E82FC7C" w14:textId="1D17018A" w:rsidR="00735547" w:rsidRDefault="00735547" w:rsidP="00735547">
      <w:pPr>
        <w:pStyle w:val="Heading3"/>
        <w:rPr>
          <w:lang w:val="en-CA"/>
        </w:rPr>
      </w:pPr>
      <w:bookmarkStart w:id="1287" w:name="_Toc49249902"/>
      <w:bookmarkStart w:id="1288" w:name="_Toc49331310"/>
      <w:bookmarkStart w:id="1289" w:name="_Toc79657967"/>
      <w:bookmarkEnd w:id="1287"/>
      <w:bookmarkEnd w:id="1288"/>
      <w:r>
        <w:rPr>
          <w:lang w:val="en-CA"/>
        </w:rPr>
        <w:t>COVID-19 Energy Assistance Program (CEAP</w:t>
      </w:r>
      <w:r w:rsidR="00D712FC">
        <w:rPr>
          <w:lang w:val="en-CA"/>
        </w:rPr>
        <w:t xml:space="preserve"> and</w:t>
      </w:r>
      <w:r w:rsidR="00524FCC">
        <w:rPr>
          <w:lang w:val="en-CA"/>
        </w:rPr>
        <w:t xml:space="preserve"> </w:t>
      </w:r>
      <w:r w:rsidR="00D712FC">
        <w:rPr>
          <w:lang w:val="en-CA"/>
        </w:rPr>
        <w:t>CEAP-SB</w:t>
      </w:r>
      <w:r>
        <w:rPr>
          <w:lang w:val="en-CA"/>
        </w:rPr>
        <w:t>)</w:t>
      </w:r>
      <w:bookmarkEnd w:id="1289"/>
    </w:p>
    <w:p w14:paraId="4F068E6E" w14:textId="16A2CF65" w:rsidR="00E20070"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w:t>
      </w:r>
      <w:r w:rsidR="00E20070" w:rsidRPr="00C005AC">
        <w:rPr>
          <w:lang w:val="en-CA"/>
        </w:rPr>
        <w:t>provide assistance to residential customers</w:t>
      </w:r>
      <w:r w:rsidR="00D712FC" w:rsidRPr="00C005AC">
        <w:rPr>
          <w:lang w:val="en-CA"/>
        </w:rPr>
        <w:t>, small business customers, and registered charities</w:t>
      </w:r>
      <w:r w:rsidR="00E20070" w:rsidRPr="00C005AC">
        <w:rPr>
          <w:lang w:val="en-CA"/>
        </w:rPr>
        <w:t xml:space="preserve"> who are struggling to pay their energy bills or are in arrears on their bills as a result of COVID-19.</w:t>
      </w:r>
      <w:r w:rsidR="0050315C" w:rsidRPr="00C005AC">
        <w:rPr>
          <w:lang w:val="en-CA"/>
        </w:rPr>
        <w:t xml:space="preserve"> </w:t>
      </w:r>
      <w:r w:rsidR="00FC12E7" w:rsidRPr="00C005AC">
        <w:rPr>
          <w:lang w:val="en-CA"/>
        </w:rPr>
        <w:t>This program has been extended for the fiscal year 2021-22 by the ENDM - see “1.6.36.3 COVID-19 Energy Assistance Program 2021-22 (CEAP 2021-22)” and the letter, “</w:t>
      </w:r>
      <w:hyperlink r:id="rId50" w:history="1">
        <w:r w:rsidR="00FC12E7" w:rsidRPr="00C005AC">
          <w:rPr>
            <w:rStyle w:val="Hyperlink"/>
            <w:lang w:val="en-CA"/>
          </w:rPr>
          <w:t>OEB CEAP and CEAP-SB Funding Allocation</w:t>
        </w:r>
      </w:hyperlink>
      <w:r w:rsidR="00FC12E7" w:rsidRPr="00C005AC">
        <w:rPr>
          <w:lang w:val="en-CA"/>
        </w:rPr>
        <w:t xml:space="preserve">”. </w:t>
      </w:r>
      <w:r w:rsidR="00E20070" w:rsidRPr="00C005AC">
        <w:rPr>
          <w:lang w:val="en-CA"/>
        </w:rPr>
        <w:t xml:space="preserve">The Ministry has entered into a transfer agreement with the </w:t>
      </w:r>
      <w:r w:rsidR="00E20070" w:rsidRPr="00C005AC">
        <w:rPr>
          <w:i/>
          <w:lang w:val="en-CA"/>
        </w:rPr>
        <w:t xml:space="preserve">IESO </w:t>
      </w:r>
      <w:r w:rsidR="00E20070" w:rsidRPr="00C005AC">
        <w:rPr>
          <w:lang w:val="en-CA"/>
        </w:rPr>
        <w:t xml:space="preserve">to reimburse, up to a cap specified by the OEB, licensed </w:t>
      </w:r>
      <w:r w:rsidR="00E20070" w:rsidRPr="00C005AC">
        <w:rPr>
          <w:i/>
          <w:lang w:val="en-CA"/>
        </w:rPr>
        <w:t xml:space="preserve">distributors </w:t>
      </w:r>
      <w:r w:rsidR="00E20070" w:rsidRPr="00C005AC">
        <w:rPr>
          <w:lang w:val="en-CA"/>
        </w:rPr>
        <w:t xml:space="preserve">and unit sub-meter providers for CEAP credits that they have provided to consumers that have eligible accounts with: the licensed </w:t>
      </w:r>
      <w:r w:rsidR="00E20070" w:rsidRPr="00C005AC">
        <w:rPr>
          <w:i/>
          <w:lang w:val="en-CA"/>
        </w:rPr>
        <w:t>distributor</w:t>
      </w:r>
      <w:r w:rsidR="00E20070" w:rsidRPr="00C005AC">
        <w:rPr>
          <w:lang w:val="en-CA"/>
        </w:rPr>
        <w:t xml:space="preserve">; and wholly-embedded distributors of which the licensed </w:t>
      </w:r>
      <w:r w:rsidR="00E20070" w:rsidRPr="00C005AC">
        <w:rPr>
          <w:i/>
          <w:lang w:val="en-CA"/>
        </w:rPr>
        <w:t>distributor</w:t>
      </w:r>
      <w:r w:rsidR="00E20070" w:rsidRPr="00C005AC">
        <w:rPr>
          <w:lang w:val="en-CA"/>
        </w:rPr>
        <w:t xml:space="preserve"> is the host di</w:t>
      </w:r>
      <w:r w:rsidR="00E9663C" w:rsidRPr="00C005AC">
        <w:rPr>
          <w:lang w:val="en-CA"/>
        </w:rPr>
        <w:t>stributor; and unit sub-meter providers that are serving residential customers</w:t>
      </w:r>
      <w:r w:rsidR="006016F1" w:rsidRPr="00C005AC">
        <w:rPr>
          <w:lang w:val="en-CA"/>
        </w:rPr>
        <w:t xml:space="preserve"> under CEAP and small business customers and registered charities under CEAP-SB</w:t>
      </w:r>
      <w:r w:rsidR="00E9663C" w:rsidRPr="00C005AC">
        <w:rPr>
          <w:lang w:val="en-CA"/>
        </w:rPr>
        <w:t>.</w:t>
      </w:r>
    </w:p>
    <w:p w14:paraId="7CF16655" w14:textId="57BAB8B3"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preliminary 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1DEA617A" w14:textId="231841B6" w:rsidR="00133618" w:rsidRDefault="00133618" w:rsidP="00133618">
      <w:pPr>
        <w:pStyle w:val="Heading4"/>
        <w:rPr>
          <w:lang w:val="en-CA"/>
        </w:rPr>
      </w:pPr>
      <w:r>
        <w:rPr>
          <w:lang w:val="en-CA"/>
        </w:rPr>
        <w:t>Settlement of COVID-19 Energy Assistance Program (CEAP) Claims</w:t>
      </w:r>
    </w:p>
    <w:p w14:paraId="749DB217" w14:textId="5C7941DC"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32E08863" w14:textId="3356631D" w:rsidR="00D424E4" w:rsidRDefault="00D424E4" w:rsidP="00133618">
      <w:pPr>
        <w:pStyle w:val="BodyText"/>
        <w:rPr>
          <w:lang w:val="en-CA"/>
        </w:rPr>
      </w:pPr>
      <w:r>
        <w:rPr>
          <w:lang w:val="en-CA"/>
        </w:rPr>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14253165" w14:textId="1CD3CFCE"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preliminary 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04D7DBCB" w14:textId="3B069C0D"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preliminary settlement </w:t>
      </w:r>
      <w:r w:rsidR="00C260AB">
        <w:rPr>
          <w:i/>
          <w:lang w:val="en-CA"/>
        </w:rPr>
        <w:t>statements</w:t>
      </w:r>
      <w:r w:rsidR="00C260AB">
        <w:rPr>
          <w:lang w:val="en-CA"/>
        </w:rPr>
        <w:t>.</w:t>
      </w:r>
    </w:p>
    <w:p w14:paraId="079D610A" w14:textId="37242CB7" w:rsidR="007D0A55" w:rsidRDefault="007D0A55" w:rsidP="007D0A55">
      <w:pPr>
        <w:pStyle w:val="Heading4"/>
        <w:rPr>
          <w:lang w:val="en-CA"/>
        </w:rPr>
      </w:pPr>
      <w:r>
        <w:rPr>
          <w:lang w:val="en-CA"/>
        </w:rPr>
        <w:t>Settlement of COVID-19 Energy Assistance Program – Small Business (CEAP-SB) Claims</w:t>
      </w:r>
    </w:p>
    <w:p w14:paraId="01D431FE" w14:textId="3ED6F61D"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57AC95EB" w14:textId="044B7714" w:rsidR="007D0A55" w:rsidRDefault="007D0A55" w:rsidP="007D0A55">
      <w:pPr>
        <w:pStyle w:val="BodyText"/>
        <w:rPr>
          <w:lang w:val="en-CA"/>
        </w:rPr>
      </w:pPr>
      <w:r>
        <w:rPr>
          <w:lang w:val="en-CA"/>
        </w:rPr>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preliminary 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5E23F60F" w14:textId="439FFF10" w:rsid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preliminary settlement statement</w:t>
      </w:r>
      <w:r>
        <w:rPr>
          <w:lang w:val="en-CA"/>
        </w:rPr>
        <w:t>.</w:t>
      </w:r>
    </w:p>
    <w:p w14:paraId="6C08EE30" w14:textId="4EEA48A8" w:rsidR="0050315C" w:rsidRPr="00C005AC" w:rsidRDefault="0050315C" w:rsidP="0050315C">
      <w:pPr>
        <w:pStyle w:val="Heading4"/>
        <w:rPr>
          <w:lang w:val="en-CA"/>
        </w:rPr>
      </w:pPr>
      <w:r w:rsidRPr="00C005AC">
        <w:rPr>
          <w:lang w:val="en-CA"/>
        </w:rPr>
        <w:t>COVID-19 Energy Assistance Program 2021-22 (CEAP 2021-22)</w:t>
      </w:r>
    </w:p>
    <w:p w14:paraId="4F7434EE" w14:textId="77777777" w:rsidR="0050315C" w:rsidRPr="00C005AC" w:rsidRDefault="0050315C" w:rsidP="0050315C">
      <w:pPr>
        <w:pStyle w:val="BodyText"/>
        <w:rPr>
          <w:lang w:val="en-CA"/>
        </w:rPr>
      </w:pPr>
      <w:r w:rsidRPr="00C005AC">
        <w:rPr>
          <w:lang w:val="en-CA"/>
        </w:rPr>
        <w:t xml:space="preserve">The </w:t>
      </w:r>
      <w:r w:rsidRPr="00C005AC">
        <w:rPr>
          <w:i/>
          <w:lang w:val="en-CA"/>
        </w:rPr>
        <w:t>IESO</w:t>
      </w:r>
      <w:r w:rsidRPr="00C005AC">
        <w:rPr>
          <w:lang w:val="en-CA"/>
        </w:rPr>
        <w:t xml:space="preserve"> will begin accepting CEAP 2021-22 submissions by licensed </w:t>
      </w:r>
      <w:r w:rsidRPr="00C005AC">
        <w:rPr>
          <w:i/>
          <w:lang w:val="en-CA"/>
        </w:rPr>
        <w:t>distributors</w:t>
      </w:r>
      <w:r w:rsidRPr="00C005AC">
        <w:rPr>
          <w:lang w:val="en-CA"/>
        </w:rPr>
        <w:t xml:space="preserve"> and unit sub-meter providers beginning May 1, 2021.</w:t>
      </w:r>
    </w:p>
    <w:p w14:paraId="381F7BC8" w14:textId="77777777" w:rsidR="0050315C" w:rsidRPr="00C005AC" w:rsidRDefault="0050315C" w:rsidP="0050315C">
      <w:pPr>
        <w:pStyle w:val="BodyText"/>
        <w:rPr>
          <w:lang w:val="en-CA"/>
        </w:rPr>
      </w:pPr>
      <w:r w:rsidRPr="00C005AC">
        <w:rPr>
          <w:lang w:val="en-CA"/>
        </w:rPr>
        <w:t xml:space="preserve">Licensed </w:t>
      </w:r>
      <w:r w:rsidRPr="00C005AC">
        <w:rPr>
          <w:i/>
          <w:lang w:val="en-CA"/>
        </w:rPr>
        <w:t>distributors</w:t>
      </w:r>
      <w:r w:rsidRPr="00C005AC">
        <w:rPr>
          <w:lang w:val="en-CA"/>
        </w:rPr>
        <w:t xml:space="preserve"> and unit sub-meter providers must submit their residential and small business claims to </w:t>
      </w:r>
      <w:r w:rsidRPr="00C005AC">
        <w:rPr>
          <w:i/>
          <w:lang w:val="en-CA"/>
        </w:rPr>
        <w:t xml:space="preserve">IESO </w:t>
      </w:r>
      <w:r w:rsidRPr="00C005AC">
        <w:rPr>
          <w:lang w:val="en-CA"/>
        </w:rPr>
        <w:t>via the settlement form “COVID-19 Energy Assistance Program 2021-22”.</w:t>
      </w:r>
    </w:p>
    <w:p w14:paraId="2ADC8205" w14:textId="77777777" w:rsidR="0050315C" w:rsidRPr="00C005AC" w:rsidRDefault="0050315C" w:rsidP="0050315C">
      <w:pPr>
        <w:pStyle w:val="BodyText"/>
        <w:rPr>
          <w:lang w:val="en-CA"/>
        </w:rPr>
      </w:pPr>
      <w:r w:rsidRPr="00C005AC">
        <w:rPr>
          <w:lang w:val="en-CA"/>
        </w:rPr>
        <w:t xml:space="preserve">The CEAP 2021-22 </w:t>
      </w:r>
      <w:r w:rsidRPr="00C005AC">
        <w:rPr>
          <w:i/>
          <w:lang w:val="en-CA"/>
        </w:rPr>
        <w:t xml:space="preserve">settlement amount </w:t>
      </w:r>
      <w:r w:rsidRPr="00C005AC">
        <w:rPr>
          <w:lang w:val="en-CA"/>
        </w:rPr>
        <w:t xml:space="preserve">for licensed </w:t>
      </w:r>
      <w:r w:rsidRPr="00C005AC">
        <w:rPr>
          <w:i/>
          <w:lang w:val="en-CA"/>
        </w:rPr>
        <w:t xml:space="preserve">distributors </w:t>
      </w:r>
      <w:r w:rsidRPr="00C005AC">
        <w:rPr>
          <w:lang w:val="en-CA"/>
        </w:rPr>
        <w:t xml:space="preserve">and unit sub-meter providers will be included on the </w:t>
      </w:r>
      <w:r w:rsidRPr="00C005AC">
        <w:rPr>
          <w:i/>
          <w:lang w:val="en-CA"/>
        </w:rPr>
        <w:t xml:space="preserve">preliminary settlement statement </w:t>
      </w:r>
      <w:r w:rsidRPr="00C005AC">
        <w:rPr>
          <w:lang w:val="en-CA"/>
        </w:rPr>
        <w:t xml:space="preserve">for the last </w:t>
      </w:r>
      <w:r w:rsidRPr="00C005AC">
        <w:rPr>
          <w:i/>
          <w:lang w:val="en-CA"/>
        </w:rPr>
        <w:t xml:space="preserve">trading day </w:t>
      </w:r>
      <w:r w:rsidRPr="00C005AC">
        <w:rPr>
          <w:lang w:val="en-CA"/>
        </w:rPr>
        <w:t xml:space="preserve">of the month under </w:t>
      </w:r>
      <w:r w:rsidRPr="00C005AC">
        <w:rPr>
          <w:i/>
          <w:lang w:val="en-CA"/>
        </w:rPr>
        <w:t xml:space="preserve">charge type </w:t>
      </w:r>
      <w:r w:rsidRPr="00C005AC">
        <w:rPr>
          <w:lang w:val="en-CA"/>
        </w:rPr>
        <w:t>1477 “COVID-19 Energy Assistance Program (CEAP) Settlement Amount”.</w:t>
      </w:r>
    </w:p>
    <w:p w14:paraId="17F95F2B" w14:textId="7EFB1B5F" w:rsidR="006016F1" w:rsidRPr="00C005AC" w:rsidRDefault="0050315C" w:rsidP="00133618">
      <w:pPr>
        <w:pStyle w:val="BodyText"/>
        <w:rPr>
          <w:lang w:val="en-CA"/>
        </w:rPr>
      </w:pPr>
      <w:r w:rsidRPr="00C005AC">
        <w:rPr>
          <w:lang w:val="en-CA"/>
        </w:rPr>
        <w:t xml:space="preserve">The corresponding set-off is </w:t>
      </w:r>
      <w:r w:rsidRPr="00C005AC">
        <w:rPr>
          <w:i/>
          <w:lang w:val="en-CA"/>
        </w:rPr>
        <w:t xml:space="preserve">charge type </w:t>
      </w:r>
      <w:r w:rsidRPr="00C005AC">
        <w:rPr>
          <w:lang w:val="en-CA"/>
        </w:rPr>
        <w:t xml:space="preserve">9984 “COVID-19 Energy Assistance Program (CEAP) Balancing Amount” on the Ministry’s </w:t>
      </w:r>
      <w:r w:rsidRPr="00C005AC">
        <w:rPr>
          <w:i/>
          <w:lang w:val="en-CA"/>
        </w:rPr>
        <w:t>preliminary settlement statement</w:t>
      </w:r>
      <w:r w:rsidRPr="00C005AC">
        <w:rPr>
          <w:lang w:val="en-CA"/>
        </w:rPr>
        <w:t>.</w:t>
      </w:r>
    </w:p>
    <w:p w14:paraId="44AAE263" w14:textId="2B866775" w:rsidR="009272F8" w:rsidRPr="00C005AC" w:rsidRDefault="009272F8" w:rsidP="00160173">
      <w:pPr>
        <w:pStyle w:val="Heading2"/>
        <w:spacing w:before="360" w:after="0"/>
        <w:rPr>
          <w:color w:val="000000" w:themeColor="text1"/>
          <w:lang w:val="en-CA"/>
        </w:rPr>
      </w:pPr>
      <w:bookmarkStart w:id="1290" w:name="_Toc529257556"/>
      <w:bookmarkStart w:id="1291" w:name="_Toc35796365"/>
      <w:bookmarkStart w:id="1292" w:name="_Toc79657968"/>
      <w:bookmarkEnd w:id="1290"/>
      <w:r w:rsidRPr="00C005AC">
        <w:rPr>
          <w:color w:val="000000" w:themeColor="text1"/>
          <w:lang w:val="en-CA"/>
        </w:rPr>
        <w:t>Roles and Responsibilities</w:t>
      </w:r>
      <w:bookmarkEnd w:id="1270"/>
      <w:bookmarkEnd w:id="1291"/>
      <w:bookmarkEnd w:id="1292"/>
    </w:p>
    <w:p w14:paraId="6ABBC3F5" w14:textId="77777777" w:rsidR="00855CB7" w:rsidRDefault="00855CB7">
      <w:pPr>
        <w:pStyle w:val="BodyText"/>
        <w:rPr>
          <w:lang w:val="en-CA"/>
        </w:rPr>
      </w:pPr>
      <w:r>
        <w:rPr>
          <w:lang w:val="en-CA"/>
        </w:rPr>
        <w:t xml:space="preserve">Responsibility for </w:t>
      </w:r>
      <w:r>
        <w:rPr>
          <w:i/>
          <w:lang w:val="en-CA"/>
        </w:rPr>
        <w:t>settlement statements</w:t>
      </w:r>
      <w:r>
        <w:rPr>
          <w:lang w:val="en-CA"/>
        </w:rPr>
        <w:t xml:space="preserve"> is shared among:</w:t>
      </w:r>
    </w:p>
    <w:p w14:paraId="40597F98" w14:textId="77777777" w:rsidR="00855CB7" w:rsidRDefault="00712519">
      <w:pPr>
        <w:pStyle w:val="ListBullet"/>
        <w:rPr>
          <w:lang w:val="en-CA"/>
        </w:rPr>
      </w:pPr>
      <w:r>
        <w:rPr>
          <w:i/>
          <w:lang w:val="en-CA"/>
        </w:rPr>
        <w:t xml:space="preserve">market </w:t>
      </w:r>
      <w:r w:rsidR="00855CB7">
        <w:rPr>
          <w:i/>
          <w:lang w:val="en-CA"/>
        </w:rPr>
        <w:t>participants</w:t>
      </w:r>
      <w:r w:rsidR="00855CB7">
        <w:rPr>
          <w:lang w:val="en-CA"/>
        </w:rPr>
        <w:t xml:space="preserve">, </w:t>
      </w:r>
      <w:r>
        <w:rPr>
          <w:lang w:val="en-CA"/>
        </w:rPr>
        <w:t xml:space="preserve">who </w:t>
      </w:r>
      <w:r w:rsidR="00855CB7">
        <w:rPr>
          <w:lang w:val="en-CA"/>
        </w:rPr>
        <w:t>are responsible for:</w:t>
      </w:r>
    </w:p>
    <w:p w14:paraId="4480D225" w14:textId="77777777" w:rsidR="00855CB7" w:rsidRDefault="00712519" w:rsidP="00EB235A">
      <w:pPr>
        <w:pStyle w:val="ListBullet"/>
        <w:tabs>
          <w:tab w:val="num" w:pos="1224"/>
        </w:tabs>
        <w:ind w:left="1224"/>
        <w:rPr>
          <w:lang w:val="en-CA"/>
        </w:rPr>
      </w:pPr>
      <w:r>
        <w:rPr>
          <w:lang w:val="en-CA"/>
        </w:rPr>
        <w:t xml:space="preserve">downloading </w:t>
      </w:r>
      <w:r w:rsidR="00855CB7">
        <w:rPr>
          <w:lang w:val="en-CA"/>
        </w:rPr>
        <w:t xml:space="preserve">and reviewing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and companion data files;</w:t>
      </w:r>
    </w:p>
    <w:p w14:paraId="1D0AACCF" w14:textId="77777777" w:rsidR="00855CB7" w:rsidRDefault="00712519" w:rsidP="00EB235A">
      <w:pPr>
        <w:pStyle w:val="ListBullet"/>
        <w:tabs>
          <w:tab w:val="num" w:pos="1224"/>
        </w:tabs>
        <w:ind w:left="1224"/>
        <w:rPr>
          <w:lang w:val="en-CA"/>
        </w:rPr>
      </w:pPr>
      <w:r>
        <w:rPr>
          <w:lang w:val="en-CA"/>
        </w:rPr>
        <w:t xml:space="preserve">notifying </w:t>
      </w:r>
      <w:r w:rsidR="005C60EF">
        <w:rPr>
          <w:lang w:val="en-CA"/>
        </w:rPr>
        <w:t>us</w:t>
      </w:r>
      <w:r w:rsidR="00855CB7">
        <w:rPr>
          <w:lang w:val="en-CA"/>
        </w:rPr>
        <w:t xml:space="preserve"> if a </w:t>
      </w:r>
      <w:r w:rsidR="00855CB7">
        <w:rPr>
          <w:i/>
          <w:lang w:val="en-CA"/>
        </w:rPr>
        <w:t>preliminary</w:t>
      </w:r>
      <w:r w:rsidR="00855CB7">
        <w:rPr>
          <w:lang w:val="en-CA"/>
        </w:rPr>
        <w:t xml:space="preserve"> or </w:t>
      </w:r>
      <w:r w:rsidR="00855CB7">
        <w:rPr>
          <w:i/>
          <w:lang w:val="en-CA"/>
        </w:rPr>
        <w:t>final settlement statement</w:t>
      </w:r>
      <w:r w:rsidR="00855CB7">
        <w:rPr>
          <w:lang w:val="en-CA"/>
        </w:rPr>
        <w:t xml:space="preserve"> file and the companion data files are not issued </w:t>
      </w:r>
      <w:r w:rsidR="005C60EF">
        <w:rPr>
          <w:lang w:val="en-CA"/>
        </w:rPr>
        <w:t xml:space="preserve">following </w:t>
      </w:r>
      <w:r w:rsidR="00855CB7">
        <w:rPr>
          <w:lang w:val="en-CA"/>
        </w:rPr>
        <w:t xml:space="preserve">the schedule identified in the </w:t>
      </w:r>
      <w:r w:rsidR="00855CB7">
        <w:rPr>
          <w:i/>
          <w:lang w:val="en-CA"/>
        </w:rPr>
        <w:t>SSPC</w:t>
      </w:r>
      <w:r w:rsidR="00855CB7">
        <w:rPr>
          <w:lang w:val="en-CA"/>
        </w:rPr>
        <w:t>;</w:t>
      </w:r>
    </w:p>
    <w:p w14:paraId="3D945319" w14:textId="77777777" w:rsidR="00855CB7" w:rsidRDefault="00712519" w:rsidP="00EB235A">
      <w:pPr>
        <w:pStyle w:val="ListBullet"/>
        <w:tabs>
          <w:tab w:val="num" w:pos="1224"/>
        </w:tabs>
        <w:ind w:left="1224"/>
        <w:rPr>
          <w:lang w:val="en-CA"/>
        </w:rPr>
      </w:pPr>
      <w:r>
        <w:rPr>
          <w:lang w:val="en-CA"/>
        </w:rPr>
        <w:t xml:space="preserve">identifying </w:t>
      </w:r>
      <w:r w:rsidR="00855CB7">
        <w:rPr>
          <w:lang w:val="en-CA"/>
        </w:rPr>
        <w:t xml:space="preserve">errors in the </w:t>
      </w:r>
      <w:r w:rsidR="00855CB7">
        <w:rPr>
          <w:i/>
          <w:lang w:val="en-CA"/>
        </w:rPr>
        <w:t>preliminary settlement statements</w:t>
      </w:r>
      <w:r w:rsidR="00855CB7">
        <w:rPr>
          <w:lang w:val="en-CA"/>
        </w:rPr>
        <w:t xml:space="preserve"> and data files and providing a </w:t>
      </w:r>
      <w:r w:rsidR="00855CB7">
        <w:rPr>
          <w:i/>
          <w:lang w:val="en-CA"/>
        </w:rPr>
        <w:t>notice of disagreement</w:t>
      </w:r>
      <w:r w:rsidR="00855CB7">
        <w:rPr>
          <w:lang w:val="en-CA"/>
        </w:rPr>
        <w:t>; and</w:t>
      </w:r>
    </w:p>
    <w:p w14:paraId="7E44AE02" w14:textId="77777777" w:rsidR="00274BEB" w:rsidRDefault="00712519">
      <w:pPr>
        <w:pStyle w:val="ListBullet"/>
        <w:tabs>
          <w:tab w:val="num" w:pos="1224"/>
        </w:tabs>
        <w:spacing w:after="120"/>
        <w:ind w:left="1224"/>
        <w:rPr>
          <w:lang w:val="en-CA"/>
        </w:rPr>
      </w:pPr>
      <w:r>
        <w:rPr>
          <w:lang w:val="en-CA"/>
        </w:rPr>
        <w:t xml:space="preserve">downloading </w:t>
      </w:r>
      <w:r w:rsidR="00855CB7">
        <w:rPr>
          <w:lang w:val="en-CA"/>
        </w:rPr>
        <w:t>and submitting required documentation for special exemptions, rebates and refunds.</w:t>
      </w:r>
    </w:p>
    <w:p w14:paraId="2BD49151" w14:textId="77777777" w:rsidR="00855CB7" w:rsidRDefault="00855CB7" w:rsidP="00BF6978">
      <w:pPr>
        <w:pStyle w:val="ListBullet"/>
        <w:keepNext/>
        <w:rPr>
          <w:lang w:val="en-CA"/>
        </w:rPr>
      </w:pPr>
      <w:r>
        <w:rPr>
          <w:lang w:val="en-CA"/>
        </w:rPr>
        <w:t xml:space="preserve">the </w:t>
      </w:r>
      <w:r>
        <w:rPr>
          <w:i/>
          <w:lang w:val="en-CA"/>
        </w:rPr>
        <w:t>IESO</w:t>
      </w:r>
      <w:r>
        <w:rPr>
          <w:lang w:val="en-CA"/>
        </w:rPr>
        <w:t>, which is responsible for:</w:t>
      </w:r>
    </w:p>
    <w:p w14:paraId="14D79D61" w14:textId="77777777" w:rsidR="00855CB7" w:rsidRDefault="00712519" w:rsidP="00EB235A">
      <w:pPr>
        <w:pStyle w:val="ListBullet"/>
        <w:tabs>
          <w:tab w:val="num" w:pos="1224"/>
        </w:tabs>
        <w:ind w:left="1224"/>
        <w:rPr>
          <w:lang w:val="en-CA"/>
        </w:rPr>
      </w:pPr>
      <w:r>
        <w:rPr>
          <w:lang w:val="en-CA"/>
        </w:rPr>
        <w:t xml:space="preserve">processing </w:t>
      </w:r>
      <w:r w:rsidR="00855CB7">
        <w:rPr>
          <w:lang w:val="en-CA"/>
        </w:rPr>
        <w:t>the special exemptions, rebates and refunds;</w:t>
      </w:r>
    </w:p>
    <w:p w14:paraId="2EBD5A9F"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of the </w:t>
      </w:r>
      <w:r w:rsidR="00855CB7">
        <w:rPr>
          <w:i/>
          <w:lang w:val="en-CA"/>
        </w:rPr>
        <w:t>physical markets</w:t>
      </w:r>
      <w:r w:rsidR="00855CB7">
        <w:rPr>
          <w:lang w:val="en-CA"/>
        </w:rPr>
        <w:t>;</w:t>
      </w:r>
    </w:p>
    <w:p w14:paraId="314A4B12" w14:textId="77777777" w:rsidR="00855CB7" w:rsidRDefault="00712519" w:rsidP="00EB235A">
      <w:pPr>
        <w:pStyle w:val="ListBullet"/>
        <w:tabs>
          <w:tab w:val="num" w:pos="1224"/>
        </w:tabs>
        <w:ind w:left="1224"/>
        <w:rPr>
          <w:lang w:val="en-CA"/>
        </w:rPr>
      </w:pPr>
      <w:r>
        <w:rPr>
          <w:lang w:val="en-CA"/>
        </w:rPr>
        <w:t xml:space="preserve">responding </w:t>
      </w:r>
      <w:r w:rsidR="00855CB7">
        <w:rPr>
          <w:lang w:val="en-CA"/>
        </w:rPr>
        <w:t xml:space="preserve">to queries received from the </w:t>
      </w:r>
      <w:r w:rsidR="00855CB7">
        <w:rPr>
          <w:i/>
          <w:lang w:val="en-CA"/>
        </w:rPr>
        <w:t>market participants</w:t>
      </w:r>
      <w:r w:rsidR="00855CB7">
        <w:rPr>
          <w:lang w:val="en-CA"/>
        </w:rPr>
        <w:t xml:space="preserve"> pertaining to the </w:t>
      </w:r>
      <w:r w:rsidR="00855CB7">
        <w:rPr>
          <w:i/>
          <w:lang w:val="en-CA"/>
        </w:rPr>
        <w:t>preliminary settlement statement</w:t>
      </w:r>
      <w:r w:rsidR="00855CB7">
        <w:rPr>
          <w:lang w:val="en-CA"/>
        </w:rPr>
        <w:t xml:space="preserve"> files and companion data files;</w:t>
      </w:r>
    </w:p>
    <w:p w14:paraId="0A2ECC0E" w14:textId="77777777" w:rsidR="00855CB7" w:rsidRDefault="00712519" w:rsidP="00EB235A">
      <w:pPr>
        <w:pStyle w:val="ListBullet"/>
        <w:tabs>
          <w:tab w:val="num" w:pos="1224"/>
        </w:tabs>
        <w:ind w:left="1224"/>
        <w:rPr>
          <w:lang w:val="en-CA"/>
        </w:rPr>
      </w:pPr>
      <w:r>
        <w:rPr>
          <w:lang w:val="en-CA"/>
        </w:rPr>
        <w:t xml:space="preserve">investigating </w:t>
      </w:r>
      <w:r w:rsidR="00855CB7">
        <w:rPr>
          <w:lang w:val="en-CA"/>
        </w:rPr>
        <w:t xml:space="preserve">and responding to a </w:t>
      </w:r>
      <w:r w:rsidR="00855CB7">
        <w:rPr>
          <w:i/>
          <w:lang w:val="en-CA"/>
        </w:rPr>
        <w:t>notice of disagreement</w:t>
      </w:r>
      <w:r w:rsidR="00855CB7">
        <w:rPr>
          <w:lang w:val="en-CA"/>
        </w:rPr>
        <w:t xml:space="preserve"> received from </w:t>
      </w:r>
      <w:r>
        <w:rPr>
          <w:lang w:val="en-CA"/>
        </w:rPr>
        <w:t xml:space="preserve">a </w:t>
      </w:r>
      <w:r w:rsidR="00855CB7">
        <w:rPr>
          <w:i/>
          <w:lang w:val="en-CA"/>
        </w:rPr>
        <w:t>market participant</w:t>
      </w:r>
      <w:r w:rsidR="00855CB7">
        <w:rPr>
          <w:lang w:val="en-CA"/>
        </w:rPr>
        <w:t>;</w:t>
      </w:r>
    </w:p>
    <w:p w14:paraId="4056F8BF" w14:textId="77777777" w:rsidR="00855CB7" w:rsidRDefault="00712519" w:rsidP="00EB235A">
      <w:pPr>
        <w:pStyle w:val="ListBullet"/>
        <w:tabs>
          <w:tab w:val="num" w:pos="1224"/>
        </w:tabs>
        <w:ind w:left="1224"/>
        <w:rPr>
          <w:lang w:val="en-CA"/>
        </w:rPr>
      </w:pPr>
      <w:r>
        <w:rPr>
          <w:lang w:val="en-CA"/>
        </w:rPr>
        <w:t xml:space="preserve">applying </w:t>
      </w:r>
      <w:r w:rsidR="00855CB7">
        <w:rPr>
          <w:lang w:val="en-CA"/>
        </w:rPr>
        <w:t xml:space="preserve">adjustments as required to the </w:t>
      </w:r>
      <w:r w:rsidR="00855CB7">
        <w:rPr>
          <w:i/>
          <w:lang w:val="en-CA"/>
        </w:rPr>
        <w:t>preliminary settlement statement</w:t>
      </w:r>
      <w:r w:rsidR="00855CB7">
        <w:rPr>
          <w:lang w:val="en-CA"/>
        </w:rPr>
        <w:t xml:space="preserve"> files and companion data files;</w:t>
      </w:r>
    </w:p>
    <w:p w14:paraId="6391920C"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final settlement statements</w:t>
      </w:r>
      <w:r w:rsidR="00855CB7">
        <w:rPr>
          <w:lang w:val="en-CA"/>
        </w:rPr>
        <w:t xml:space="preserve"> for each </w:t>
      </w:r>
      <w:r w:rsidR="00855CB7">
        <w:rPr>
          <w:i/>
          <w:lang w:val="en-CA"/>
        </w:rPr>
        <w:t>trading day</w:t>
      </w:r>
      <w:r w:rsidR="00855CB7">
        <w:rPr>
          <w:lang w:val="en-CA"/>
        </w:rPr>
        <w:t xml:space="preserve"> of the </w:t>
      </w:r>
      <w:r w:rsidR="00855CB7">
        <w:rPr>
          <w:i/>
          <w:lang w:val="en-CA"/>
        </w:rPr>
        <w:t>physical markets</w:t>
      </w:r>
      <w:r w:rsidR="00855CB7">
        <w:rPr>
          <w:lang w:val="en-CA"/>
        </w:rPr>
        <w:t>; and</w:t>
      </w:r>
    </w:p>
    <w:p w14:paraId="629CCE51" w14:textId="77777777" w:rsidR="003A1864" w:rsidRDefault="00712519" w:rsidP="00EB235A">
      <w:pPr>
        <w:pStyle w:val="ListBullet"/>
        <w:tabs>
          <w:tab w:val="num" w:pos="1224"/>
        </w:tabs>
        <w:ind w:left="1224"/>
        <w:rPr>
          <w:lang w:val="en-CA"/>
        </w:rPr>
      </w:pPr>
      <w:r>
        <w:rPr>
          <w:lang w:val="en-CA"/>
        </w:rPr>
        <w:t xml:space="preserve">dealing </w:t>
      </w:r>
      <w:r w:rsidR="00855CB7">
        <w:rPr>
          <w:lang w:val="en-CA"/>
        </w:rPr>
        <w:t xml:space="preserve">with inquiries related to adjustments as shown in </w:t>
      </w:r>
      <w:r w:rsidR="00855CB7">
        <w:rPr>
          <w:i/>
          <w:lang w:val="en-CA"/>
        </w:rPr>
        <w:t>final settlement statements</w:t>
      </w:r>
      <w:r w:rsidR="00855CB7">
        <w:rPr>
          <w:lang w:val="en-CA"/>
        </w:rPr>
        <w:t>.</w:t>
      </w:r>
    </w:p>
    <w:p w14:paraId="34A3F236" w14:textId="77777777" w:rsidR="00274BEB" w:rsidRDefault="00855CB7">
      <w:pPr>
        <w:pStyle w:val="Heading2"/>
        <w:spacing w:before="360" w:after="120"/>
        <w:rPr>
          <w:lang w:val="en-CA"/>
        </w:rPr>
      </w:pPr>
      <w:bookmarkStart w:id="1293" w:name="_Toc264896891"/>
      <w:bookmarkStart w:id="1294" w:name="_Toc32038441"/>
      <w:bookmarkStart w:id="1295" w:name="_Toc175383902"/>
      <w:bookmarkStart w:id="1296" w:name="_Toc400369528"/>
      <w:bookmarkStart w:id="1297" w:name="_Toc35796366"/>
      <w:bookmarkStart w:id="1298" w:name="_Toc79657969"/>
      <w:bookmarkEnd w:id="1293"/>
      <w:r>
        <w:rPr>
          <w:lang w:val="en-CA"/>
        </w:rPr>
        <w:t>Contact Information</w:t>
      </w:r>
      <w:bookmarkEnd w:id="1294"/>
      <w:bookmarkEnd w:id="1295"/>
      <w:bookmarkEnd w:id="1296"/>
      <w:bookmarkEnd w:id="1297"/>
      <w:bookmarkEnd w:id="1298"/>
    </w:p>
    <w:p w14:paraId="108FD3F7" w14:textId="77777777" w:rsidR="005C60EF" w:rsidRDefault="00855CB7" w:rsidP="00A442B9">
      <w:pPr>
        <w:pStyle w:val="BodyText0"/>
      </w:pPr>
      <w:r>
        <w:t xml:space="preserve">As part of the participant authorization and registration process, applicants identify contacts within their organization that address specific areas of market operations. </w:t>
      </w:r>
      <w:r w:rsidR="005068A5">
        <w:t xml:space="preserve"> </w:t>
      </w:r>
      <w:r w:rsidR="00726B5C">
        <w:t xml:space="preserve">For real-time </w:t>
      </w:r>
      <w:r w:rsidR="00726B5C">
        <w:rPr>
          <w:i/>
        </w:rPr>
        <w:t>energy</w:t>
      </w:r>
      <w:r w:rsidR="00726B5C">
        <w:t xml:space="preserve"> </w:t>
      </w:r>
      <w:r w:rsidR="00726B5C">
        <w:rPr>
          <w:i/>
        </w:rPr>
        <w:t>settlement statements</w:t>
      </w:r>
      <w:r w:rsidR="00726B5C">
        <w:t xml:space="preserve">, this contact will most likely be the </w:t>
      </w:r>
      <w:r w:rsidR="00726B5C">
        <w:rPr>
          <w:i/>
        </w:rPr>
        <w:t>Settlements Statements</w:t>
      </w:r>
      <w:r w:rsidR="00726B5C">
        <w:t xml:space="preserve"> Market Contact Type as indicated by Registration in the MPI (MP Contacts screens).  </w:t>
      </w:r>
      <w:r>
        <w:t xml:space="preserve">If </w:t>
      </w:r>
      <w:r w:rsidR="005C60EF">
        <w:t>you have</w:t>
      </w:r>
      <w:r>
        <w:t xml:space="preserve"> not identified a specific contact, </w:t>
      </w:r>
      <w:r w:rsidR="005C60EF">
        <w:t>we</w:t>
      </w:r>
      <w:r>
        <w:t xml:space="preserve"> will </w:t>
      </w:r>
      <w:r w:rsidR="005C60EF">
        <w:t xml:space="preserve">try to contact </w:t>
      </w:r>
      <w:r>
        <w:t xml:space="preserve">the </w:t>
      </w:r>
      <w:r w:rsidR="005C60EF">
        <w:t xml:space="preserve">‘main contact’ identified </w:t>
      </w:r>
      <w:r>
        <w:t>during the participant authorization process.</w:t>
      </w:r>
    </w:p>
    <w:p w14:paraId="78C3761B" w14:textId="783D403B" w:rsidR="00725238" w:rsidRDefault="005C60EF" w:rsidP="00A442B9">
      <w:pPr>
        <w:pStyle w:val="BodyText0"/>
      </w:pPr>
      <w:r>
        <w:t>We</w:t>
      </w:r>
      <w:r w:rsidR="00855CB7">
        <w:t xml:space="preserve"> will </w:t>
      </w:r>
      <w:r>
        <w:t xml:space="preserve">try </w:t>
      </w:r>
      <w:r w:rsidR="00855CB7">
        <w:t xml:space="preserve">to contact these individuals for activities within this procedure, unless alternative arrangements have been </w:t>
      </w:r>
      <w:r>
        <w:t xml:space="preserve">set up </w:t>
      </w:r>
      <w:r w:rsidR="00855CB7">
        <w:t xml:space="preserve">between </w:t>
      </w:r>
      <w:r>
        <w:t>us</w:t>
      </w:r>
      <w:r w:rsidR="00855CB7">
        <w:t xml:space="preserve"> and the </w:t>
      </w:r>
      <w:r w:rsidR="00855CB7">
        <w:rPr>
          <w:i/>
        </w:rPr>
        <w:t>market participant</w:t>
      </w:r>
      <w:r w:rsidR="00855CB7">
        <w:t xml:space="preserve">. </w:t>
      </w:r>
      <w:r w:rsidR="005068A5">
        <w:t xml:space="preserve"> </w:t>
      </w:r>
      <w:r w:rsidR="00855CB7">
        <w:t xml:space="preserve">For more information on </w:t>
      </w:r>
      <w:r>
        <w:t xml:space="preserve">MPI Registration </w:t>
      </w:r>
      <w:r w:rsidR="00855CB7">
        <w:t xml:space="preserve">and the </w:t>
      </w:r>
      <w:r>
        <w:t xml:space="preserve">participant authorization process, </w:t>
      </w:r>
      <w:r w:rsidR="00855CB7">
        <w:t>see “</w:t>
      </w:r>
      <w:r w:rsidR="00240E97">
        <w:t>Part 1.5 Market Registration Procedures</w:t>
      </w:r>
      <w:r w:rsidR="00855CB7">
        <w:t>”</w:t>
      </w:r>
      <w:r w:rsidR="00855CB7">
        <w:rPr>
          <w:i/>
        </w:rPr>
        <w:t>.</w:t>
      </w:r>
    </w:p>
    <w:p w14:paraId="7D96DFAB" w14:textId="78CD38C2" w:rsidR="00855CB7" w:rsidRDefault="00855CB7">
      <w:pPr>
        <w:rPr>
          <w:snapToGrid w:val="0"/>
          <w:lang w:val="en-CA" w:eastAsia="en-US"/>
        </w:rPr>
      </w:pPr>
      <w:r>
        <w:rPr>
          <w:snapToGrid w:val="0"/>
          <w:lang w:val="en-CA" w:eastAsia="en-US"/>
        </w:rPr>
        <w:t xml:space="preserve">If </w:t>
      </w:r>
      <w:r w:rsidR="005C60EF">
        <w:rPr>
          <w:snapToGrid w:val="0"/>
          <w:lang w:val="en-CA" w:eastAsia="en-US"/>
        </w:rPr>
        <w:t>you</w:t>
      </w:r>
      <w:r>
        <w:rPr>
          <w:i/>
          <w:snapToGrid w:val="0"/>
          <w:color w:val="000000"/>
          <w:lang w:val="en-CA" w:eastAsia="en-US"/>
        </w:rPr>
        <w:t xml:space="preserve"> </w:t>
      </w:r>
      <w:r>
        <w:rPr>
          <w:snapToGrid w:val="0"/>
          <w:color w:val="000000"/>
          <w:lang w:val="en-CA" w:eastAsia="en-US"/>
        </w:rPr>
        <w:t xml:space="preserve">wish to contact </w:t>
      </w:r>
      <w:r w:rsidR="005C60EF">
        <w:rPr>
          <w:snapToGrid w:val="0"/>
          <w:color w:val="000000"/>
          <w:lang w:val="en-CA" w:eastAsia="en-US"/>
        </w:rPr>
        <w:t>us</w:t>
      </w:r>
      <w:r>
        <w:rPr>
          <w:snapToGrid w:val="0"/>
          <w:color w:val="000000"/>
          <w:lang w:val="en-CA" w:eastAsia="en-US"/>
        </w:rPr>
        <w:t xml:space="preserve">, </w:t>
      </w:r>
      <w:r w:rsidR="005C60EF">
        <w:rPr>
          <w:snapToGrid w:val="0"/>
          <w:color w:val="000000"/>
          <w:lang w:val="en-CA" w:eastAsia="en-US"/>
        </w:rPr>
        <w:t>you</w:t>
      </w:r>
      <w:r>
        <w:rPr>
          <w:i/>
          <w:snapToGrid w:val="0"/>
          <w:color w:val="000000"/>
          <w:lang w:val="en-CA" w:eastAsia="en-US"/>
        </w:rPr>
        <w:t xml:space="preserve"> </w:t>
      </w:r>
      <w:r>
        <w:rPr>
          <w:snapToGrid w:val="0"/>
          <w:lang w:val="en-CA" w:eastAsia="en-US"/>
        </w:rPr>
        <w:t xml:space="preserve">can </w:t>
      </w:r>
      <w:r w:rsidR="00EC3A1E">
        <w:rPr>
          <w:snapToGrid w:val="0"/>
          <w:lang w:val="en-CA" w:eastAsia="en-US"/>
        </w:rPr>
        <w:t xml:space="preserve">reach </w:t>
      </w:r>
      <w:r w:rsidR="005C60EF">
        <w:rPr>
          <w:snapToGrid w:val="0"/>
          <w:lang w:val="en-CA" w:eastAsia="en-US"/>
        </w:rPr>
        <w:t>our</w:t>
      </w:r>
      <w:r w:rsidR="0053743C">
        <w:rPr>
          <w:i/>
          <w:snapToGrid w:val="0"/>
          <w:lang w:val="en-CA" w:eastAsia="en-US"/>
        </w:rPr>
        <w:t xml:space="preserve"> Customer Relations</w:t>
      </w:r>
      <w:r>
        <w:rPr>
          <w:snapToGrid w:val="0"/>
          <w:lang w:val="en-CA" w:eastAsia="en-US"/>
        </w:rPr>
        <w:t xml:space="preserve"> </w:t>
      </w:r>
      <w:r w:rsidR="005C60EF">
        <w:rPr>
          <w:snapToGrid w:val="0"/>
          <w:lang w:val="en-CA" w:eastAsia="en-US"/>
        </w:rPr>
        <w:t xml:space="preserve">department at </w:t>
      </w:r>
      <w:hyperlink r:id="rId51" w:history="1">
        <w:r w:rsidR="0053743C">
          <w:rPr>
            <w:rStyle w:val="Hyperlink"/>
            <w:snapToGrid w:val="0"/>
            <w:lang w:val="en-CA" w:eastAsia="en-US"/>
          </w:rPr>
          <w:t>customer.relations@ieso.ca</w:t>
        </w:r>
      </w:hyperlink>
      <w:r>
        <w:rPr>
          <w:snapToGrid w:val="0"/>
          <w:lang w:val="en-CA" w:eastAsia="en-US"/>
        </w:rPr>
        <w:t xml:space="preserve"> or via telephone, mail or courier to the numbers and addresses on </w:t>
      </w:r>
      <w:r w:rsidR="005C60EF">
        <w:rPr>
          <w:snapToGrid w:val="0"/>
          <w:lang w:val="en-CA" w:eastAsia="en-US"/>
        </w:rPr>
        <w:t>our</w:t>
      </w:r>
      <w:r>
        <w:rPr>
          <w:snapToGrid w:val="0"/>
          <w:lang w:val="en-CA" w:eastAsia="en-US"/>
        </w:rPr>
        <w:t xml:space="preserve"> </w:t>
      </w:r>
      <w:r w:rsidR="00EC3A1E">
        <w:rPr>
          <w:snapToGrid w:val="0"/>
          <w:lang w:val="en-CA" w:eastAsia="en-US"/>
        </w:rPr>
        <w:t xml:space="preserve">web </w:t>
      </w:r>
      <w:r>
        <w:rPr>
          <w:snapToGrid w:val="0"/>
          <w:lang w:val="en-CA" w:eastAsia="en-US"/>
        </w:rPr>
        <w:t>site (</w:t>
      </w:r>
      <w:hyperlink r:id="rId52" w:tooltip="IESO Website" w:history="1">
        <w:r>
          <w:rPr>
            <w:rStyle w:val="Hyperlink"/>
            <w:snapToGrid w:val="0"/>
            <w:lang w:val="en-CA" w:eastAsia="en-US"/>
          </w:rPr>
          <w:t>www.ieso.ca</w:t>
        </w:r>
      </w:hyperlink>
      <w:r>
        <w:rPr>
          <w:snapToGrid w:val="0"/>
          <w:lang w:val="en-CA" w:eastAsia="en-US"/>
        </w:rPr>
        <w:t>- or click on</w:t>
      </w:r>
      <w:r>
        <w:rPr>
          <w:snapToGrid w:val="0"/>
          <w:color w:val="000000"/>
          <w:lang w:val="en-CA" w:eastAsia="en-US"/>
        </w:rPr>
        <w:t xml:space="preserve"> </w:t>
      </w:r>
      <w:r>
        <w:rPr>
          <w:rFonts w:ascii="Arial" w:hAnsi="Arial"/>
          <w:snapToGrid w:val="0"/>
          <w:color w:val="000000"/>
          <w:lang w:val="en-CA" w:eastAsia="en-US"/>
        </w:rPr>
        <w:t>'</w:t>
      </w:r>
      <w:r>
        <w:rPr>
          <w:snapToGrid w:val="0"/>
          <w:color w:val="000000"/>
          <w:lang w:val="en-CA" w:eastAsia="en-US"/>
        </w:rPr>
        <w:t>Have a question?</w:t>
      </w:r>
      <w:r>
        <w:rPr>
          <w:rFonts w:ascii="Arial" w:hAnsi="Arial"/>
          <w:snapToGrid w:val="0"/>
          <w:color w:val="000000"/>
          <w:lang w:val="en-CA" w:eastAsia="en-US"/>
        </w:rPr>
        <w:t>'</w:t>
      </w:r>
      <w:r>
        <w:rPr>
          <w:snapToGrid w:val="0"/>
          <w:color w:val="000000"/>
          <w:lang w:val="en-CA" w:eastAsia="en-US"/>
        </w:rPr>
        <w:t xml:space="preserve"> to go to the </w:t>
      </w:r>
      <w:r>
        <w:rPr>
          <w:rFonts w:ascii="Arial" w:hAnsi="Arial"/>
          <w:snapToGrid w:val="0"/>
          <w:color w:val="000000"/>
          <w:lang w:val="en-CA" w:eastAsia="en-US"/>
        </w:rPr>
        <w:t>'</w:t>
      </w:r>
      <w:r>
        <w:rPr>
          <w:snapToGrid w:val="0"/>
          <w:color w:val="000000"/>
          <w:lang w:val="en-CA" w:eastAsia="en-US"/>
        </w:rPr>
        <w:t>Contacting the IESO</w:t>
      </w:r>
      <w:r>
        <w:rPr>
          <w:rFonts w:ascii="Arial" w:hAnsi="Arial"/>
          <w:snapToGrid w:val="0"/>
          <w:color w:val="000000"/>
          <w:lang w:val="en-CA" w:eastAsia="en-US"/>
        </w:rPr>
        <w:t>'</w:t>
      </w:r>
      <w:r>
        <w:rPr>
          <w:snapToGrid w:val="0"/>
          <w:color w:val="000000"/>
          <w:lang w:val="en-CA" w:eastAsia="en-US"/>
        </w:rPr>
        <w:t xml:space="preserve"> </w:t>
      </w:r>
      <w:r>
        <w:rPr>
          <w:snapToGrid w:val="0"/>
          <w:lang w:val="en-CA" w:eastAsia="en-US"/>
        </w:rPr>
        <w:t xml:space="preserve">page). </w:t>
      </w:r>
      <w:r w:rsidR="005068A5">
        <w:rPr>
          <w:snapToGrid w:val="0"/>
          <w:lang w:val="en-CA" w:eastAsia="en-US"/>
        </w:rPr>
        <w:t xml:space="preserve"> </w:t>
      </w:r>
      <w:r>
        <w:rPr>
          <w:snapToGrid w:val="0"/>
          <w:lang w:val="en-CA" w:eastAsia="en-US"/>
        </w:rPr>
        <w:t xml:space="preserve">If </w:t>
      </w:r>
      <w:r w:rsidR="0053743C">
        <w:rPr>
          <w:i/>
          <w:snapToGrid w:val="0"/>
          <w:lang w:val="en-CA" w:eastAsia="en-US"/>
        </w:rPr>
        <w:t>Customer Relations</w:t>
      </w:r>
      <w:r>
        <w:rPr>
          <w:snapToGrid w:val="0"/>
          <w:lang w:val="en-CA" w:eastAsia="en-US"/>
        </w:rPr>
        <w:t xml:space="preserve"> is closed, </w:t>
      </w:r>
      <w:r w:rsidR="005C60EF">
        <w:rPr>
          <w:snapToGrid w:val="0"/>
          <w:lang w:val="en-CA" w:eastAsia="en-US"/>
        </w:rPr>
        <w:t xml:space="preserve">you can leave </w:t>
      </w:r>
      <w:r>
        <w:rPr>
          <w:snapToGrid w:val="0"/>
          <w:lang w:val="en-CA" w:eastAsia="en-US"/>
        </w:rPr>
        <w:t xml:space="preserve">telephone messages or emails, which will be answered as soon as possible by </w:t>
      </w:r>
      <w:r w:rsidR="00EE771C">
        <w:rPr>
          <w:snapToGrid w:val="0"/>
          <w:lang w:val="en-CA" w:eastAsia="en-US"/>
        </w:rPr>
        <w:t>Customer Relations</w:t>
      </w:r>
      <w:r>
        <w:rPr>
          <w:snapToGrid w:val="0"/>
          <w:lang w:val="en-CA" w:eastAsia="en-US"/>
        </w:rPr>
        <w:t xml:space="preserve"> staff.</w:t>
      </w:r>
    </w:p>
    <w:p w14:paraId="200F98B0" w14:textId="77777777" w:rsidR="00855CB7" w:rsidRPr="00EC3A1E" w:rsidRDefault="00EC3A1E" w:rsidP="0018276B">
      <w:pPr>
        <w:pStyle w:val="BodyText"/>
        <w:rPr>
          <w:lang w:val="en-CA"/>
        </w:rPr>
      </w:pPr>
      <w:r>
        <w:rPr>
          <w:lang w:val="en-CA"/>
        </w:rPr>
        <w:t xml:space="preserve">Appendix A lists the </w:t>
      </w:r>
      <w:r w:rsidR="00855CB7">
        <w:rPr>
          <w:lang w:val="en-CA"/>
        </w:rPr>
        <w:t xml:space="preserve">forms </w:t>
      </w:r>
      <w:r>
        <w:rPr>
          <w:lang w:val="en-CA"/>
        </w:rPr>
        <w:t>you need</w:t>
      </w:r>
      <w:r w:rsidR="00855CB7">
        <w:rPr>
          <w:lang w:val="en-CA"/>
        </w:rPr>
        <w:t xml:space="preserve"> for this </w:t>
      </w:r>
      <w:r>
        <w:rPr>
          <w:lang w:val="en-CA"/>
        </w:rPr>
        <w:t xml:space="preserve">procedure – most </w:t>
      </w:r>
      <w:r w:rsidR="00855CB7">
        <w:rPr>
          <w:lang w:val="en-CA"/>
        </w:rPr>
        <w:t xml:space="preserve">forms are available on </w:t>
      </w:r>
      <w:r>
        <w:rPr>
          <w:lang w:val="en-CA"/>
        </w:rPr>
        <w:t>our w</w:t>
      </w:r>
      <w:r w:rsidR="00855CB7">
        <w:rPr>
          <w:lang w:val="en-CA"/>
        </w:rPr>
        <w:t xml:space="preserve">eb site. </w:t>
      </w:r>
      <w:r>
        <w:rPr>
          <w:lang w:val="en-CA"/>
        </w:rPr>
        <w:t xml:space="preserve">Please send </w:t>
      </w:r>
      <w:r w:rsidR="00855CB7">
        <w:rPr>
          <w:lang w:val="en-CA"/>
        </w:rPr>
        <w:t xml:space="preserve">signed forms </w:t>
      </w:r>
      <w:r>
        <w:rPr>
          <w:lang w:val="en-CA"/>
        </w:rPr>
        <w:t>and</w:t>
      </w:r>
      <w:r w:rsidR="00855CB7">
        <w:rPr>
          <w:lang w:val="en-CA"/>
        </w:rPr>
        <w:t xml:space="preserve"> supporting documentation </w:t>
      </w:r>
      <w:r>
        <w:rPr>
          <w:lang w:val="en-CA"/>
        </w:rPr>
        <w:t>to us by</w:t>
      </w:r>
      <w:r w:rsidR="00855CB7">
        <w:rPr>
          <w:lang w:val="en-CA"/>
        </w:rPr>
        <w:t xml:space="preserve"> mail or courier</w:t>
      </w:r>
      <w:r>
        <w:rPr>
          <w:lang w:val="en-CA"/>
        </w:rPr>
        <w:t>,</w:t>
      </w:r>
      <w:r w:rsidR="00855CB7">
        <w:rPr>
          <w:lang w:val="en-CA"/>
        </w:rPr>
        <w:t xml:space="preserve"> using the address on </w:t>
      </w:r>
      <w:r>
        <w:rPr>
          <w:lang w:val="en-CA"/>
        </w:rPr>
        <w:t>our w</w:t>
      </w:r>
      <w:r w:rsidR="00855CB7">
        <w:rPr>
          <w:lang w:val="en-CA"/>
        </w:rPr>
        <w:t xml:space="preserve">eb site or on the form. </w:t>
      </w:r>
      <w:r w:rsidR="005068A5">
        <w:rPr>
          <w:lang w:val="en-CA"/>
        </w:rPr>
        <w:t xml:space="preserve"> </w:t>
      </w:r>
      <w:r>
        <w:rPr>
          <w:lang w:val="en-CA"/>
        </w:rPr>
        <w:t xml:space="preserve">Please </w:t>
      </w:r>
      <w:r w:rsidR="00855CB7">
        <w:rPr>
          <w:lang w:val="en-CA"/>
        </w:rPr>
        <w:t>identify the subject</w:t>
      </w:r>
      <w:r>
        <w:rPr>
          <w:lang w:val="en-CA"/>
        </w:rPr>
        <w:t xml:space="preserve"> as:</w:t>
      </w:r>
      <w:r w:rsidR="00855CB7">
        <w:rPr>
          <w:b/>
          <w:lang w:val="en-CA"/>
        </w:rPr>
        <w:t xml:space="preserve"> Physical Markets Settlements Statements.</w:t>
      </w:r>
    </w:p>
    <w:p w14:paraId="11614B44" w14:textId="77777777" w:rsidR="002A7DEF" w:rsidRDefault="002A7DEF">
      <w:pPr>
        <w:pStyle w:val="BodyText"/>
        <w:rPr>
          <w:lang w:val="en-CA"/>
        </w:rPr>
      </w:pPr>
    </w:p>
    <w:p w14:paraId="5C913370" w14:textId="77777777" w:rsidR="00855CB7" w:rsidRDefault="001F15D7">
      <w:pPr>
        <w:pStyle w:val="EndofText"/>
        <w:rPr>
          <w:noProof w:val="0"/>
        </w:rPr>
      </w:pPr>
      <w:r>
        <w:t>–</w:t>
      </w:r>
      <w:r w:rsidR="00A62458">
        <w:t xml:space="preserve"> </w:t>
      </w:r>
      <w:r w:rsidR="00855CB7">
        <w:t>End of Section –</w:t>
      </w:r>
    </w:p>
    <w:p w14:paraId="496F3152" w14:textId="77777777" w:rsidR="00855CB7" w:rsidRDefault="00855CB7">
      <w:pPr>
        <w:pStyle w:val="EndofText"/>
        <w:rPr>
          <w:noProof w:val="0"/>
        </w:rPr>
        <w:sectPr w:rsidR="00855CB7" w:rsidSect="005E193C">
          <w:pgSz w:w="12240" w:h="15840" w:code="1"/>
          <w:pgMar w:top="1440" w:right="1440" w:bottom="1440" w:left="1800" w:header="720" w:footer="720" w:gutter="0"/>
          <w:pgNumType w:chapSep="enDash"/>
          <w:cols w:space="720"/>
          <w:docGrid w:linePitch="299"/>
        </w:sectPr>
      </w:pPr>
    </w:p>
    <w:p w14:paraId="49C3E444" w14:textId="77777777" w:rsidR="00855CB7" w:rsidRDefault="00855CB7">
      <w:pPr>
        <w:pStyle w:val="Heading1"/>
        <w:rPr>
          <w:lang w:val="en-CA"/>
        </w:rPr>
      </w:pPr>
      <w:bookmarkStart w:id="1299" w:name="_Toc479138118"/>
      <w:bookmarkStart w:id="1300" w:name="_Toc483275413"/>
      <w:bookmarkStart w:id="1301" w:name="_Toc32038442"/>
      <w:bookmarkStart w:id="1302" w:name="_Toc175383903"/>
      <w:bookmarkStart w:id="1303" w:name="_Toc400369529"/>
      <w:bookmarkStart w:id="1304" w:name="_Toc35796367"/>
      <w:bookmarkStart w:id="1305" w:name="_Toc79657970"/>
      <w:r>
        <w:rPr>
          <w:lang w:val="en-CA"/>
        </w:rPr>
        <w:t>Procedural Work Flow</w:t>
      </w:r>
      <w:bookmarkEnd w:id="1299"/>
      <w:bookmarkEnd w:id="1300"/>
      <w:bookmarkEnd w:id="1301"/>
      <w:bookmarkEnd w:id="1302"/>
      <w:bookmarkEnd w:id="1303"/>
      <w:bookmarkEnd w:id="1304"/>
      <w:bookmarkEnd w:id="1305"/>
    </w:p>
    <w:p w14:paraId="7B18D77F"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1B82054A" w14:textId="77777777">
        <w:trPr>
          <w:cantSplit/>
        </w:trPr>
        <w:tc>
          <w:tcPr>
            <w:tcW w:w="8928" w:type="dxa"/>
            <w:gridSpan w:val="2"/>
            <w:tcBorders>
              <w:top w:val="nil"/>
              <w:left w:val="nil"/>
              <w:right w:val="nil"/>
            </w:tcBorders>
          </w:tcPr>
          <w:p w14:paraId="03101854" w14:textId="77777777" w:rsidR="00855CB7" w:rsidRDefault="00855CB7">
            <w:pPr>
              <w:pStyle w:val="TableCaption"/>
              <w:rPr>
                <w:lang w:val="en-CA"/>
              </w:rPr>
            </w:pPr>
            <w:bookmarkStart w:id="1306" w:name="_Toc173213642"/>
            <w:bookmarkStart w:id="1307" w:name="_Toc400369596"/>
            <w:bookmarkStart w:id="1308" w:name="_Toc35796429"/>
            <w:bookmarkStart w:id="1309" w:name="_Toc79657836"/>
            <w:r>
              <w:rPr>
                <w:lang w:val="en-CA"/>
              </w:rPr>
              <w:t xml:space="preserve">Table 2–1: </w:t>
            </w:r>
            <w:r w:rsidR="00240F34">
              <w:rPr>
                <w:lang w:val="en-CA"/>
              </w:rPr>
              <w:t xml:space="preserve"> </w:t>
            </w:r>
            <w:r>
              <w:rPr>
                <w:lang w:val="en-CA"/>
              </w:rPr>
              <w:t>Legend for Work Flow Diagrams</w:t>
            </w:r>
            <w:bookmarkEnd w:id="1306"/>
            <w:bookmarkEnd w:id="1307"/>
            <w:bookmarkEnd w:id="1308"/>
            <w:bookmarkEnd w:id="1309"/>
          </w:p>
        </w:tc>
      </w:tr>
      <w:tr w:rsidR="00855CB7" w14:paraId="122FF6C8" w14:textId="77777777" w:rsidTr="007B06D7">
        <w:tc>
          <w:tcPr>
            <w:tcW w:w="1890" w:type="dxa"/>
            <w:shd w:val="clear" w:color="auto" w:fill="D9D9D9" w:themeFill="background1" w:themeFillShade="D9"/>
            <w:vAlign w:val="center"/>
          </w:tcPr>
          <w:p w14:paraId="6611B941"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50FCED7F" w14:textId="77777777" w:rsidR="00855CB7" w:rsidRDefault="00855CB7" w:rsidP="009E6D86">
            <w:pPr>
              <w:pStyle w:val="TableHead"/>
              <w:rPr>
                <w:lang w:val="en-CA"/>
              </w:rPr>
            </w:pPr>
            <w:r>
              <w:rPr>
                <w:lang w:val="en-CA"/>
              </w:rPr>
              <w:t>Description</w:t>
            </w:r>
          </w:p>
        </w:tc>
      </w:tr>
      <w:tr w:rsidR="00855CB7" w14:paraId="088CE722" w14:textId="77777777" w:rsidTr="00F4437F">
        <w:tc>
          <w:tcPr>
            <w:tcW w:w="1890" w:type="dxa"/>
            <w:vAlign w:val="center"/>
          </w:tcPr>
          <w:p w14:paraId="551B21BC" w14:textId="77777777" w:rsidR="00855CB7" w:rsidRDefault="00855CB7" w:rsidP="00F4437F">
            <w:pPr>
              <w:pStyle w:val="TableText"/>
              <w:rPr>
                <w:lang w:val="en-CA"/>
              </w:rPr>
            </w:pPr>
            <w:r>
              <w:rPr>
                <w:lang w:val="en-CA"/>
              </w:rPr>
              <w:t>Oval</w:t>
            </w:r>
          </w:p>
        </w:tc>
        <w:tc>
          <w:tcPr>
            <w:tcW w:w="7038" w:type="dxa"/>
            <w:vAlign w:val="center"/>
          </w:tcPr>
          <w:p w14:paraId="0CEA034A"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1DC5A203" w14:textId="77777777" w:rsidTr="00F4437F">
        <w:tc>
          <w:tcPr>
            <w:tcW w:w="1890" w:type="dxa"/>
            <w:vAlign w:val="center"/>
          </w:tcPr>
          <w:p w14:paraId="208BAE23" w14:textId="77777777" w:rsidR="00855CB7" w:rsidRDefault="00855CB7" w:rsidP="00F4437F">
            <w:pPr>
              <w:pStyle w:val="TableText"/>
              <w:rPr>
                <w:lang w:val="en-CA"/>
              </w:rPr>
            </w:pPr>
            <w:r>
              <w:rPr>
                <w:lang w:val="en-CA"/>
              </w:rPr>
              <w:t>Task Box</w:t>
            </w:r>
          </w:p>
        </w:tc>
        <w:tc>
          <w:tcPr>
            <w:tcW w:w="7038" w:type="dxa"/>
            <w:vAlign w:val="center"/>
          </w:tcPr>
          <w:p w14:paraId="29A443B1"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62B9961F" w14:textId="77777777" w:rsidTr="00F4437F">
        <w:tc>
          <w:tcPr>
            <w:tcW w:w="1890" w:type="dxa"/>
            <w:vAlign w:val="center"/>
          </w:tcPr>
          <w:p w14:paraId="41E51638" w14:textId="77777777" w:rsidR="00855CB7" w:rsidRDefault="00855CB7" w:rsidP="00F4437F">
            <w:pPr>
              <w:pStyle w:val="TableText"/>
              <w:rPr>
                <w:lang w:val="en-CA"/>
              </w:rPr>
            </w:pPr>
            <w:r>
              <w:rPr>
                <w:lang w:val="en-CA"/>
              </w:rPr>
              <w:t>Solid horizontal line</w:t>
            </w:r>
          </w:p>
        </w:tc>
        <w:tc>
          <w:tcPr>
            <w:tcW w:w="7038" w:type="dxa"/>
            <w:vAlign w:val="center"/>
          </w:tcPr>
          <w:p w14:paraId="0C9246FA"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79C77F33" w14:textId="77777777" w:rsidTr="00F4437F">
        <w:tc>
          <w:tcPr>
            <w:tcW w:w="1890" w:type="dxa"/>
            <w:vAlign w:val="center"/>
          </w:tcPr>
          <w:p w14:paraId="04C11109" w14:textId="77777777" w:rsidR="00855CB7" w:rsidRDefault="00855CB7" w:rsidP="00F4437F">
            <w:pPr>
              <w:pStyle w:val="TableText"/>
              <w:rPr>
                <w:lang w:val="en-CA"/>
              </w:rPr>
            </w:pPr>
            <w:r>
              <w:rPr>
                <w:lang w:val="en-CA"/>
              </w:rPr>
              <w:t>Solid vertical line</w:t>
            </w:r>
          </w:p>
        </w:tc>
        <w:tc>
          <w:tcPr>
            <w:tcW w:w="7038" w:type="dxa"/>
            <w:vAlign w:val="center"/>
          </w:tcPr>
          <w:p w14:paraId="7DB73DB7" w14:textId="77777777" w:rsidR="00855CB7" w:rsidRDefault="00855CB7" w:rsidP="00F4437F">
            <w:pPr>
              <w:pStyle w:val="TableText"/>
              <w:rPr>
                <w:lang w:val="en-CA"/>
              </w:rPr>
            </w:pPr>
            <w:r>
              <w:rPr>
                <w:lang w:val="en-CA"/>
              </w:rPr>
              <w:t>Shows linkage between tasks</w:t>
            </w:r>
          </w:p>
        </w:tc>
      </w:tr>
      <w:tr w:rsidR="00855CB7" w14:paraId="481C2D06" w14:textId="77777777" w:rsidTr="00F4437F">
        <w:tc>
          <w:tcPr>
            <w:tcW w:w="1890" w:type="dxa"/>
            <w:vAlign w:val="center"/>
          </w:tcPr>
          <w:p w14:paraId="7567D31E" w14:textId="77777777" w:rsidR="00855CB7" w:rsidRDefault="00855CB7" w:rsidP="00F4437F">
            <w:pPr>
              <w:pStyle w:val="TableText"/>
              <w:rPr>
                <w:lang w:val="en-CA"/>
              </w:rPr>
            </w:pPr>
            <w:r>
              <w:rPr>
                <w:lang w:val="en-CA"/>
              </w:rPr>
              <w:t>Broken line</w:t>
            </w:r>
          </w:p>
        </w:tc>
        <w:tc>
          <w:tcPr>
            <w:tcW w:w="7038" w:type="dxa"/>
            <w:vAlign w:val="center"/>
          </w:tcPr>
          <w:p w14:paraId="2B1B0F06" w14:textId="77777777" w:rsidR="00855CB7" w:rsidRDefault="00855CB7" w:rsidP="00F4437F">
            <w:pPr>
              <w:pStyle w:val="TableText"/>
              <w:rPr>
                <w:lang w:val="en-CA"/>
              </w:rPr>
            </w:pPr>
            <w:r>
              <w:rPr>
                <w:lang w:val="en-CA"/>
              </w:rPr>
              <w:t>Links trigger events and completion events to preceding or succeeding task</w:t>
            </w:r>
          </w:p>
        </w:tc>
      </w:tr>
    </w:tbl>
    <w:p w14:paraId="7BF822D5" w14:textId="77777777" w:rsidR="00855CB7" w:rsidRDefault="00855CB7">
      <w:pPr>
        <w:pStyle w:val="Heading2"/>
        <w:rPr>
          <w:lang w:val="en-CA"/>
        </w:rPr>
      </w:pPr>
      <w:bookmarkStart w:id="1310" w:name="_Toc479138119"/>
      <w:bookmarkStart w:id="1311" w:name="_Toc483275414"/>
      <w:bookmarkStart w:id="1312" w:name="_Toc32038443"/>
      <w:bookmarkStart w:id="1313" w:name="_Toc175383904"/>
      <w:bookmarkStart w:id="1314" w:name="_Toc400369530"/>
      <w:bookmarkStart w:id="1315" w:name="_Toc35796368"/>
      <w:bookmarkStart w:id="1316" w:name="_Toc79657971"/>
      <w:r>
        <w:rPr>
          <w:lang w:val="en-CA"/>
        </w:rPr>
        <w:t>Preliminary Settlement Statements</w:t>
      </w:r>
      <w:bookmarkEnd w:id="1310"/>
      <w:bookmarkEnd w:id="1311"/>
      <w:bookmarkEnd w:id="1312"/>
      <w:bookmarkEnd w:id="1313"/>
      <w:bookmarkEnd w:id="1314"/>
      <w:bookmarkEnd w:id="1315"/>
      <w:bookmarkEnd w:id="1316"/>
    </w:p>
    <w:p w14:paraId="795D358B" w14:textId="77777777" w:rsidR="00855CB7" w:rsidRDefault="00855CB7">
      <w:pPr>
        <w:pStyle w:val="BodyText"/>
        <w:rPr>
          <w:lang w:val="en-CA"/>
        </w:rPr>
      </w:pPr>
      <w:r>
        <w:rPr>
          <w:lang w:val="en-CA"/>
        </w:rPr>
        <w:t xml:space="preserve">Each </w:t>
      </w:r>
      <w:r>
        <w:rPr>
          <w:i/>
          <w:lang w:val="en-CA"/>
        </w:rPr>
        <w:t>business day</w:t>
      </w:r>
      <w:r>
        <w:rPr>
          <w:lang w:val="en-CA"/>
        </w:rPr>
        <w:t xml:space="preserve"> (10 </w:t>
      </w:r>
      <w:r>
        <w:rPr>
          <w:i/>
          <w:lang w:val="en-CA"/>
        </w:rPr>
        <w:t>business days</w:t>
      </w:r>
      <w:r>
        <w:rPr>
          <w:lang w:val="en-CA"/>
        </w:rPr>
        <w:t xml:space="preserve"> after each </w:t>
      </w:r>
      <w:r>
        <w:rPr>
          <w:i/>
          <w:lang w:val="en-CA"/>
        </w:rPr>
        <w:t>trading day</w:t>
      </w:r>
      <w:r>
        <w:rPr>
          <w:lang w:val="en-CA"/>
        </w:rPr>
        <w:t xml:space="preserve"> in the </w:t>
      </w:r>
      <w:r>
        <w:rPr>
          <w:i/>
          <w:lang w:val="en-CA"/>
        </w:rPr>
        <w:t>physical markets</w:t>
      </w:r>
      <w:r>
        <w:rPr>
          <w:lang w:val="en-CA"/>
        </w:rPr>
        <w:t xml:space="preserve"> in accordance with the </w:t>
      </w:r>
      <w:r>
        <w:rPr>
          <w:i/>
          <w:lang w:val="en-CA"/>
        </w:rPr>
        <w:t>SSPC</w:t>
      </w:r>
      <w:r>
        <w:rPr>
          <w:lang w:val="en-CA"/>
        </w:rPr>
        <w:t xml:space="preserve">), </w:t>
      </w:r>
      <w:r w:rsidR="004B048E">
        <w:rPr>
          <w:lang w:val="en-CA"/>
        </w:rPr>
        <w:t>our</w:t>
      </w:r>
      <w:r>
        <w:rPr>
          <w:lang w:val="en-CA"/>
        </w:rPr>
        <w:t xml:space="preserve"> Commercial Reconciliation System generate</w:t>
      </w:r>
      <w:r w:rsidR="004B048E">
        <w:rPr>
          <w:lang w:val="en-CA"/>
        </w:rPr>
        <w:t>s</w:t>
      </w:r>
      <w:r>
        <w:rPr>
          <w:lang w:val="en-CA"/>
        </w:rPr>
        <w:t xml:space="preserve"> the </w:t>
      </w:r>
      <w:r>
        <w:rPr>
          <w:i/>
          <w:lang w:val="en-CA"/>
        </w:rPr>
        <w:t>preliminary settlement statement</w:t>
      </w:r>
      <w:r>
        <w:rPr>
          <w:lang w:val="en-CA"/>
        </w:rPr>
        <w:t xml:space="preserve"> for that </w:t>
      </w:r>
      <w:r>
        <w:rPr>
          <w:i/>
          <w:lang w:val="en-CA"/>
        </w:rPr>
        <w:t>trading day</w:t>
      </w:r>
      <w:r>
        <w:rPr>
          <w:lang w:val="en-CA"/>
        </w:rPr>
        <w:t xml:space="preserve">.  The steps in the following diagram describe </w:t>
      </w:r>
      <w:r w:rsidR="004B048E">
        <w:rPr>
          <w:lang w:val="en-CA"/>
        </w:rPr>
        <w:t>how we issue the</w:t>
      </w:r>
      <w:r>
        <w:rPr>
          <w:lang w:val="en-CA"/>
        </w:rPr>
        <w:t xml:space="preserve"> </w:t>
      </w:r>
      <w:r>
        <w:rPr>
          <w:i/>
          <w:lang w:val="en-CA"/>
        </w:rPr>
        <w:t>preliminary settlement statement</w:t>
      </w:r>
      <w:r>
        <w:rPr>
          <w:lang w:val="en-CA"/>
        </w:rPr>
        <w:t xml:space="preserve">, and the process </w:t>
      </w:r>
      <w:r w:rsidRPr="004B048E">
        <w:rPr>
          <w:lang w:val="en-CA"/>
        </w:rPr>
        <w:t xml:space="preserve">for </w:t>
      </w:r>
      <w:r w:rsidR="004B048E" w:rsidRPr="004B048E">
        <w:rPr>
          <w:lang w:val="en-CA"/>
        </w:rPr>
        <w:t>you</w:t>
      </w:r>
      <w:r>
        <w:rPr>
          <w:lang w:val="en-CA"/>
        </w:rPr>
        <w:t xml:space="preserve"> to review and submit a </w:t>
      </w:r>
      <w:r>
        <w:rPr>
          <w:i/>
          <w:lang w:val="en-CA"/>
        </w:rPr>
        <w:t>notice of disagreement</w:t>
      </w:r>
      <w:r>
        <w:rPr>
          <w:lang w:val="en-CA"/>
        </w:rPr>
        <w:t xml:space="preserve"> to </w:t>
      </w:r>
      <w:r w:rsidR="004B048E">
        <w:rPr>
          <w:lang w:val="en-CA"/>
        </w:rPr>
        <w:t>us</w:t>
      </w:r>
      <w:r>
        <w:rPr>
          <w:lang w:val="en-CA"/>
        </w:rPr>
        <w:t xml:space="preserve"> regarding the statement.</w:t>
      </w:r>
    </w:p>
    <w:p w14:paraId="07DC128E" w14:textId="77777777" w:rsidR="00855CB7" w:rsidRDefault="00855CB7">
      <w:pPr>
        <w:pStyle w:val="BodyText"/>
        <w:rPr>
          <w:lang w:val="en-CA"/>
        </w:rPr>
      </w:pPr>
      <w:r>
        <w:rPr>
          <w:lang w:val="en-CA"/>
        </w:rPr>
        <w:t>Figure 2-1 is described in detail in Section 3.1, Table 3-1.</w:t>
      </w:r>
    </w:p>
    <w:p w14:paraId="20C08B35" w14:textId="74076F19" w:rsidR="00855CB7" w:rsidRDefault="00813208">
      <w:pPr>
        <w:pStyle w:val="Figure"/>
        <w:spacing w:before="0" w:after="0"/>
        <w:rPr>
          <w:noProof w:val="0"/>
          <w:sz w:val="6"/>
          <w:lang w:val="en-CA"/>
        </w:rPr>
      </w:pPr>
      <w:r w:rsidRPr="00813208">
        <w:rPr>
          <w:lang w:val="en-CA"/>
        </w:rPr>
        <w:t xml:space="preserve"> </w:t>
      </w:r>
      <w:r>
        <w:rPr>
          <w:lang w:val="en-CA"/>
        </w:rPr>
        <w:drawing>
          <wp:inline distT="0" distB="0" distL="0" distR="0" wp14:anchorId="50CD5BD9" wp14:editId="737B6D89">
            <wp:extent cx="5715000" cy="7456805"/>
            <wp:effectExtent l="0" t="0" r="0" b="0"/>
            <wp:docPr id="4" name="Picture 4" descr="Diagram of the Work flow for Preliminary Settlement Statements" title="Diagram of the Work flow for Preliminary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15000" cy="7456805"/>
                    </a:xfrm>
                    <a:prstGeom prst="rect">
                      <a:avLst/>
                    </a:prstGeom>
                  </pic:spPr>
                </pic:pic>
              </a:graphicData>
            </a:graphic>
          </wp:inline>
        </w:drawing>
      </w:r>
    </w:p>
    <w:p w14:paraId="15A93DE2" w14:textId="77777777" w:rsidR="00855CB7" w:rsidRDefault="00855CB7">
      <w:pPr>
        <w:pStyle w:val="FigureCaption"/>
        <w:rPr>
          <w:lang w:val="en-CA"/>
        </w:rPr>
      </w:pPr>
      <w:bookmarkStart w:id="1317" w:name="_Toc175639712"/>
      <w:bookmarkStart w:id="1318" w:name="_Toc400369570"/>
      <w:bookmarkStart w:id="1319" w:name="_Toc400371931"/>
      <w:bookmarkStart w:id="1320" w:name="_Toc35796403"/>
      <w:bookmarkStart w:id="1321" w:name="_Toc79657876"/>
      <w:r>
        <w:rPr>
          <w:lang w:val="en-CA"/>
        </w:rPr>
        <w:t xml:space="preserve">Figure 2–1: </w:t>
      </w:r>
      <w:r w:rsidR="00240F34">
        <w:rPr>
          <w:lang w:val="en-CA"/>
        </w:rPr>
        <w:t xml:space="preserve"> </w:t>
      </w:r>
      <w:r>
        <w:rPr>
          <w:lang w:val="en-CA"/>
        </w:rPr>
        <w:t xml:space="preserve">Work </w:t>
      </w:r>
      <w:r w:rsidR="00914133">
        <w:rPr>
          <w:lang w:val="en-CA"/>
        </w:rPr>
        <w:t>f</w:t>
      </w:r>
      <w:r>
        <w:rPr>
          <w:lang w:val="en-CA"/>
        </w:rPr>
        <w:t>low for Preliminary Settlement Statements</w:t>
      </w:r>
      <w:bookmarkEnd w:id="1317"/>
      <w:bookmarkEnd w:id="1318"/>
      <w:bookmarkEnd w:id="1319"/>
      <w:bookmarkEnd w:id="1320"/>
      <w:bookmarkEnd w:id="1321"/>
    </w:p>
    <w:p w14:paraId="18B7C179" w14:textId="5C3DFF67" w:rsidR="00855CB7" w:rsidRDefault="00B5101B">
      <w:pPr>
        <w:pStyle w:val="Figure"/>
        <w:rPr>
          <w:noProof w:val="0"/>
          <w:lang w:val="en-CA"/>
        </w:rPr>
      </w:pPr>
      <w:r w:rsidRPr="00B5101B">
        <w:rPr>
          <w:lang w:val="en-CA"/>
        </w:rPr>
        <w:t xml:space="preserve"> </w:t>
      </w:r>
      <w:r>
        <w:rPr>
          <w:lang w:val="en-CA"/>
        </w:rPr>
        <w:drawing>
          <wp:inline distT="0" distB="0" distL="0" distR="0" wp14:anchorId="5C802FAC" wp14:editId="17C1E48D">
            <wp:extent cx="5715000" cy="7201535"/>
            <wp:effectExtent l="0" t="0" r="0" b="0"/>
            <wp:docPr id="5" name="Picture 5" descr="Continued Diagram of the Work flow for Preliminary Settlement Stat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15000" cy="7201535"/>
                    </a:xfrm>
                    <a:prstGeom prst="rect">
                      <a:avLst/>
                    </a:prstGeom>
                  </pic:spPr>
                </pic:pic>
              </a:graphicData>
            </a:graphic>
          </wp:inline>
        </w:drawing>
      </w:r>
    </w:p>
    <w:p w14:paraId="5C86058A" w14:textId="77777777" w:rsidR="00855CB7" w:rsidRDefault="00855CB7">
      <w:pPr>
        <w:pStyle w:val="FigureCaption"/>
        <w:rPr>
          <w:b w:val="0"/>
          <w:lang w:val="en-CA"/>
        </w:rPr>
      </w:pPr>
      <w:bookmarkStart w:id="1322" w:name="_Toc175639713"/>
      <w:bookmarkStart w:id="1323" w:name="_Toc400369571"/>
      <w:bookmarkStart w:id="1324" w:name="_Toc400371932"/>
      <w:bookmarkStart w:id="1325" w:name="_Toc35796404"/>
      <w:bookmarkStart w:id="1326" w:name="_Toc79657877"/>
      <w:r>
        <w:rPr>
          <w:lang w:val="en-CA"/>
        </w:rPr>
        <w:t xml:space="preserve">Figure 2–1: </w:t>
      </w:r>
      <w:r w:rsidR="001D0D3D">
        <w:rPr>
          <w:lang w:val="en-CA"/>
        </w:rPr>
        <w:t xml:space="preserve"> </w:t>
      </w:r>
      <w:r>
        <w:rPr>
          <w:lang w:val="en-CA"/>
        </w:rPr>
        <w:t xml:space="preserve">Work </w:t>
      </w:r>
      <w:r w:rsidR="00914133">
        <w:rPr>
          <w:lang w:val="en-CA"/>
        </w:rPr>
        <w:t>f</w:t>
      </w:r>
      <w:r>
        <w:rPr>
          <w:lang w:val="en-CA"/>
        </w:rPr>
        <w:t>low for Preliminary Settlement Statements</w:t>
      </w:r>
      <w:r>
        <w:rPr>
          <w:b w:val="0"/>
          <w:lang w:val="en-CA"/>
        </w:rPr>
        <w:t xml:space="preserve"> (continued)</w:t>
      </w:r>
      <w:bookmarkEnd w:id="1322"/>
      <w:bookmarkEnd w:id="1323"/>
      <w:bookmarkEnd w:id="1324"/>
      <w:bookmarkEnd w:id="1325"/>
      <w:bookmarkEnd w:id="1326"/>
    </w:p>
    <w:p w14:paraId="1C8F5D05" w14:textId="77777777" w:rsidR="00855CB7" w:rsidRDefault="00855CB7" w:rsidP="0054169E">
      <w:pPr>
        <w:pStyle w:val="Heading2"/>
        <w:spacing w:before="240"/>
        <w:rPr>
          <w:lang w:val="en-CA"/>
        </w:rPr>
      </w:pPr>
      <w:bookmarkStart w:id="1327" w:name="_Toc32038444"/>
      <w:r>
        <w:rPr>
          <w:rFonts w:ascii="Times New Roman" w:hAnsi="Times New Roman"/>
          <w:b w:val="0"/>
          <w:sz w:val="22"/>
          <w:lang w:val="en-CA"/>
        </w:rPr>
        <w:br w:type="page"/>
      </w:r>
      <w:bookmarkStart w:id="1328" w:name="_Toc175383905"/>
      <w:bookmarkStart w:id="1329" w:name="_Toc400369531"/>
      <w:bookmarkStart w:id="1330" w:name="_Toc35796369"/>
      <w:bookmarkStart w:id="1331" w:name="_Toc79657972"/>
      <w:r>
        <w:rPr>
          <w:lang w:val="en-CA"/>
        </w:rPr>
        <w:t>Retrieving Final Settlement Statements</w:t>
      </w:r>
      <w:bookmarkEnd w:id="1327"/>
      <w:bookmarkEnd w:id="1328"/>
      <w:bookmarkEnd w:id="1329"/>
      <w:bookmarkEnd w:id="1330"/>
      <w:bookmarkEnd w:id="1331"/>
    </w:p>
    <w:p w14:paraId="42F05325" w14:textId="77777777" w:rsidR="00855CB7" w:rsidRDefault="00855CB7">
      <w:pPr>
        <w:pStyle w:val="BodyText"/>
        <w:rPr>
          <w:lang w:val="en-CA"/>
        </w:rPr>
      </w:pPr>
      <w:r>
        <w:rPr>
          <w:lang w:val="en-CA"/>
        </w:rPr>
        <w:t xml:space="preserve">Each </w:t>
      </w:r>
      <w:r>
        <w:rPr>
          <w:i/>
          <w:lang w:val="en-CA"/>
        </w:rPr>
        <w:t>business day</w:t>
      </w:r>
      <w:r>
        <w:rPr>
          <w:lang w:val="en-CA"/>
        </w:rPr>
        <w:t xml:space="preserve">, in accordance with the </w:t>
      </w:r>
      <w:r>
        <w:rPr>
          <w:i/>
          <w:lang w:val="en-CA"/>
        </w:rPr>
        <w:t>SSPC</w:t>
      </w:r>
      <w:r>
        <w:rPr>
          <w:lang w:val="en-CA"/>
        </w:rPr>
        <w:t xml:space="preserve">, </w:t>
      </w:r>
      <w:r w:rsidR="004B048E">
        <w:rPr>
          <w:lang w:val="en-CA"/>
        </w:rPr>
        <w:t>our</w:t>
      </w:r>
      <w:r>
        <w:rPr>
          <w:i/>
          <w:lang w:val="en-CA"/>
        </w:rPr>
        <w:t xml:space="preserve"> </w:t>
      </w:r>
      <w:r>
        <w:rPr>
          <w:lang w:val="en-CA"/>
        </w:rPr>
        <w:t xml:space="preserve">Commercial Reconciliation System generates a </w:t>
      </w:r>
      <w:r>
        <w:rPr>
          <w:i/>
          <w:lang w:val="en-CA"/>
        </w:rPr>
        <w:t>final settlement statement</w:t>
      </w:r>
      <w:r>
        <w:rPr>
          <w:lang w:val="en-CA"/>
        </w:rPr>
        <w:t xml:space="preserve"> for a </w:t>
      </w:r>
      <w:r>
        <w:rPr>
          <w:i/>
          <w:lang w:val="en-CA"/>
        </w:rPr>
        <w:t>trading day</w:t>
      </w:r>
      <w:r>
        <w:rPr>
          <w:lang w:val="en-CA"/>
        </w:rPr>
        <w:t xml:space="preserve"> in the </w:t>
      </w:r>
      <w:r>
        <w:rPr>
          <w:i/>
          <w:lang w:val="en-CA"/>
        </w:rPr>
        <w:t>physical markets</w:t>
      </w:r>
      <w:r>
        <w:rPr>
          <w:lang w:val="en-CA"/>
        </w:rPr>
        <w:t xml:space="preserve">.  The </w:t>
      </w:r>
      <w:r>
        <w:rPr>
          <w:i/>
          <w:lang w:val="en-CA"/>
        </w:rPr>
        <w:t>final settlement statement</w:t>
      </w:r>
      <w:r>
        <w:rPr>
          <w:lang w:val="en-CA"/>
        </w:rPr>
        <w:t xml:space="preserve"> contains all of the</w:t>
      </w:r>
      <w:r w:rsidRPr="00E93F81">
        <w:rPr>
          <w:lang w:val="en-CA"/>
        </w:rPr>
        <w:t xml:space="preserve"> </w:t>
      </w:r>
      <w:r w:rsidR="00DC0E09" w:rsidRPr="00DC0E09">
        <w:rPr>
          <w:i/>
          <w:lang w:val="en-CA"/>
        </w:rPr>
        <w:t>settlement</w:t>
      </w:r>
      <w:r>
        <w:rPr>
          <w:lang w:val="en-CA"/>
        </w:rPr>
        <w:t xml:space="preserve"> line items provided in the </w:t>
      </w:r>
      <w:r>
        <w:rPr>
          <w:i/>
          <w:lang w:val="en-CA"/>
        </w:rPr>
        <w:t>preliminary settlement statement</w:t>
      </w:r>
      <w:r>
        <w:rPr>
          <w:lang w:val="en-CA"/>
        </w:rPr>
        <w:t xml:space="preserve"> plus any adjustment line items to the </w:t>
      </w:r>
      <w:r w:rsidRPr="00E93F81">
        <w:rPr>
          <w:i/>
          <w:lang w:val="en-CA"/>
        </w:rPr>
        <w:t xml:space="preserve">preliminary </w:t>
      </w:r>
      <w:r w:rsidR="00E93F81" w:rsidRPr="00E93F81">
        <w:rPr>
          <w:i/>
          <w:lang w:val="en-CA"/>
        </w:rPr>
        <w:t xml:space="preserve">settlement </w:t>
      </w:r>
      <w:r w:rsidRPr="00E93F81">
        <w:rPr>
          <w:i/>
          <w:lang w:val="en-CA"/>
        </w:rPr>
        <w:t>statement</w:t>
      </w:r>
      <w:r>
        <w:rPr>
          <w:lang w:val="en-CA"/>
        </w:rPr>
        <w:t xml:space="preserve">.  The steps in Figure 2-2 illustrate the process involving issuing and receiving the </w:t>
      </w:r>
      <w:r>
        <w:rPr>
          <w:i/>
          <w:lang w:val="en-CA"/>
        </w:rPr>
        <w:t>final settlement statement</w:t>
      </w:r>
      <w:r>
        <w:rPr>
          <w:lang w:val="en-CA"/>
        </w:rPr>
        <w:t>, and are described in detail in Section 3.2, Table 3-2.</w:t>
      </w:r>
    </w:p>
    <w:p w14:paraId="18B2937A" w14:textId="517BECDB" w:rsidR="00855CB7" w:rsidRDefault="00B5101B">
      <w:pPr>
        <w:pStyle w:val="Figure"/>
        <w:rPr>
          <w:noProof w:val="0"/>
          <w:lang w:val="en-CA"/>
        </w:rPr>
      </w:pPr>
      <w:r w:rsidRPr="00B5101B">
        <w:rPr>
          <w:lang w:val="en-CA"/>
        </w:rPr>
        <w:t xml:space="preserve"> </w:t>
      </w:r>
      <w:r>
        <w:rPr>
          <w:lang w:val="en-CA"/>
        </w:rPr>
        <w:drawing>
          <wp:inline distT="0" distB="0" distL="0" distR="0" wp14:anchorId="3FD314AC" wp14:editId="1B8B61B6">
            <wp:extent cx="5715000" cy="5994400"/>
            <wp:effectExtent l="0" t="0" r="0" b="6350"/>
            <wp:docPr id="17" name="Picture 17" descr="Diagram of the Work flow for Retrieving Final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15000" cy="5994400"/>
                    </a:xfrm>
                    <a:prstGeom prst="rect">
                      <a:avLst/>
                    </a:prstGeom>
                  </pic:spPr>
                </pic:pic>
              </a:graphicData>
            </a:graphic>
          </wp:inline>
        </w:drawing>
      </w:r>
    </w:p>
    <w:p w14:paraId="15D06B6A" w14:textId="77777777" w:rsidR="00855CB7" w:rsidRDefault="00855CB7">
      <w:pPr>
        <w:pStyle w:val="FigureCaption"/>
        <w:rPr>
          <w:lang w:val="en-CA"/>
        </w:rPr>
      </w:pPr>
      <w:bookmarkStart w:id="1332" w:name="_Toc175639714"/>
      <w:bookmarkStart w:id="1333" w:name="_Toc400369572"/>
      <w:bookmarkStart w:id="1334" w:name="_Toc400371933"/>
      <w:bookmarkStart w:id="1335" w:name="_Toc35796405"/>
      <w:bookmarkStart w:id="1336" w:name="_Toc79657878"/>
      <w:r>
        <w:rPr>
          <w:lang w:val="en-CA"/>
        </w:rPr>
        <w:t xml:space="preserve">Figure 2–2: </w:t>
      </w:r>
      <w:r w:rsidR="00240F34">
        <w:rPr>
          <w:lang w:val="en-CA"/>
        </w:rPr>
        <w:t xml:space="preserve"> </w:t>
      </w:r>
      <w:r>
        <w:rPr>
          <w:lang w:val="en-CA"/>
        </w:rPr>
        <w:t>Work flow for Retrieving Final Settlement Statements</w:t>
      </w:r>
      <w:bookmarkEnd w:id="1332"/>
      <w:bookmarkEnd w:id="1333"/>
      <w:bookmarkEnd w:id="1334"/>
      <w:bookmarkEnd w:id="1335"/>
      <w:bookmarkEnd w:id="1336"/>
    </w:p>
    <w:p w14:paraId="77B58EE8" w14:textId="0F1BC4C2" w:rsidR="00855CB7" w:rsidRDefault="00855CB7" w:rsidP="007B06D7">
      <w:pPr>
        <w:rPr>
          <w:lang w:val="en-CA"/>
        </w:rPr>
      </w:pPr>
      <w:bookmarkStart w:id="1337" w:name="_Toc32038445"/>
      <w:r>
        <w:rPr>
          <w:lang w:val="en-CA"/>
        </w:rPr>
        <w:br w:type="page"/>
      </w:r>
      <w:bookmarkStart w:id="1338" w:name="_Toc175383906"/>
      <w:bookmarkStart w:id="1339" w:name="_Toc400369532"/>
      <w:bookmarkStart w:id="1340" w:name="_Toc35796370"/>
      <w:r w:rsidR="00B95714">
        <w:rPr>
          <w:lang w:val="en-CA"/>
        </w:rPr>
        <w:t xml:space="preserve">Designating </w:t>
      </w:r>
      <w:r>
        <w:rPr>
          <w:lang w:val="en-CA"/>
        </w:rPr>
        <w:t xml:space="preserve">Facility for Generation Station Service </w:t>
      </w:r>
      <w:r w:rsidR="00CB6F67">
        <w:rPr>
          <w:lang w:val="en-CA"/>
        </w:rPr>
        <w:t xml:space="preserve">or Electricity Storage Station Service </w:t>
      </w:r>
      <w:r>
        <w:rPr>
          <w:lang w:val="en-CA"/>
        </w:rPr>
        <w:t>Rebate</w:t>
      </w:r>
      <w:bookmarkEnd w:id="1337"/>
      <w:bookmarkEnd w:id="1338"/>
      <w:bookmarkEnd w:id="1339"/>
      <w:bookmarkEnd w:id="1340"/>
    </w:p>
    <w:p w14:paraId="0B384C7A" w14:textId="6497088F" w:rsidR="00855CB7" w:rsidRDefault="00855CB7">
      <w:pPr>
        <w:pStyle w:val="BodyText"/>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09DA90E8" w14:textId="1A3A709E" w:rsidR="005F0170" w:rsidRDefault="00B5101B" w:rsidP="0056454A">
      <w:pPr>
        <w:pStyle w:val="Figure"/>
        <w:rPr>
          <w:lang w:val="en-CA"/>
        </w:rPr>
      </w:pPr>
      <w:bookmarkStart w:id="1341" w:name="_Toc175639715"/>
      <w:r>
        <w:rPr>
          <w:lang w:val="en-CA"/>
        </w:rPr>
        <w:drawing>
          <wp:inline distT="0" distB="0" distL="0" distR="0" wp14:anchorId="36E71591" wp14:editId="575F77C8">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15000" cy="5804535"/>
                    </a:xfrm>
                    <a:prstGeom prst="rect">
                      <a:avLst/>
                    </a:prstGeom>
                  </pic:spPr>
                </pic:pic>
              </a:graphicData>
            </a:graphic>
          </wp:inline>
        </w:drawing>
      </w:r>
    </w:p>
    <w:p w14:paraId="20F5CAAE" w14:textId="77777777" w:rsidR="00397AEE" w:rsidRDefault="00BC35C1" w:rsidP="00397AEE">
      <w:pPr>
        <w:pStyle w:val="FigureCaption"/>
        <w:rPr>
          <w:lang w:val="en-CA"/>
        </w:rPr>
      </w:pPr>
      <w:bookmarkStart w:id="1342" w:name="_Toc400369573"/>
      <w:bookmarkStart w:id="1343" w:name="_Toc400371934"/>
      <w:bookmarkStart w:id="1344" w:name="_Toc35796406"/>
      <w:bookmarkStart w:id="1345" w:name="_Toc79657879"/>
      <w:r w:rsidRPr="00BC35C1">
        <w:rPr>
          <w:lang w:val="en-CA"/>
        </w:rPr>
        <w:t>Figure 2–3:  Work flow for Designating Facility for Generation Station Service Rebate</w:t>
      </w:r>
      <w:bookmarkEnd w:id="1341"/>
      <w:bookmarkEnd w:id="1342"/>
      <w:bookmarkEnd w:id="1343"/>
      <w:bookmarkEnd w:id="1344"/>
      <w:bookmarkEnd w:id="1345"/>
    </w:p>
    <w:p w14:paraId="106D4A1C" w14:textId="77777777" w:rsidR="00855CB7" w:rsidRDefault="00473A55" w:rsidP="000719EF">
      <w:pPr>
        <w:pStyle w:val="Heading2"/>
        <w:pageBreakBefore/>
        <w:rPr>
          <w:lang w:val="en-CA"/>
        </w:rPr>
      </w:pPr>
      <w:bookmarkStart w:id="1346" w:name="_Toc400369533"/>
      <w:bookmarkStart w:id="1347" w:name="_Toc35796371"/>
      <w:bookmarkStart w:id="1348" w:name="_Toc79657973"/>
      <w:r>
        <w:rPr>
          <w:lang w:val="en-CA"/>
        </w:rPr>
        <w:t>Intentionally Left Blank</w:t>
      </w:r>
      <w:bookmarkEnd w:id="1346"/>
      <w:bookmarkEnd w:id="1347"/>
      <w:bookmarkEnd w:id="1348"/>
    </w:p>
    <w:p w14:paraId="4BC0BFEE" w14:textId="77777777" w:rsidR="00855CB7" w:rsidRDefault="00855CB7">
      <w:pPr>
        <w:pStyle w:val="Figure"/>
        <w:rPr>
          <w:noProof w:val="0"/>
          <w:lang w:val="en-CA"/>
        </w:rPr>
      </w:pPr>
    </w:p>
    <w:p w14:paraId="781C4178" w14:textId="77777777" w:rsidR="001466C5" w:rsidRDefault="00855CB7">
      <w:pPr>
        <w:pStyle w:val="FigureCaption"/>
        <w:rPr>
          <w:lang w:val="en-CA"/>
        </w:rPr>
      </w:pPr>
      <w:bookmarkStart w:id="1349" w:name="_Toc175639716"/>
      <w:bookmarkStart w:id="1350" w:name="_Toc400369574"/>
      <w:bookmarkStart w:id="1351" w:name="_Toc400371935"/>
      <w:bookmarkStart w:id="1352" w:name="_Toc35796407"/>
      <w:bookmarkStart w:id="1353" w:name="_Toc79657880"/>
      <w:r>
        <w:rPr>
          <w:lang w:val="en-CA"/>
        </w:rPr>
        <w:t xml:space="preserve">Figure 2–4: </w:t>
      </w:r>
      <w:r w:rsidR="00240F34">
        <w:rPr>
          <w:lang w:val="en-CA"/>
        </w:rPr>
        <w:t xml:space="preserve"> </w:t>
      </w:r>
      <w:bookmarkEnd w:id="1349"/>
      <w:r w:rsidR="00386F46">
        <w:rPr>
          <w:lang w:val="en-CA"/>
        </w:rPr>
        <w:t>Intentionally Left Blank</w:t>
      </w:r>
      <w:bookmarkEnd w:id="1350"/>
      <w:bookmarkEnd w:id="1351"/>
      <w:bookmarkEnd w:id="1352"/>
      <w:bookmarkEnd w:id="1353"/>
    </w:p>
    <w:p w14:paraId="6F088CF4" w14:textId="77777777" w:rsidR="001466C5" w:rsidRDefault="001466C5">
      <w:pPr>
        <w:spacing w:after="0"/>
        <w:rPr>
          <w:b/>
          <w:snapToGrid w:val="0"/>
          <w:color w:val="000000"/>
          <w:lang w:val="en-CA" w:eastAsia="en-US"/>
        </w:rPr>
      </w:pPr>
      <w:r>
        <w:rPr>
          <w:lang w:val="en-CA"/>
        </w:rPr>
        <w:br w:type="page"/>
      </w:r>
    </w:p>
    <w:p w14:paraId="3614704A" w14:textId="399F0224" w:rsidR="00855CB7" w:rsidRDefault="00850222">
      <w:pPr>
        <w:pStyle w:val="Heading2"/>
        <w:rPr>
          <w:lang w:val="en-CA"/>
        </w:rPr>
      </w:pPr>
      <w:bookmarkStart w:id="1354" w:name="_Toc279760890"/>
      <w:bookmarkStart w:id="1355" w:name="_Toc282178300"/>
      <w:bookmarkStart w:id="1356" w:name="_Toc282493083"/>
      <w:bookmarkStart w:id="1357" w:name="_Toc282591446"/>
      <w:bookmarkStart w:id="1358" w:name="_Toc282592556"/>
      <w:bookmarkStart w:id="1359" w:name="_Toc282601370"/>
      <w:bookmarkStart w:id="1360" w:name="_Toc282684815"/>
      <w:bookmarkStart w:id="1361" w:name="_Toc282684983"/>
      <w:bookmarkStart w:id="1362" w:name="_Toc79657974"/>
      <w:bookmarkEnd w:id="1354"/>
      <w:bookmarkEnd w:id="1355"/>
      <w:bookmarkEnd w:id="1356"/>
      <w:bookmarkEnd w:id="1357"/>
      <w:bookmarkEnd w:id="1358"/>
      <w:bookmarkEnd w:id="1359"/>
      <w:bookmarkEnd w:id="1360"/>
      <w:bookmarkEnd w:id="1361"/>
      <w:r>
        <w:rPr>
          <w:lang w:val="en-CA"/>
        </w:rPr>
        <w:t>Intentionally Left Blank</w:t>
      </w:r>
      <w:bookmarkEnd w:id="1362"/>
    </w:p>
    <w:p w14:paraId="1E0B6150" w14:textId="12EF4C17" w:rsidR="00855CB7" w:rsidRDefault="00855CB7">
      <w:pPr>
        <w:pStyle w:val="Figure"/>
        <w:rPr>
          <w:noProof w:val="0"/>
          <w:lang w:val="en-CA"/>
        </w:rPr>
      </w:pPr>
    </w:p>
    <w:p w14:paraId="35A0EF0A" w14:textId="7CE448F7" w:rsidR="00855CB7" w:rsidRDefault="00855CB7">
      <w:pPr>
        <w:pStyle w:val="FigureCaption"/>
        <w:rPr>
          <w:lang w:val="en-CA"/>
        </w:rPr>
      </w:pPr>
      <w:bookmarkStart w:id="1363" w:name="_Toc175639717"/>
      <w:bookmarkStart w:id="1364" w:name="_Toc400369575"/>
      <w:bookmarkStart w:id="1365" w:name="_Toc400371936"/>
      <w:bookmarkStart w:id="1366" w:name="_Toc35796408"/>
      <w:bookmarkStart w:id="1367" w:name="_Toc79657881"/>
      <w:r>
        <w:rPr>
          <w:lang w:val="en-CA"/>
        </w:rPr>
        <w:t xml:space="preserve">Figure 2–5: </w:t>
      </w:r>
      <w:r w:rsidR="00240F34">
        <w:rPr>
          <w:lang w:val="en-CA"/>
        </w:rPr>
        <w:t xml:space="preserve"> </w:t>
      </w:r>
      <w:bookmarkEnd w:id="1363"/>
      <w:bookmarkEnd w:id="1364"/>
      <w:bookmarkEnd w:id="1365"/>
      <w:bookmarkEnd w:id="1366"/>
      <w:r w:rsidR="00850222">
        <w:rPr>
          <w:lang w:val="en-CA"/>
        </w:rPr>
        <w:t>Intentionally Left Blank</w:t>
      </w:r>
      <w:bookmarkEnd w:id="1367"/>
    </w:p>
    <w:p w14:paraId="79FF1637" w14:textId="3625D4A5" w:rsidR="00274BEB" w:rsidRDefault="00855CB7">
      <w:pPr>
        <w:pStyle w:val="Heading2"/>
        <w:spacing w:before="360"/>
        <w:rPr>
          <w:lang w:val="en-CA"/>
        </w:rPr>
      </w:pPr>
      <w:r>
        <w:rPr>
          <w:lang w:val="en-CA"/>
        </w:rPr>
        <w:br w:type="page"/>
      </w:r>
      <w:bookmarkStart w:id="1368" w:name="_Toc79657975"/>
      <w:r w:rsidR="00850222">
        <w:rPr>
          <w:lang w:val="en-CA"/>
        </w:rPr>
        <w:t>Intentionally Left Blank</w:t>
      </w:r>
      <w:bookmarkEnd w:id="1368"/>
    </w:p>
    <w:p w14:paraId="1E99F36E" w14:textId="1007BB5D" w:rsidR="00855CB7" w:rsidRDefault="00855CB7">
      <w:pPr>
        <w:pStyle w:val="Figure"/>
        <w:rPr>
          <w:noProof w:val="0"/>
          <w:lang w:val="en-CA"/>
        </w:rPr>
      </w:pPr>
    </w:p>
    <w:p w14:paraId="131C759E" w14:textId="1A7D64F0" w:rsidR="00855CB7" w:rsidRDefault="00855CB7">
      <w:pPr>
        <w:pStyle w:val="FigureCaption"/>
        <w:rPr>
          <w:lang w:val="en-CA"/>
        </w:rPr>
      </w:pPr>
      <w:bookmarkStart w:id="1369" w:name="_Toc175639718"/>
      <w:bookmarkStart w:id="1370" w:name="_Toc400369576"/>
      <w:bookmarkStart w:id="1371" w:name="_Toc400371937"/>
      <w:bookmarkStart w:id="1372" w:name="_Toc35796409"/>
      <w:bookmarkStart w:id="1373" w:name="_Toc79657882"/>
      <w:r>
        <w:rPr>
          <w:lang w:val="en-CA"/>
        </w:rPr>
        <w:t>Figure 2–</w:t>
      </w:r>
      <w:r w:rsidR="001466C5">
        <w:rPr>
          <w:lang w:val="en-CA"/>
        </w:rPr>
        <w:t>6</w:t>
      </w:r>
      <w:r>
        <w:rPr>
          <w:lang w:val="en-CA"/>
        </w:rPr>
        <w:t xml:space="preserve">: </w:t>
      </w:r>
      <w:r w:rsidR="00240F34">
        <w:rPr>
          <w:lang w:val="en-CA"/>
        </w:rPr>
        <w:t xml:space="preserve"> </w:t>
      </w:r>
      <w:bookmarkEnd w:id="1369"/>
      <w:bookmarkEnd w:id="1370"/>
      <w:bookmarkEnd w:id="1371"/>
      <w:bookmarkEnd w:id="1372"/>
      <w:r w:rsidR="00850222">
        <w:rPr>
          <w:lang w:val="en-CA"/>
        </w:rPr>
        <w:t>Intentionally Left Blank</w:t>
      </w:r>
      <w:bookmarkEnd w:id="1373"/>
    </w:p>
    <w:p w14:paraId="45D8D9C8" w14:textId="77777777" w:rsidR="007303F3" w:rsidRDefault="00855CB7">
      <w:pPr>
        <w:pStyle w:val="Heading2"/>
        <w:spacing w:before="360"/>
        <w:rPr>
          <w:lang w:val="en-CA"/>
        </w:rPr>
      </w:pPr>
      <w:r>
        <w:rPr>
          <w:lang w:val="en-CA"/>
        </w:rPr>
        <w:br w:type="page"/>
      </w:r>
      <w:bookmarkStart w:id="1374" w:name="_Toc35796374"/>
      <w:bookmarkStart w:id="1375" w:name="_Toc79657976"/>
      <w:bookmarkStart w:id="1376" w:name="_Toc32038449"/>
      <w:bookmarkStart w:id="1377" w:name="_Toc175383910"/>
      <w:bookmarkStart w:id="1378" w:name="_Toc400369536"/>
      <w:r w:rsidR="008650B9">
        <w:rPr>
          <w:lang w:val="en-CA"/>
        </w:rPr>
        <w:t>Intentionally Left Blank</w:t>
      </w:r>
      <w:bookmarkEnd w:id="1374"/>
      <w:bookmarkEnd w:id="1375"/>
    </w:p>
    <w:bookmarkEnd w:id="1376"/>
    <w:bookmarkEnd w:id="1377"/>
    <w:bookmarkEnd w:id="1378"/>
    <w:p w14:paraId="2C4B998F" w14:textId="77777777" w:rsidR="007303F3" w:rsidRDefault="007303F3" w:rsidP="007303F3">
      <w:pPr>
        <w:pStyle w:val="BodyText"/>
        <w:rPr>
          <w:lang w:val="en-CA"/>
        </w:rPr>
      </w:pPr>
    </w:p>
    <w:p w14:paraId="571B381A" w14:textId="017F9D28" w:rsidR="00E97313" w:rsidRDefault="00E97313" w:rsidP="00E97313">
      <w:pPr>
        <w:pStyle w:val="FigureCaption"/>
        <w:rPr>
          <w:snapToGrid/>
          <w:lang w:val="en-CA"/>
        </w:rPr>
      </w:pPr>
      <w:bookmarkStart w:id="1379" w:name="_Toc79657883"/>
      <w:r>
        <w:rPr>
          <w:snapToGrid/>
          <w:lang w:val="en-CA"/>
        </w:rPr>
        <w:t>Figure 2–7:  Intentionally Left Blank</w:t>
      </w:r>
      <w:bookmarkEnd w:id="1379"/>
    </w:p>
    <w:p w14:paraId="6B4ECF13" w14:textId="77777777" w:rsidR="007303F3" w:rsidRDefault="007303F3" w:rsidP="00F53E89">
      <w:pPr>
        <w:rPr>
          <w:lang w:val="en-CA"/>
        </w:rPr>
      </w:pPr>
    </w:p>
    <w:p w14:paraId="496AFAB9" w14:textId="77777777" w:rsidR="00F53E89" w:rsidRDefault="00F53E89" w:rsidP="007303F3">
      <w:pPr>
        <w:pStyle w:val="BodyText"/>
        <w:rPr>
          <w:lang w:val="en-CA"/>
        </w:rPr>
      </w:pPr>
    </w:p>
    <w:p w14:paraId="28215790" w14:textId="77777777" w:rsidR="007303F3" w:rsidRDefault="00855CB7" w:rsidP="007303F3">
      <w:pPr>
        <w:pStyle w:val="BodyText"/>
        <w:rPr>
          <w:b/>
          <w:lang w:val="en-CA"/>
        </w:rPr>
      </w:pPr>
      <w:bookmarkStart w:id="1380" w:name="_Toc32038450"/>
      <w:r>
        <w:rPr>
          <w:b/>
          <w:lang w:val="en-CA"/>
        </w:rPr>
        <w:br w:type="page"/>
      </w:r>
      <w:bookmarkStart w:id="1381" w:name="_Toc175383911"/>
      <w:bookmarkStart w:id="1382" w:name="_Toc400369537"/>
      <w:bookmarkEnd w:id="1380"/>
    </w:p>
    <w:p w14:paraId="2228E650" w14:textId="77777777" w:rsidR="00274BEB" w:rsidRDefault="009E472A" w:rsidP="007303F3">
      <w:pPr>
        <w:pStyle w:val="Heading2"/>
        <w:rPr>
          <w:lang w:val="en-CA"/>
        </w:rPr>
      </w:pPr>
      <w:bookmarkStart w:id="1383" w:name="_Toc35796375"/>
      <w:bookmarkStart w:id="1384" w:name="_Toc79657977"/>
      <w:r>
        <w:rPr>
          <w:lang w:val="en-CA"/>
        </w:rPr>
        <w:t>Intentionally Left Blank</w:t>
      </w:r>
      <w:bookmarkEnd w:id="1381"/>
      <w:bookmarkEnd w:id="1382"/>
      <w:bookmarkEnd w:id="1383"/>
      <w:bookmarkEnd w:id="1384"/>
    </w:p>
    <w:p w14:paraId="16184AFB" w14:textId="77777777" w:rsidR="000C09B4" w:rsidRDefault="000C09B4" w:rsidP="00353923">
      <w:pPr>
        <w:pStyle w:val="Figure"/>
        <w:jc w:val="left"/>
        <w:rPr>
          <w:noProof w:val="0"/>
          <w:lang w:val="en-CA"/>
        </w:rPr>
      </w:pPr>
    </w:p>
    <w:p w14:paraId="71A83313" w14:textId="77777777" w:rsidR="00855CB7" w:rsidRDefault="00855CB7">
      <w:pPr>
        <w:pStyle w:val="FigureCaption"/>
        <w:rPr>
          <w:snapToGrid/>
          <w:lang w:val="en-CA"/>
        </w:rPr>
      </w:pPr>
      <w:bookmarkStart w:id="1385" w:name="_Toc175639720"/>
      <w:bookmarkStart w:id="1386" w:name="_Toc400369578"/>
      <w:bookmarkStart w:id="1387" w:name="_Toc400371939"/>
      <w:bookmarkStart w:id="1388" w:name="_Toc35796410"/>
      <w:bookmarkStart w:id="1389" w:name="_Toc79657884"/>
      <w:r>
        <w:rPr>
          <w:snapToGrid/>
          <w:lang w:val="en-CA"/>
        </w:rPr>
        <w:t xml:space="preserve">Figure 2–8: </w:t>
      </w:r>
      <w:r w:rsidR="001A01BE">
        <w:rPr>
          <w:snapToGrid/>
          <w:lang w:val="en-CA"/>
        </w:rPr>
        <w:t xml:space="preserve"> </w:t>
      </w:r>
      <w:r w:rsidR="009E472A">
        <w:rPr>
          <w:snapToGrid/>
          <w:lang w:val="en-CA"/>
        </w:rPr>
        <w:t>Intentionally Left Blank</w:t>
      </w:r>
      <w:bookmarkEnd w:id="1385"/>
      <w:bookmarkEnd w:id="1386"/>
      <w:bookmarkEnd w:id="1387"/>
      <w:bookmarkEnd w:id="1388"/>
      <w:bookmarkEnd w:id="1389"/>
    </w:p>
    <w:p w14:paraId="5CBC45F4" w14:textId="77777777" w:rsidR="00274BEB" w:rsidRDefault="009E472A">
      <w:pPr>
        <w:pStyle w:val="Heading2"/>
        <w:spacing w:before="360"/>
        <w:rPr>
          <w:lang w:val="en-CA"/>
        </w:rPr>
      </w:pPr>
      <w:r>
        <w:rPr>
          <w:lang w:val="en-CA"/>
        </w:rPr>
        <w:br w:type="page"/>
      </w:r>
      <w:bookmarkStart w:id="1390" w:name="_Toc32038451"/>
      <w:bookmarkStart w:id="1391" w:name="_Toc175383912"/>
      <w:bookmarkStart w:id="1392" w:name="_Toc400369538"/>
      <w:bookmarkStart w:id="1393" w:name="_Toc35796376"/>
      <w:bookmarkStart w:id="1394" w:name="_Toc79657978"/>
      <w:r w:rsidR="00855CB7">
        <w:rPr>
          <w:lang w:val="en-CA"/>
        </w:rPr>
        <w:t>Declaration of Designated Consumer</w:t>
      </w:r>
      <w:bookmarkEnd w:id="1390"/>
      <w:bookmarkEnd w:id="1391"/>
      <w:bookmarkEnd w:id="1392"/>
      <w:bookmarkEnd w:id="1393"/>
      <w:bookmarkEnd w:id="1394"/>
    </w:p>
    <w:p w14:paraId="3DD48AC4" w14:textId="77777777" w:rsidR="00855CB7" w:rsidRDefault="00B95714">
      <w:pPr>
        <w:pStyle w:val="BodyText"/>
        <w:rPr>
          <w:lang w:val="en-CA"/>
        </w:rPr>
      </w:pPr>
      <w:r>
        <w:rPr>
          <w:lang w:val="en-CA"/>
        </w:rPr>
        <w:t>If you</w:t>
      </w:r>
      <w:r w:rsidR="00855CB7">
        <w:rPr>
          <w:lang w:val="en-CA"/>
        </w:rPr>
        <w:t xml:space="preserve"> meet the criteria for a ‘designated </w:t>
      </w:r>
      <w:r w:rsidR="00855CB7" w:rsidRPr="00323413">
        <w:rPr>
          <w:lang w:val="en-CA"/>
        </w:rPr>
        <w:t>consumer</w:t>
      </w:r>
      <w:r w:rsidR="00855CB7">
        <w:rPr>
          <w:lang w:val="en-CA"/>
        </w:rPr>
        <w:t>’, as defined in “Bill 4</w:t>
      </w:r>
      <w:r w:rsidR="0043469D">
        <w:rPr>
          <w:lang w:val="en-CA"/>
        </w:rPr>
        <w:t xml:space="preserve"> </w:t>
      </w:r>
      <w:r w:rsidR="00DA3379" w:rsidRPr="00DA3379">
        <w:rPr>
          <w:i/>
          <w:lang w:val="en-CA"/>
        </w:rPr>
        <w:t xml:space="preserve">An Act to amend the Ontario Energy Board Act 1998 with respect to </w:t>
      </w:r>
      <w:r w:rsidR="00C2447D" w:rsidRPr="0099695B">
        <w:rPr>
          <w:i/>
          <w:lang w:val="en-CA"/>
        </w:rPr>
        <w:t>energy</w:t>
      </w:r>
      <w:r w:rsidR="00DA3379" w:rsidRPr="00DA3379">
        <w:rPr>
          <w:i/>
          <w:lang w:val="en-CA"/>
        </w:rPr>
        <w:t xml:space="preserve"> pricing</w:t>
      </w:r>
      <w:r w:rsidR="001C5CFA">
        <w:rPr>
          <w:lang w:val="en-CA"/>
        </w:rPr>
        <w:t xml:space="preserve">” </w:t>
      </w:r>
      <w:r w:rsidR="00855CB7">
        <w:rPr>
          <w:lang w:val="en-CA"/>
        </w:rPr>
        <w:t xml:space="preserve">and </w:t>
      </w:r>
      <w:r w:rsidR="00855CB7" w:rsidRPr="007136F0">
        <w:rPr>
          <w:lang w:val="en-CA"/>
        </w:rPr>
        <w:t>regulations</w:t>
      </w:r>
      <w:r w:rsidR="00855CB7">
        <w:rPr>
          <w:lang w:val="en-CA"/>
        </w:rPr>
        <w:t xml:space="preserve">, </w:t>
      </w:r>
      <w:r>
        <w:rPr>
          <w:lang w:val="en-CA"/>
        </w:rPr>
        <w:t xml:space="preserve">you </w:t>
      </w:r>
      <w:r w:rsidR="00855CB7">
        <w:rPr>
          <w:lang w:val="en-CA"/>
        </w:rPr>
        <w:t xml:space="preserve">must make a declaration to </w:t>
      </w:r>
      <w:r>
        <w:rPr>
          <w:lang w:val="en-CA"/>
        </w:rPr>
        <w:t>us</w:t>
      </w:r>
      <w:r w:rsidR="00855CB7">
        <w:rPr>
          <w:i/>
          <w:lang w:val="en-CA"/>
        </w:rPr>
        <w:t>.</w:t>
      </w:r>
      <w:r w:rsidR="00855CB7">
        <w:rPr>
          <w:lang w:val="en-CA"/>
        </w:rPr>
        <w:t xml:space="preserve"> </w:t>
      </w:r>
      <w:r w:rsidR="007A20F5">
        <w:rPr>
          <w:lang w:val="en-CA"/>
        </w:rPr>
        <w:t xml:space="preserve"> </w:t>
      </w:r>
      <w:r w:rsidR="00855CB7">
        <w:rPr>
          <w:lang w:val="en-CA"/>
        </w:rPr>
        <w:t>The steps in Figure 2-</w:t>
      </w:r>
      <w:r w:rsidR="004F4D2C">
        <w:rPr>
          <w:lang w:val="en-CA"/>
        </w:rPr>
        <w:t>9</w:t>
      </w:r>
      <w:r w:rsidR="00473A55">
        <w:rPr>
          <w:lang w:val="en-CA"/>
        </w:rPr>
        <w:t xml:space="preserve"> </w:t>
      </w:r>
      <w:r w:rsidR="00855CB7">
        <w:rPr>
          <w:lang w:val="en-CA"/>
        </w:rPr>
        <w:t xml:space="preserve">illustrate the process for notifying </w:t>
      </w:r>
      <w:r>
        <w:rPr>
          <w:lang w:val="en-CA"/>
        </w:rPr>
        <w:t>us</w:t>
      </w:r>
      <w:r w:rsidR="00855CB7">
        <w:rPr>
          <w:lang w:val="en-CA"/>
        </w:rPr>
        <w:t xml:space="preserve"> of such an assignment(s) and are described in detail in Section 3.</w:t>
      </w:r>
      <w:r w:rsidR="004F4D2C">
        <w:rPr>
          <w:lang w:val="en-CA"/>
        </w:rPr>
        <w:t>9</w:t>
      </w:r>
      <w:r w:rsidR="00855CB7">
        <w:rPr>
          <w:lang w:val="en-CA"/>
        </w:rPr>
        <w:t>, Table 3-</w:t>
      </w:r>
      <w:r w:rsidR="004F4D2C">
        <w:rPr>
          <w:lang w:val="en-CA"/>
        </w:rPr>
        <w:t>9</w:t>
      </w:r>
      <w:r w:rsidR="00855CB7">
        <w:rPr>
          <w:lang w:val="en-CA"/>
        </w:rPr>
        <w:t>.</w:t>
      </w:r>
    </w:p>
    <w:p w14:paraId="1DDC54FA" w14:textId="10D57989" w:rsidR="00274BEB" w:rsidRDefault="00C96FA6" w:rsidP="0056454A">
      <w:pPr>
        <w:pStyle w:val="Figure"/>
        <w:rPr>
          <w:lang w:val="en-CA"/>
        </w:rPr>
      </w:pPr>
      <w:r w:rsidRPr="00C96FA6">
        <w:rPr>
          <w:lang w:val="en-CA"/>
        </w:rPr>
        <w:t xml:space="preserve"> </w:t>
      </w:r>
      <w:r>
        <w:rPr>
          <w:lang w:val="en-CA"/>
        </w:rPr>
        <w:drawing>
          <wp:inline distT="0" distB="0" distL="0" distR="0" wp14:anchorId="4C61F34E" wp14:editId="2BFB7CB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0529" cy="6106987"/>
                    </a:xfrm>
                    <a:prstGeom prst="rect">
                      <a:avLst/>
                    </a:prstGeom>
                  </pic:spPr>
                </pic:pic>
              </a:graphicData>
            </a:graphic>
          </wp:inline>
        </w:drawing>
      </w:r>
    </w:p>
    <w:p w14:paraId="28B4B125" w14:textId="77777777" w:rsidR="0089505C" w:rsidRDefault="00855CB7">
      <w:pPr>
        <w:pStyle w:val="FigureCaption"/>
        <w:rPr>
          <w:lang w:val="en-CA"/>
        </w:rPr>
      </w:pPr>
      <w:bookmarkStart w:id="1395" w:name="_Toc175639721"/>
      <w:bookmarkStart w:id="1396" w:name="_Toc400369579"/>
      <w:bookmarkStart w:id="1397" w:name="_Toc400371940"/>
      <w:bookmarkStart w:id="1398" w:name="_Toc35796411"/>
      <w:bookmarkStart w:id="1399" w:name="_Toc79657885"/>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1395"/>
      <w:bookmarkEnd w:id="1396"/>
      <w:bookmarkEnd w:id="1397"/>
      <w:bookmarkEnd w:id="1398"/>
      <w:bookmarkEnd w:id="1399"/>
    </w:p>
    <w:p w14:paraId="36FCA65E" w14:textId="77777777" w:rsidR="00855CB7" w:rsidRDefault="001C5CFA">
      <w:pPr>
        <w:pStyle w:val="Heading2"/>
        <w:rPr>
          <w:lang w:val="en-CA"/>
        </w:rPr>
      </w:pPr>
      <w:bookmarkStart w:id="1400" w:name="_Toc32038452"/>
      <w:bookmarkStart w:id="1401" w:name="_Toc175383913"/>
      <w:bookmarkStart w:id="1402" w:name="_Toc400369539"/>
      <w:bookmarkStart w:id="1403" w:name="_Toc35796377"/>
      <w:bookmarkStart w:id="1404" w:name="_Toc79657979"/>
      <w:r>
        <w:rPr>
          <w:lang w:val="en-CA"/>
        </w:rPr>
        <w:t>Intentionally Left Blank</w:t>
      </w:r>
      <w:bookmarkEnd w:id="1400"/>
      <w:bookmarkEnd w:id="1401"/>
      <w:bookmarkEnd w:id="1402"/>
      <w:bookmarkEnd w:id="1403"/>
      <w:bookmarkEnd w:id="1404"/>
    </w:p>
    <w:p w14:paraId="15873A65" w14:textId="77777777" w:rsidR="001C5CFA" w:rsidRDefault="001C5CFA" w:rsidP="001C5CFA">
      <w:pPr>
        <w:pStyle w:val="Figure"/>
        <w:jc w:val="left"/>
        <w:rPr>
          <w:snapToGrid w:val="0"/>
          <w:lang w:val="en-CA" w:eastAsia="en-US"/>
        </w:rPr>
      </w:pPr>
    </w:p>
    <w:p w14:paraId="7FD7EAC9" w14:textId="77777777" w:rsidR="001C5CFA" w:rsidRPr="001C5CFA" w:rsidRDefault="001C5CFA" w:rsidP="001C5CFA">
      <w:pPr>
        <w:pStyle w:val="FigureCaption"/>
        <w:jc w:val="left"/>
        <w:rPr>
          <w:lang w:val="en-CA"/>
        </w:rPr>
      </w:pPr>
    </w:p>
    <w:p w14:paraId="195726C5" w14:textId="77777777" w:rsidR="00D26199" w:rsidRDefault="00855CB7" w:rsidP="001C5CFA">
      <w:pPr>
        <w:pStyle w:val="FigureCaption"/>
        <w:rPr>
          <w:snapToGrid/>
          <w:lang w:val="en-CA"/>
        </w:rPr>
      </w:pPr>
      <w:bookmarkStart w:id="1405" w:name="_Toc400369580"/>
      <w:bookmarkStart w:id="1406" w:name="_Toc400371941"/>
      <w:bookmarkStart w:id="1407" w:name="_Toc35796412"/>
      <w:bookmarkStart w:id="1408" w:name="_Toc79657886"/>
      <w:bookmarkStart w:id="1409" w:name="_Toc175639722"/>
      <w:r>
        <w:rPr>
          <w:lang w:val="en-CA"/>
        </w:rPr>
        <w:t>Figure 2–10</w:t>
      </w:r>
      <w:r>
        <w:rPr>
          <w:snapToGrid/>
          <w:lang w:val="en-CA"/>
        </w:rPr>
        <w:t xml:space="preserve">: </w:t>
      </w:r>
      <w:r w:rsidR="001C5CFA">
        <w:rPr>
          <w:snapToGrid/>
          <w:lang w:val="en-CA"/>
        </w:rPr>
        <w:t>Intentionally Left Blank</w:t>
      </w:r>
      <w:bookmarkEnd w:id="1405"/>
      <w:bookmarkEnd w:id="1406"/>
      <w:bookmarkEnd w:id="1407"/>
      <w:bookmarkEnd w:id="1408"/>
    </w:p>
    <w:p w14:paraId="3F770FE2" w14:textId="77777777" w:rsidR="00D26199" w:rsidRPr="00D26199" w:rsidRDefault="00D26199" w:rsidP="00D26199"/>
    <w:p w14:paraId="55A93368" w14:textId="77777777" w:rsidR="00274BEB" w:rsidRDefault="001C5CFA">
      <w:pPr>
        <w:pStyle w:val="Heading2"/>
        <w:spacing w:before="360"/>
        <w:rPr>
          <w:lang w:val="en-CA"/>
        </w:rPr>
      </w:pPr>
      <w:r w:rsidRPr="00D26199">
        <w:br w:type="page"/>
      </w:r>
      <w:bookmarkStart w:id="1410" w:name="_Toc222103306"/>
      <w:bookmarkStart w:id="1411" w:name="_Toc222106037"/>
      <w:bookmarkStart w:id="1412" w:name="_Toc222123228"/>
      <w:bookmarkStart w:id="1413" w:name="_Toc195431396"/>
      <w:bookmarkStart w:id="1414" w:name="_Toc199045447"/>
      <w:bookmarkStart w:id="1415" w:name="_Toc199046317"/>
      <w:bookmarkStart w:id="1416" w:name="_Toc199047085"/>
      <w:bookmarkStart w:id="1417" w:name="_Toc175383914"/>
      <w:bookmarkStart w:id="1418" w:name="_Toc400369540"/>
      <w:bookmarkStart w:id="1419" w:name="_Toc35796378"/>
      <w:bookmarkStart w:id="1420" w:name="_Toc79657980"/>
      <w:bookmarkEnd w:id="1409"/>
      <w:bookmarkEnd w:id="1410"/>
      <w:bookmarkEnd w:id="1411"/>
      <w:bookmarkEnd w:id="1412"/>
      <w:bookmarkEnd w:id="1413"/>
      <w:bookmarkEnd w:id="1414"/>
      <w:bookmarkEnd w:id="1415"/>
      <w:bookmarkEnd w:id="1416"/>
      <w:r w:rsidR="00B95714">
        <w:rPr>
          <w:lang w:val="en-CA"/>
        </w:rPr>
        <w:t xml:space="preserve">Submitting </w:t>
      </w:r>
      <w:r w:rsidR="00855CB7">
        <w:rPr>
          <w:lang w:val="en-CA"/>
        </w:rPr>
        <w:t>Transmission Service Charges for Embedded Generation</w:t>
      </w:r>
      <w:bookmarkEnd w:id="1417"/>
      <w:bookmarkEnd w:id="1418"/>
      <w:bookmarkEnd w:id="1419"/>
      <w:bookmarkEnd w:id="1420"/>
    </w:p>
    <w:p w14:paraId="5726029C" w14:textId="77777777" w:rsidR="00855CB7" w:rsidRDefault="00B95714">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Pr>
          <w:i/>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Pr>
          <w:i/>
          <w:snapToGrid w:val="0"/>
          <w:lang w:val="en-CA" w:eastAsia="en-US"/>
        </w:rPr>
        <w:t>embedded generation facility</w:t>
      </w:r>
      <w:r w:rsidR="00855CB7">
        <w:rPr>
          <w:snapToGrid w:val="0"/>
          <w:lang w:val="en-CA" w:eastAsia="en-US"/>
        </w:rPr>
        <w:t xml:space="preserve"> for which a </w:t>
      </w:r>
      <w:r w:rsidR="00855CB7">
        <w:rPr>
          <w:i/>
          <w:snapToGrid w:val="0"/>
          <w:lang w:val="en-CA" w:eastAsia="en-US"/>
        </w:rPr>
        <w:t>metering point</w:t>
      </w:r>
      <w:r w:rsidR="00855CB7">
        <w:rPr>
          <w:snapToGrid w:val="0"/>
          <w:lang w:val="en-CA" w:eastAsia="en-US"/>
        </w:rPr>
        <w:t xml:space="preserve"> has been registered under the Alternative Metering Installation Standards for Embedded Gen</w:t>
      </w:r>
      <w:r w:rsidR="001C02E3">
        <w:rPr>
          <w:snapToGrid w:val="0"/>
          <w:lang w:val="en-CA" w:eastAsia="en-US"/>
        </w:rPr>
        <w:t>eration Facilities (Chapter 6, S</w:t>
      </w:r>
      <w:r w:rsidR="00855CB7">
        <w:rPr>
          <w:snapToGrid w:val="0"/>
          <w:lang w:val="en-CA" w:eastAsia="en-US"/>
        </w:rPr>
        <w:t>ection 4.5</w:t>
      </w:r>
      <w:r w:rsidR="0091432D" w:rsidRPr="0091432D">
        <w:rPr>
          <w:lang w:val="en-CA"/>
        </w:rPr>
        <w:t xml:space="preserve"> </w:t>
      </w:r>
      <w:r w:rsidR="0091432D">
        <w:rPr>
          <w:lang w:val="en-CA"/>
        </w:rPr>
        <w:t xml:space="preserve">of the </w:t>
      </w:r>
      <w:r w:rsidR="00752CC8" w:rsidRPr="00752CC8">
        <w:rPr>
          <w:i/>
          <w:lang w:val="en-CA"/>
        </w:rPr>
        <w:t>market rules</w:t>
      </w:r>
      <w:r w:rsidR="00855CB7">
        <w:rPr>
          <w:snapToGrid w:val="0"/>
          <w:lang w:val="en-CA" w:eastAsia="en-US"/>
        </w:rPr>
        <w:t xml:space="preserve">), submit annual adjustment dollar values for the applicable </w:t>
      </w:r>
      <w:r w:rsidR="00855CB7">
        <w:rPr>
          <w:i/>
          <w:snapToGrid w:val="0"/>
          <w:lang w:val="en-CA" w:eastAsia="en-US"/>
        </w:rPr>
        <w:t>transmission service charges</w:t>
      </w:r>
      <w:r w:rsidR="00855CB7">
        <w:rPr>
          <w:snapToGrid w:val="0"/>
          <w:lang w:val="en-CA" w:eastAsia="en-US"/>
        </w:rPr>
        <w:t xml:space="preserve">. </w:t>
      </w:r>
      <w:r w:rsidR="007A20F5">
        <w:rPr>
          <w:snapToGrid w:val="0"/>
          <w:lang w:val="en-CA" w:eastAsia="en-US"/>
        </w:rPr>
        <w:t xml:space="preserve"> </w:t>
      </w:r>
      <w:r>
        <w:rPr>
          <w:snapToGrid w:val="0"/>
          <w:lang w:val="en-CA" w:eastAsia="en-US"/>
        </w:rPr>
        <w:t xml:space="preserve">Submit </w:t>
      </w:r>
      <w:r w:rsidR="00E96993">
        <w:rPr>
          <w:snapToGrid w:val="0"/>
          <w:lang w:val="en-CA" w:eastAsia="en-US"/>
        </w:rPr>
        <w:t xml:space="preserve">via </w:t>
      </w:r>
      <w:r w:rsidR="005C6516">
        <w:rPr>
          <w:snapToGrid w:val="0"/>
          <w:lang w:val="en-CA" w:eastAsia="en-US"/>
        </w:rPr>
        <w:t>Online IESO</w:t>
      </w:r>
      <w:r w:rsidR="00E96993">
        <w:rPr>
          <w:snapToGrid w:val="0"/>
          <w:lang w:val="en-CA" w:eastAsia="en-US"/>
        </w:rPr>
        <w:t xml:space="preserve"> </w:t>
      </w:r>
      <w:r w:rsidR="00855CB7">
        <w:rPr>
          <w:snapToGrid w:val="0"/>
          <w:lang w:val="en-CA" w:eastAsia="en-US"/>
        </w:rPr>
        <w:t xml:space="preserve">within three months of the calendar year end. </w:t>
      </w:r>
      <w:r w:rsidR="007A20F5">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Pr>
          <w:i/>
          <w:snapToGrid w:val="0"/>
          <w:lang w:val="en-CA" w:eastAsia="en-US"/>
        </w:rPr>
        <w:t>maximum continuous rating</w:t>
      </w:r>
      <w:r w:rsidR="00855CB7">
        <w:rPr>
          <w:snapToGrid w:val="0"/>
          <w:lang w:val="en-CA" w:eastAsia="en-US"/>
        </w:rPr>
        <w:t xml:space="preserve"> (as registered) for the </w:t>
      </w:r>
      <w:r w:rsidR="00855CB7">
        <w:rPr>
          <w:i/>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683EEEBD" w14:textId="68A43D5B" w:rsidR="00855CB7" w:rsidRDefault="00480343" w:rsidP="0056454A">
      <w:pPr>
        <w:pStyle w:val="Figure"/>
        <w:rPr>
          <w:lang w:val="en-CA"/>
        </w:rPr>
      </w:pPr>
      <w:r w:rsidRPr="00480343">
        <w:rPr>
          <w:lang w:val="en-CA"/>
        </w:rPr>
        <w:t xml:space="preserve"> </w:t>
      </w:r>
      <w:r>
        <w:rPr>
          <w:lang w:val="en-CA"/>
        </w:rPr>
        <w:drawing>
          <wp:inline distT="0" distB="0" distL="0" distR="0" wp14:anchorId="36DCBFF6" wp14:editId="144C0D7D">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57324" cy="6325148"/>
                    </a:xfrm>
                    <a:prstGeom prst="rect">
                      <a:avLst/>
                    </a:prstGeom>
                  </pic:spPr>
                </pic:pic>
              </a:graphicData>
            </a:graphic>
          </wp:inline>
        </w:drawing>
      </w:r>
    </w:p>
    <w:p w14:paraId="5159C138" w14:textId="77777777" w:rsidR="003500FF" w:rsidRDefault="003500FF" w:rsidP="003500FF">
      <w:pPr>
        <w:pStyle w:val="FigureCaption"/>
        <w:rPr>
          <w:lang w:val="en-CA"/>
        </w:rPr>
      </w:pPr>
      <w:bookmarkStart w:id="1421" w:name="_Toc35796413"/>
      <w:bookmarkStart w:id="1422" w:name="_Toc79657887"/>
      <w:r>
        <w:rPr>
          <w:lang w:val="en-CA"/>
        </w:rPr>
        <w:t xml:space="preserve">Figure 2–11:  Work flow for </w:t>
      </w:r>
      <w:r>
        <w:t>Submitting</w:t>
      </w:r>
      <w:r>
        <w:rPr>
          <w:lang w:val="en-CA"/>
        </w:rPr>
        <w:t xml:space="preserve"> of Transmission Service Charges for Embedded Generation</w:t>
      </w:r>
      <w:bookmarkEnd w:id="1421"/>
      <w:bookmarkEnd w:id="1422"/>
    </w:p>
    <w:p w14:paraId="7B566525" w14:textId="77777777" w:rsidR="00855CB7" w:rsidRDefault="00855CB7">
      <w:pPr>
        <w:pStyle w:val="Heading2"/>
        <w:rPr>
          <w:lang w:val="en-CA"/>
        </w:rPr>
      </w:pPr>
      <w:bookmarkStart w:id="1423" w:name="_Toc536627054"/>
      <w:bookmarkStart w:id="1424" w:name="_Toc175383915"/>
      <w:bookmarkStart w:id="1425" w:name="_Toc400369541"/>
      <w:bookmarkStart w:id="1426" w:name="_Toc35796379"/>
      <w:bookmarkStart w:id="1427" w:name="_Toc79657981"/>
      <w:bookmarkEnd w:id="1423"/>
      <w:r>
        <w:rPr>
          <w:lang w:val="en-CA"/>
        </w:rPr>
        <w:t xml:space="preserve">Workflow for </w:t>
      </w:r>
      <w:r w:rsidR="00B95714">
        <w:rPr>
          <w:lang w:val="en-CA"/>
        </w:rPr>
        <w:t>Submitting</w:t>
      </w:r>
      <w:r>
        <w:rPr>
          <w:lang w:val="en-CA"/>
        </w:rPr>
        <w:t xml:space="preserve"> NUG Adjustment Amount Information</w:t>
      </w:r>
      <w:bookmarkEnd w:id="1424"/>
      <w:bookmarkEnd w:id="1425"/>
      <w:bookmarkEnd w:id="1426"/>
      <w:bookmarkEnd w:id="1427"/>
    </w:p>
    <w:p w14:paraId="3C733A8C" w14:textId="7FD2BBEC" w:rsidR="0058387B" w:rsidRDefault="004032E6" w:rsidP="0061777D">
      <w:pPr>
        <w:pStyle w:val="BodyText"/>
        <w:jc w:val="center"/>
      </w:pPr>
      <w:r w:rsidRPr="004032E6">
        <w:rPr>
          <w:noProof/>
          <w:lang w:val="en-CA"/>
        </w:rPr>
        <w:t xml:space="preserve"> </w:t>
      </w:r>
      <w:r>
        <w:rPr>
          <w:noProof/>
          <w:lang w:val="en-CA"/>
        </w:rPr>
        <w:drawing>
          <wp:inline distT="0" distB="0" distL="0" distR="0" wp14:anchorId="3B971AB4" wp14:editId="09B97095">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32599" cy="5593565"/>
                    </a:xfrm>
                    <a:prstGeom prst="rect">
                      <a:avLst/>
                    </a:prstGeom>
                  </pic:spPr>
                </pic:pic>
              </a:graphicData>
            </a:graphic>
          </wp:inline>
        </w:drawing>
      </w:r>
    </w:p>
    <w:p w14:paraId="2B99DB50" w14:textId="77777777" w:rsidR="0089505C" w:rsidRDefault="00855CB7">
      <w:pPr>
        <w:pStyle w:val="FigureCaption"/>
      </w:pPr>
      <w:bookmarkStart w:id="1428" w:name="_Toc175639724"/>
      <w:bookmarkStart w:id="1429" w:name="_Toc400369582"/>
      <w:bookmarkStart w:id="1430" w:name="_Toc400371943"/>
      <w:bookmarkStart w:id="1431" w:name="_Toc35796414"/>
      <w:bookmarkStart w:id="1432" w:name="_Toc79657888"/>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1428"/>
      <w:bookmarkEnd w:id="1429"/>
      <w:bookmarkEnd w:id="1430"/>
      <w:bookmarkEnd w:id="1431"/>
      <w:bookmarkEnd w:id="1432"/>
    </w:p>
    <w:p w14:paraId="487F465B" w14:textId="77777777" w:rsidR="00855CB7" w:rsidRDefault="00855CB7" w:rsidP="00866179">
      <w:pPr>
        <w:pStyle w:val="Heading2"/>
        <w:spacing w:before="240"/>
      </w:pPr>
      <w:r>
        <w:rPr>
          <w:lang w:val="en-CA" w:eastAsia="en-US"/>
        </w:rPr>
        <w:br w:type="page"/>
      </w:r>
      <w:bookmarkStart w:id="1433" w:name="_Toc175383916"/>
      <w:bookmarkStart w:id="1434" w:name="_Toc400369542"/>
      <w:bookmarkStart w:id="1435" w:name="_Toc35796380"/>
      <w:bookmarkStart w:id="1436" w:name="_Toc79657982"/>
      <w:r>
        <w:t xml:space="preserve">Workflow for </w:t>
      </w:r>
      <w:r w:rsidR="00B95714">
        <w:t>Submitting</w:t>
      </w:r>
      <w:r>
        <w:t xml:space="preserve"> Embedded Generation and Regulated Price Information</w:t>
      </w:r>
      <w:bookmarkEnd w:id="1433"/>
      <w:bookmarkEnd w:id="1434"/>
      <w:bookmarkEnd w:id="1435"/>
      <w:bookmarkEnd w:id="1436"/>
    </w:p>
    <w:p w14:paraId="55BAF709" w14:textId="52805434" w:rsidR="00156C07" w:rsidRDefault="004032E6" w:rsidP="00163F53">
      <w:pPr>
        <w:jc w:val="center"/>
      </w:pPr>
      <w:r w:rsidRPr="004032E6">
        <w:rPr>
          <w:noProof/>
          <w:lang w:val="en-CA"/>
        </w:rPr>
        <w:t xml:space="preserve"> </w:t>
      </w:r>
      <w:r>
        <w:rPr>
          <w:noProof/>
          <w:lang w:val="en-CA"/>
        </w:rPr>
        <w:drawing>
          <wp:inline distT="0" distB="0" distL="0" distR="0" wp14:anchorId="0EB1AAEC" wp14:editId="5400BFAA">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72566" cy="6729043"/>
                    </a:xfrm>
                    <a:prstGeom prst="rect">
                      <a:avLst/>
                    </a:prstGeom>
                  </pic:spPr>
                </pic:pic>
              </a:graphicData>
            </a:graphic>
          </wp:inline>
        </w:drawing>
      </w:r>
    </w:p>
    <w:p w14:paraId="00A3F648" w14:textId="77777777" w:rsidR="00476DB0" w:rsidRDefault="00476DB0" w:rsidP="00F75113"/>
    <w:p w14:paraId="2D2BCBC0" w14:textId="77777777" w:rsidR="00855CB7" w:rsidRDefault="00855CB7" w:rsidP="00E91F6C">
      <w:pPr>
        <w:pStyle w:val="FigureCaption"/>
        <w:rPr>
          <w:lang w:val="en-CA"/>
        </w:rPr>
      </w:pPr>
      <w:bookmarkStart w:id="1437" w:name="_Toc175639725"/>
      <w:bookmarkStart w:id="1438" w:name="_Toc400369583"/>
      <w:bookmarkStart w:id="1439" w:name="_Toc400371944"/>
      <w:bookmarkStart w:id="1440" w:name="_Toc35796415"/>
      <w:bookmarkStart w:id="1441" w:name="_Toc79657889"/>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1437"/>
      <w:bookmarkEnd w:id="1438"/>
      <w:bookmarkEnd w:id="1439"/>
      <w:bookmarkEnd w:id="1440"/>
      <w:bookmarkEnd w:id="1441"/>
    </w:p>
    <w:p w14:paraId="043442F2" w14:textId="77777777" w:rsidR="00855CB7" w:rsidRDefault="00855CB7">
      <w:pPr>
        <w:pStyle w:val="BodyText"/>
      </w:pPr>
    </w:p>
    <w:p w14:paraId="63F8F3C0" w14:textId="77777777" w:rsidR="00D26199" w:rsidRDefault="00855CB7" w:rsidP="005107FB">
      <w:pPr>
        <w:pStyle w:val="EndofText"/>
      </w:pPr>
      <w:r>
        <w:t>– End of Section –</w:t>
      </w:r>
    </w:p>
    <w:p w14:paraId="60ABE6ED" w14:textId="77777777" w:rsidR="00855CB7" w:rsidRDefault="00855CB7">
      <w:pPr>
        <w:pStyle w:val="BodyText"/>
        <w:rPr>
          <w:b/>
          <w:lang w:val="en-CA"/>
        </w:rPr>
        <w:sectPr w:rsidR="00855CB7" w:rsidSect="00804F9B">
          <w:headerReference w:type="even" r:id="rId61"/>
          <w:headerReference w:type="default" r:id="rId62"/>
          <w:footerReference w:type="even" r:id="rId63"/>
          <w:footerReference w:type="default" r:id="rId64"/>
          <w:pgSz w:w="12240" w:h="15840" w:code="1"/>
          <w:pgMar w:top="1440" w:right="1440" w:bottom="1440" w:left="1800" w:header="720" w:footer="720" w:gutter="0"/>
          <w:pgNumType w:chapSep="enDash"/>
          <w:cols w:space="720"/>
          <w:docGrid w:linePitch="299"/>
        </w:sectPr>
      </w:pPr>
    </w:p>
    <w:p w14:paraId="3DC6EFE9" w14:textId="77777777" w:rsidR="00274BEB" w:rsidRDefault="00855CB7">
      <w:pPr>
        <w:pStyle w:val="Heading1"/>
        <w:spacing w:before="480"/>
        <w:rPr>
          <w:lang w:val="en-CA"/>
        </w:rPr>
      </w:pPr>
      <w:bookmarkStart w:id="1442" w:name="_Toc479138124"/>
      <w:bookmarkStart w:id="1443" w:name="_Toc483275416"/>
      <w:bookmarkStart w:id="1444" w:name="_Toc32038453"/>
      <w:bookmarkStart w:id="1445" w:name="_Toc175383917"/>
      <w:bookmarkStart w:id="1446" w:name="_Toc400369543"/>
      <w:bookmarkStart w:id="1447" w:name="_Toc35796381"/>
      <w:bookmarkStart w:id="1448" w:name="_Toc79657983"/>
      <w:r>
        <w:rPr>
          <w:lang w:val="en-CA"/>
        </w:rPr>
        <w:t>Procedural Steps</w:t>
      </w:r>
      <w:bookmarkEnd w:id="1442"/>
      <w:bookmarkEnd w:id="1443"/>
      <w:bookmarkEnd w:id="1444"/>
      <w:bookmarkEnd w:id="1445"/>
      <w:bookmarkEnd w:id="1446"/>
      <w:bookmarkEnd w:id="1447"/>
      <w:bookmarkEnd w:id="1448"/>
    </w:p>
    <w:p w14:paraId="13EE8102"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3FD7E884" w14:textId="77777777" w:rsidR="00855CB7" w:rsidRDefault="00855CB7">
      <w:pPr>
        <w:pStyle w:val="BodyText"/>
        <w:rPr>
          <w:lang w:val="en-CA"/>
        </w:rPr>
      </w:pPr>
      <w:r>
        <w:rPr>
          <w:lang w:val="en-CA"/>
        </w:rPr>
        <w:t>The tables contain seven columns, as follows:</w:t>
      </w:r>
    </w:p>
    <w:p w14:paraId="58FFF208" w14:textId="77777777" w:rsidR="00855CB7" w:rsidRDefault="00855CB7">
      <w:pPr>
        <w:pStyle w:val="Head4NoNum"/>
        <w:rPr>
          <w:lang w:val="en-CA"/>
        </w:rPr>
      </w:pPr>
      <w:r>
        <w:rPr>
          <w:lang w:val="en-CA"/>
        </w:rPr>
        <w:t>Ref</w:t>
      </w:r>
    </w:p>
    <w:p w14:paraId="6DF51431" w14:textId="77777777" w:rsidR="00855CB7" w:rsidRDefault="00855CB7">
      <w:pPr>
        <w:pStyle w:val="BodyText"/>
        <w:rPr>
          <w:lang w:val="en-CA"/>
        </w:rPr>
      </w:pPr>
      <w:r>
        <w:rPr>
          <w:lang w:val="en-CA"/>
        </w:rPr>
        <w:t>The numerical reference to the task.</w:t>
      </w:r>
    </w:p>
    <w:p w14:paraId="6E147C3B" w14:textId="77777777" w:rsidR="00855CB7" w:rsidRDefault="00855CB7">
      <w:pPr>
        <w:pStyle w:val="Head4NoNum"/>
        <w:rPr>
          <w:lang w:val="en-CA"/>
        </w:rPr>
      </w:pPr>
      <w:r>
        <w:rPr>
          <w:lang w:val="en-CA"/>
        </w:rPr>
        <w:t>Task Name</w:t>
      </w:r>
    </w:p>
    <w:p w14:paraId="22EEDAF2" w14:textId="77777777" w:rsidR="00855CB7" w:rsidRDefault="00855CB7">
      <w:pPr>
        <w:pStyle w:val="BodyText"/>
        <w:rPr>
          <w:lang w:val="en-CA"/>
        </w:rPr>
      </w:pPr>
      <w:r>
        <w:rPr>
          <w:lang w:val="en-CA"/>
        </w:rPr>
        <w:t>The task name as identified in Section 2.</w:t>
      </w:r>
    </w:p>
    <w:p w14:paraId="405244F7" w14:textId="77777777" w:rsidR="00855CB7" w:rsidRDefault="00855CB7">
      <w:pPr>
        <w:pStyle w:val="Head4NoNum"/>
        <w:rPr>
          <w:lang w:val="en-CA"/>
        </w:rPr>
      </w:pPr>
      <w:r>
        <w:rPr>
          <w:lang w:val="en-CA"/>
        </w:rPr>
        <w:t>Task Detail</w:t>
      </w:r>
    </w:p>
    <w:p w14:paraId="2F2C8369" w14:textId="77777777" w:rsidR="00855CB7" w:rsidRDefault="00855CB7">
      <w:pPr>
        <w:pStyle w:val="BodyText"/>
        <w:rPr>
          <w:lang w:val="en-CA"/>
        </w:rPr>
      </w:pPr>
      <w:r>
        <w:rPr>
          <w:lang w:val="en-CA"/>
        </w:rPr>
        <w:t>Detail about the task.</w:t>
      </w:r>
    </w:p>
    <w:p w14:paraId="59BA1827" w14:textId="77777777" w:rsidR="00855CB7" w:rsidRDefault="00855CB7">
      <w:pPr>
        <w:pStyle w:val="Head4NoNum"/>
        <w:rPr>
          <w:lang w:val="en-CA"/>
        </w:rPr>
      </w:pPr>
      <w:r>
        <w:rPr>
          <w:lang w:val="en-CA"/>
        </w:rPr>
        <w:t>When</w:t>
      </w:r>
    </w:p>
    <w:p w14:paraId="533D752C"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77C4ED20" w14:textId="77777777" w:rsidR="00855CB7" w:rsidRDefault="00855CB7">
      <w:pPr>
        <w:pStyle w:val="Head4NoNum"/>
        <w:rPr>
          <w:lang w:val="en-CA"/>
        </w:rPr>
      </w:pPr>
      <w:r>
        <w:rPr>
          <w:lang w:val="en-CA"/>
        </w:rPr>
        <w:t>Resulting Information</w:t>
      </w:r>
    </w:p>
    <w:p w14:paraId="58C9E427" w14:textId="77777777" w:rsidR="00855CB7" w:rsidRDefault="00855CB7">
      <w:pPr>
        <w:pStyle w:val="BodyText"/>
        <w:rPr>
          <w:lang w:val="en-CA"/>
        </w:rPr>
      </w:pPr>
      <w:r>
        <w:rPr>
          <w:lang w:val="en-CA"/>
        </w:rPr>
        <w:t>A list of the information flows that may or must result from the task.</w:t>
      </w:r>
    </w:p>
    <w:p w14:paraId="54428C00" w14:textId="77777777" w:rsidR="00855CB7" w:rsidRDefault="00855CB7">
      <w:pPr>
        <w:pStyle w:val="Head4NoNum"/>
        <w:rPr>
          <w:lang w:val="en-CA"/>
        </w:rPr>
      </w:pPr>
      <w:r>
        <w:rPr>
          <w:lang w:val="en-CA"/>
        </w:rPr>
        <w:t>Method</w:t>
      </w:r>
    </w:p>
    <w:p w14:paraId="1801C20E" w14:textId="77777777" w:rsidR="00855CB7" w:rsidRDefault="00855CB7">
      <w:pPr>
        <w:pStyle w:val="BodyText"/>
        <w:rPr>
          <w:lang w:val="en-CA"/>
        </w:rPr>
      </w:pPr>
      <w:r>
        <w:rPr>
          <w:lang w:val="en-CA"/>
        </w:rPr>
        <w:t>The format and method for each information flow.</w:t>
      </w:r>
    </w:p>
    <w:p w14:paraId="167E55B3" w14:textId="77777777" w:rsidR="00855CB7" w:rsidRDefault="00855CB7">
      <w:pPr>
        <w:pStyle w:val="Head4NoNum"/>
        <w:rPr>
          <w:lang w:val="en-CA"/>
        </w:rPr>
      </w:pPr>
      <w:r>
        <w:rPr>
          <w:lang w:val="en-CA"/>
        </w:rPr>
        <w:t>Completion Events</w:t>
      </w:r>
    </w:p>
    <w:p w14:paraId="07AA79DD"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3211D1DA" w14:textId="77777777" w:rsidR="00855CB7" w:rsidRDefault="00855CB7">
      <w:pPr>
        <w:pStyle w:val="BodyText"/>
        <w:rPr>
          <w:lang w:val="en-CA"/>
        </w:rPr>
      </w:pPr>
    </w:p>
    <w:p w14:paraId="70AC655E" w14:textId="77777777" w:rsidR="00855CB7" w:rsidRDefault="00855CB7">
      <w:pPr>
        <w:pStyle w:val="BodyText"/>
        <w:rPr>
          <w:lang w:val="en-CA"/>
        </w:rPr>
        <w:sectPr w:rsidR="00855CB7" w:rsidSect="00F74C0A">
          <w:headerReference w:type="even" r:id="rId65"/>
          <w:headerReference w:type="default" r:id="rId66"/>
          <w:footerReference w:type="even" r:id="rId67"/>
          <w:footerReference w:type="default" r:id="rId68"/>
          <w:pgSz w:w="12240" w:h="15840" w:code="1"/>
          <w:pgMar w:top="1440" w:right="1440" w:bottom="1440" w:left="1800" w:header="720" w:footer="720" w:gutter="0"/>
          <w:pgNumType w:chapSep="enDash"/>
          <w:cols w:space="720"/>
        </w:sectPr>
      </w:pPr>
    </w:p>
    <w:p w14:paraId="20B9CACD" w14:textId="77777777" w:rsidR="00274BEB" w:rsidRDefault="00855CB7">
      <w:pPr>
        <w:pStyle w:val="Heading2"/>
        <w:spacing w:before="360"/>
        <w:rPr>
          <w:lang w:val="en-CA"/>
        </w:rPr>
      </w:pPr>
      <w:bookmarkStart w:id="1449" w:name="_Toc479138125"/>
      <w:bookmarkStart w:id="1450" w:name="_Toc483275417"/>
      <w:bookmarkStart w:id="1451" w:name="_Toc32038454"/>
      <w:bookmarkStart w:id="1452" w:name="_Toc175383918"/>
      <w:bookmarkStart w:id="1453" w:name="_Toc400369544"/>
      <w:bookmarkStart w:id="1454" w:name="_Toc35796382"/>
      <w:bookmarkStart w:id="1455" w:name="_Toc79657984"/>
      <w:r>
        <w:rPr>
          <w:lang w:val="en-CA"/>
        </w:rPr>
        <w:t>Retrieving Preliminary Settlement Statement</w:t>
      </w:r>
      <w:bookmarkEnd w:id="1449"/>
      <w:r>
        <w:rPr>
          <w:lang w:val="en-CA"/>
        </w:rPr>
        <w:t>s</w:t>
      </w:r>
      <w:bookmarkEnd w:id="1450"/>
      <w:bookmarkEnd w:id="1451"/>
      <w:bookmarkEnd w:id="1452"/>
      <w:bookmarkEnd w:id="1453"/>
      <w:bookmarkEnd w:id="1454"/>
      <w:bookmarkEnd w:id="1455"/>
    </w:p>
    <w:p w14:paraId="12A5D37F" w14:textId="77777777" w:rsidR="00855CB7" w:rsidRDefault="00855CB7">
      <w:pPr>
        <w:pStyle w:val="BodyText"/>
        <w:rPr>
          <w:lang w:val="en-CA"/>
        </w:rPr>
      </w:pPr>
      <w:r>
        <w:rPr>
          <w:snapToGrid w:val="0"/>
          <w:lang w:val="en-CA"/>
        </w:rPr>
        <w:t xml:space="preserve">Each </w:t>
      </w:r>
      <w:r>
        <w:rPr>
          <w:i/>
          <w:snapToGrid w:val="0"/>
          <w:lang w:val="en-CA"/>
        </w:rPr>
        <w:t>business day</w:t>
      </w:r>
      <w:r>
        <w:rPr>
          <w:snapToGrid w:val="0"/>
          <w:lang w:val="en-CA"/>
        </w:rPr>
        <w:t xml:space="preserve">, </w:t>
      </w:r>
      <w:r>
        <w:rPr>
          <w:i/>
          <w:snapToGrid w:val="0"/>
          <w:lang w:val="en-CA"/>
        </w:rPr>
        <w:t>market participants</w:t>
      </w:r>
      <w:r>
        <w:rPr>
          <w:snapToGrid w:val="0"/>
          <w:lang w:val="en-CA"/>
        </w:rPr>
        <w:t xml:space="preserve"> should retrieve the </w:t>
      </w:r>
      <w:r>
        <w:rPr>
          <w:i/>
          <w:snapToGrid w:val="0"/>
          <w:lang w:val="en-CA"/>
        </w:rPr>
        <w:t>preliminary settlement statement</w:t>
      </w:r>
      <w:r>
        <w:rPr>
          <w:snapToGrid w:val="0"/>
          <w:lang w:val="en-CA"/>
        </w:rPr>
        <w:t xml:space="preserve"> </w:t>
      </w:r>
      <w:r>
        <w:rPr>
          <w:lang w:val="en-CA"/>
        </w:rPr>
        <w:t>and data files and review them to determine whether possible errors exist.</w:t>
      </w:r>
    </w:p>
    <w:p w14:paraId="7EAF6B60" w14:textId="77777777" w:rsidR="00855CB7" w:rsidRDefault="00855CB7">
      <w:pPr>
        <w:pStyle w:val="BodyText"/>
        <w:rPr>
          <w:lang w:val="en-CA"/>
        </w:rPr>
      </w:pPr>
      <w:r>
        <w:rPr>
          <w:lang w:val="en-CA"/>
        </w:rPr>
        <w:t>Steps shown in the following table are illustrated in Section 2.1, Figure 2-1.</w:t>
      </w:r>
    </w:p>
    <w:p w14:paraId="2AB74394" w14:textId="77777777" w:rsidR="00F70997" w:rsidRDefault="007578A1">
      <w:pPr>
        <w:pStyle w:val="TableCaption"/>
        <w:rPr>
          <w:lang w:val="en-CA"/>
        </w:rPr>
      </w:pPr>
      <w:bookmarkStart w:id="1456" w:name="_Toc400369597"/>
      <w:bookmarkStart w:id="1457" w:name="_Toc35796430"/>
      <w:bookmarkStart w:id="1458" w:name="_Toc79657837"/>
      <w:r>
        <w:rPr>
          <w:lang w:val="en-CA"/>
        </w:rPr>
        <w:t>Table 3–1:  Procedural Steps for Retrieving Preliminary Settlement Statements</w:t>
      </w:r>
      <w:bookmarkEnd w:id="1456"/>
      <w:bookmarkEnd w:id="1457"/>
      <w:bookmarkEnd w:id="1458"/>
    </w:p>
    <w:tbl>
      <w:tblPr>
        <w:tblW w:w="1490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 Procedural Steps for Retrieving Preliminary Settlement Statements"/>
      </w:tblPr>
      <w:tblGrid>
        <w:gridCol w:w="864"/>
        <w:gridCol w:w="2160"/>
        <w:gridCol w:w="2790"/>
        <w:gridCol w:w="1980"/>
        <w:gridCol w:w="2070"/>
        <w:gridCol w:w="2700"/>
        <w:gridCol w:w="2340"/>
      </w:tblGrid>
      <w:tr w:rsidR="00855CB7" w14:paraId="7A856557" w14:textId="77777777" w:rsidTr="00D9320F">
        <w:trPr>
          <w:tblHeader/>
        </w:trPr>
        <w:tc>
          <w:tcPr>
            <w:tcW w:w="864" w:type="dxa"/>
            <w:shd w:val="clear" w:color="auto" w:fill="D9D9D9" w:themeFill="background1" w:themeFillShade="D9"/>
            <w:vAlign w:val="center"/>
          </w:tcPr>
          <w:p w14:paraId="53A8486D"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79EF5842" w14:textId="77777777" w:rsidR="00855CB7" w:rsidRDefault="00855CB7" w:rsidP="009E6D86">
            <w:pPr>
              <w:pStyle w:val="TableHead"/>
              <w:keepNext/>
              <w:keepLines/>
              <w:rPr>
                <w:lang w:val="en-CA"/>
              </w:rPr>
            </w:pPr>
            <w:r>
              <w:rPr>
                <w:lang w:val="en-CA"/>
              </w:rPr>
              <w:t>Task Name</w:t>
            </w:r>
          </w:p>
        </w:tc>
        <w:tc>
          <w:tcPr>
            <w:tcW w:w="2790" w:type="dxa"/>
            <w:shd w:val="clear" w:color="auto" w:fill="D9D9D9" w:themeFill="background1" w:themeFillShade="D9"/>
            <w:vAlign w:val="center"/>
          </w:tcPr>
          <w:p w14:paraId="6E19D3EF" w14:textId="77777777" w:rsidR="00855CB7" w:rsidRDefault="00855CB7" w:rsidP="009E6D86">
            <w:pPr>
              <w:pStyle w:val="TableHead"/>
              <w:keepNext/>
              <w:keepLines/>
              <w:rPr>
                <w:lang w:val="en-CA"/>
              </w:rPr>
            </w:pPr>
            <w:r>
              <w:rPr>
                <w:lang w:val="en-CA"/>
              </w:rPr>
              <w:t>Task Detail</w:t>
            </w:r>
          </w:p>
        </w:tc>
        <w:tc>
          <w:tcPr>
            <w:tcW w:w="1980" w:type="dxa"/>
            <w:shd w:val="clear" w:color="auto" w:fill="D9D9D9" w:themeFill="background1" w:themeFillShade="D9"/>
            <w:vAlign w:val="center"/>
          </w:tcPr>
          <w:p w14:paraId="6FE470AE" w14:textId="77777777" w:rsidR="00855CB7" w:rsidRDefault="00855CB7" w:rsidP="009E6D86">
            <w:pPr>
              <w:pStyle w:val="TableHead"/>
              <w:keepNext/>
              <w:keepLines/>
              <w:rPr>
                <w:lang w:val="en-CA"/>
              </w:rPr>
            </w:pPr>
            <w:r>
              <w:rPr>
                <w:lang w:val="en-CA"/>
              </w:rPr>
              <w:t>When</w:t>
            </w:r>
          </w:p>
        </w:tc>
        <w:tc>
          <w:tcPr>
            <w:tcW w:w="2070" w:type="dxa"/>
            <w:shd w:val="clear" w:color="auto" w:fill="D9D9D9" w:themeFill="background1" w:themeFillShade="D9"/>
            <w:vAlign w:val="center"/>
          </w:tcPr>
          <w:p w14:paraId="29C3C2F7" w14:textId="77777777" w:rsidR="00855CB7" w:rsidRDefault="00855CB7" w:rsidP="009E6D86">
            <w:pPr>
              <w:pStyle w:val="TableHead"/>
              <w:keepNext/>
              <w:keepLines/>
              <w:rPr>
                <w:lang w:val="en-CA"/>
              </w:rPr>
            </w:pPr>
            <w:r>
              <w:rPr>
                <w:lang w:val="en-CA"/>
              </w:rPr>
              <w:t>Resulting Information</w:t>
            </w:r>
          </w:p>
        </w:tc>
        <w:tc>
          <w:tcPr>
            <w:tcW w:w="2700" w:type="dxa"/>
            <w:shd w:val="clear" w:color="auto" w:fill="D9D9D9" w:themeFill="background1" w:themeFillShade="D9"/>
            <w:vAlign w:val="center"/>
          </w:tcPr>
          <w:p w14:paraId="561B4C08" w14:textId="77777777" w:rsidR="00855CB7" w:rsidRDefault="00855CB7" w:rsidP="009E6D86">
            <w:pPr>
              <w:pStyle w:val="TableHead"/>
              <w:keepNext/>
              <w:keepLines/>
              <w:rPr>
                <w:lang w:val="en-CA"/>
              </w:rPr>
            </w:pPr>
            <w:r>
              <w:rPr>
                <w:lang w:val="en-CA"/>
              </w:rPr>
              <w:t>Method</w:t>
            </w:r>
          </w:p>
        </w:tc>
        <w:tc>
          <w:tcPr>
            <w:tcW w:w="2340" w:type="dxa"/>
            <w:shd w:val="clear" w:color="auto" w:fill="D9D9D9" w:themeFill="background1" w:themeFillShade="D9"/>
            <w:vAlign w:val="center"/>
          </w:tcPr>
          <w:p w14:paraId="7040A1A0" w14:textId="77777777" w:rsidR="00855CB7" w:rsidRDefault="00855CB7" w:rsidP="009E6D86">
            <w:pPr>
              <w:pStyle w:val="TableHead"/>
              <w:keepNext/>
              <w:keepLines/>
              <w:rPr>
                <w:lang w:val="en-CA"/>
              </w:rPr>
            </w:pPr>
            <w:r>
              <w:rPr>
                <w:lang w:val="en-CA"/>
              </w:rPr>
              <w:t>Completion Events</w:t>
            </w:r>
          </w:p>
        </w:tc>
      </w:tr>
      <w:tr w:rsidR="00855CB7" w14:paraId="5922190E" w14:textId="77777777" w:rsidTr="00D9320F">
        <w:tc>
          <w:tcPr>
            <w:tcW w:w="864" w:type="dxa"/>
          </w:tcPr>
          <w:p w14:paraId="6A8DC24C" w14:textId="77777777" w:rsidR="00855CB7" w:rsidRDefault="00855CB7">
            <w:pPr>
              <w:pStyle w:val="TableText"/>
              <w:rPr>
                <w:lang w:val="en-CA"/>
              </w:rPr>
            </w:pPr>
            <w:r>
              <w:rPr>
                <w:lang w:val="en-CA"/>
              </w:rPr>
              <w:t>5A.01</w:t>
            </w:r>
          </w:p>
        </w:tc>
        <w:tc>
          <w:tcPr>
            <w:tcW w:w="2160" w:type="dxa"/>
          </w:tcPr>
          <w:p w14:paraId="5B63DC03" w14:textId="77777777" w:rsidR="00855CB7" w:rsidRDefault="00855CB7">
            <w:pPr>
              <w:pStyle w:val="TableText"/>
              <w:rPr>
                <w:lang w:val="en-CA"/>
              </w:rPr>
            </w:pPr>
            <w:r>
              <w:rPr>
                <w:lang w:val="en-CA"/>
              </w:rPr>
              <w:t xml:space="preserve">Generate </w:t>
            </w:r>
            <w:r>
              <w:rPr>
                <w:i/>
                <w:lang w:val="en-CA"/>
              </w:rPr>
              <w:t>preliminary settlement statement(s)</w:t>
            </w:r>
            <w:r>
              <w:rPr>
                <w:lang w:val="en-CA"/>
              </w:rPr>
              <w:t xml:space="preserve"> for </w:t>
            </w:r>
            <w:r>
              <w:rPr>
                <w:i/>
                <w:lang w:val="en-CA"/>
              </w:rPr>
              <w:t>trading day(s)</w:t>
            </w:r>
            <w:r>
              <w:rPr>
                <w:lang w:val="en-CA"/>
              </w:rPr>
              <w:t>.</w:t>
            </w:r>
          </w:p>
        </w:tc>
        <w:tc>
          <w:tcPr>
            <w:tcW w:w="2790" w:type="dxa"/>
          </w:tcPr>
          <w:p w14:paraId="20FC4957" w14:textId="77777777" w:rsidR="00855CB7" w:rsidRDefault="007A6E66">
            <w:pPr>
              <w:pStyle w:val="TableText"/>
              <w:rPr>
                <w:lang w:val="en-CA"/>
              </w:rPr>
            </w:pPr>
            <w:r>
              <w:rPr>
                <w:lang w:val="en-CA"/>
              </w:rPr>
              <w:t>W</w:t>
            </w:r>
            <w:r w:rsidRPr="007A6E66">
              <w:rPr>
                <w:lang w:val="en-CA"/>
              </w:rPr>
              <w:t>e</w:t>
            </w:r>
            <w:r>
              <w:rPr>
                <w:lang w:val="en-CA"/>
              </w:rPr>
              <w:t xml:space="preserve"> </w:t>
            </w:r>
            <w:r w:rsidR="00855CB7">
              <w:rPr>
                <w:lang w:val="en-CA"/>
              </w:rPr>
              <w:t xml:space="preserve">generate the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for each </w:t>
            </w:r>
            <w:r w:rsidR="00855CB7">
              <w:rPr>
                <w:i/>
                <w:lang w:val="en-CA"/>
              </w:rPr>
              <w:t>market participant</w:t>
            </w:r>
            <w:r w:rsidR="00855CB7">
              <w:rPr>
                <w:lang w:val="en-CA"/>
              </w:rPr>
              <w:t>.</w:t>
            </w:r>
          </w:p>
          <w:p w14:paraId="099657D0" w14:textId="77777777" w:rsidR="00855CB7" w:rsidRDefault="00855CB7">
            <w:pPr>
              <w:pStyle w:val="TableText"/>
              <w:rPr>
                <w:lang w:val="en-CA"/>
              </w:rPr>
            </w:pPr>
            <w:r>
              <w:rPr>
                <w:i/>
                <w:lang w:val="en-CA"/>
              </w:rPr>
              <w:t>Preliminary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1980" w:type="dxa"/>
          </w:tcPr>
          <w:p w14:paraId="67B38BCB" w14:textId="77777777" w:rsidR="00855CB7" w:rsidRDefault="00855CB7">
            <w:pPr>
              <w:pStyle w:val="TableText"/>
              <w:rPr>
                <w:b/>
                <w:lang w:val="en-CA"/>
              </w:rPr>
            </w:pPr>
            <w:r>
              <w:rPr>
                <w:lang w:val="en-CA"/>
              </w:rPr>
              <w:t xml:space="preserve">Every </w:t>
            </w:r>
            <w:r>
              <w:rPr>
                <w:i/>
                <w:lang w:val="en-CA"/>
              </w:rPr>
              <w:t>business day</w:t>
            </w:r>
            <w:r>
              <w:rPr>
                <w:lang w:val="en-CA"/>
              </w:rPr>
              <w:t>.</w:t>
            </w:r>
          </w:p>
        </w:tc>
        <w:tc>
          <w:tcPr>
            <w:tcW w:w="2070" w:type="dxa"/>
          </w:tcPr>
          <w:p w14:paraId="6E06E4A7" w14:textId="77777777" w:rsidR="00855CB7" w:rsidRDefault="00855CB7">
            <w:pPr>
              <w:pStyle w:val="TableText"/>
              <w:rPr>
                <w:lang w:val="en-CA"/>
              </w:rPr>
            </w:pPr>
            <w:r>
              <w:rPr>
                <w:lang w:val="en-CA"/>
              </w:rPr>
              <w:t>None.</w:t>
            </w:r>
          </w:p>
        </w:tc>
        <w:tc>
          <w:tcPr>
            <w:tcW w:w="2700" w:type="dxa"/>
          </w:tcPr>
          <w:p w14:paraId="197EC8D1" w14:textId="77777777" w:rsidR="00855CB7" w:rsidRDefault="00F14C8C">
            <w:pPr>
              <w:pStyle w:val="TableText"/>
              <w:rPr>
                <w:lang w:val="en-CA"/>
              </w:rPr>
            </w:pPr>
            <w:r>
              <w:rPr>
                <w:lang w:val="en-CA"/>
              </w:rPr>
              <w:t>None.</w:t>
            </w:r>
          </w:p>
        </w:tc>
        <w:tc>
          <w:tcPr>
            <w:tcW w:w="2340" w:type="dxa"/>
          </w:tcPr>
          <w:p w14:paraId="2FEAAE01" w14:textId="77777777" w:rsidR="00855CB7" w:rsidRDefault="00855CB7">
            <w:pPr>
              <w:pStyle w:val="TableText"/>
              <w:rPr>
                <w:lang w:val="en-CA"/>
              </w:rPr>
            </w:pPr>
            <w:r>
              <w:rPr>
                <w:i/>
                <w:lang w:val="en-CA"/>
              </w:rPr>
              <w:t>Preliminary settlement statement</w:t>
            </w:r>
            <w:r>
              <w:rPr>
                <w:lang w:val="en-CA"/>
              </w:rPr>
              <w:t xml:space="preserve"> generated.</w:t>
            </w:r>
          </w:p>
        </w:tc>
      </w:tr>
      <w:tr w:rsidR="00855CB7" w14:paraId="7FD66323" w14:textId="77777777" w:rsidTr="00D9320F">
        <w:tc>
          <w:tcPr>
            <w:tcW w:w="864" w:type="dxa"/>
          </w:tcPr>
          <w:p w14:paraId="0C280CE0" w14:textId="77777777" w:rsidR="00855CB7" w:rsidRDefault="00855CB7">
            <w:pPr>
              <w:pStyle w:val="TableText"/>
              <w:rPr>
                <w:lang w:val="en-CA"/>
              </w:rPr>
            </w:pPr>
            <w:r>
              <w:rPr>
                <w:lang w:val="en-CA"/>
              </w:rPr>
              <w:t>5A.02</w:t>
            </w:r>
          </w:p>
        </w:tc>
        <w:tc>
          <w:tcPr>
            <w:tcW w:w="2160" w:type="dxa"/>
          </w:tcPr>
          <w:p w14:paraId="7782983B" w14:textId="77777777" w:rsidR="00855CB7" w:rsidRDefault="00855CB7">
            <w:pPr>
              <w:pStyle w:val="TableText"/>
              <w:rPr>
                <w:lang w:val="en-CA"/>
              </w:rPr>
            </w:pPr>
            <w:r>
              <w:rPr>
                <w:lang w:val="en-CA"/>
              </w:rPr>
              <w:t xml:space="preserve">Issue </w:t>
            </w:r>
            <w:r>
              <w:rPr>
                <w:i/>
                <w:lang w:val="en-CA"/>
              </w:rPr>
              <w:t>preliminary settlement statement(s)</w:t>
            </w:r>
            <w:r>
              <w:rPr>
                <w:lang w:val="en-CA"/>
              </w:rPr>
              <w:t xml:space="preserve"> and companion data files(s).</w:t>
            </w:r>
          </w:p>
        </w:tc>
        <w:tc>
          <w:tcPr>
            <w:tcW w:w="2790" w:type="dxa"/>
          </w:tcPr>
          <w:p w14:paraId="68170BBD"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issue the </w:t>
            </w:r>
            <w:r w:rsidR="00855CB7">
              <w:rPr>
                <w:i/>
                <w:lang w:val="en-CA"/>
              </w:rPr>
              <w:t>preliminary settlement statement</w:t>
            </w:r>
            <w:r w:rsidR="00855CB7">
              <w:rPr>
                <w:lang w:val="en-CA"/>
              </w:rPr>
              <w:t xml:space="preserve"> file(s) and companion files which have a non-zero </w:t>
            </w:r>
            <w:r w:rsidR="00855CB7">
              <w:rPr>
                <w:i/>
                <w:lang w:val="en-CA"/>
              </w:rPr>
              <w:t>settlement amount</w:t>
            </w:r>
            <w:r w:rsidR="00855CB7">
              <w:rPr>
                <w:lang w:val="en-CA"/>
              </w:rPr>
              <w:t xml:space="preserve"> for that </w:t>
            </w:r>
            <w:r w:rsidR="00855CB7">
              <w:rPr>
                <w:i/>
                <w:lang w:val="en-CA"/>
              </w:rPr>
              <w:t>trading day(s)</w:t>
            </w:r>
            <w:r w:rsidR="00855CB7">
              <w:rPr>
                <w:lang w:val="en-CA"/>
              </w:rPr>
              <w:t>.</w:t>
            </w:r>
          </w:p>
        </w:tc>
        <w:tc>
          <w:tcPr>
            <w:tcW w:w="1980" w:type="dxa"/>
          </w:tcPr>
          <w:p w14:paraId="572A38AF"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070" w:type="dxa"/>
          </w:tcPr>
          <w:p w14:paraId="09CD886A" w14:textId="77777777" w:rsidR="00855CB7" w:rsidRDefault="00855CB7">
            <w:pPr>
              <w:pStyle w:val="TableText"/>
              <w:rPr>
                <w:lang w:val="en-CA"/>
              </w:rPr>
            </w:pPr>
            <w:r>
              <w:rPr>
                <w:i/>
                <w:lang w:val="en-CA"/>
              </w:rPr>
              <w:t>Preliminary settlement statement</w:t>
            </w:r>
            <w:r>
              <w:rPr>
                <w:lang w:val="en-CA"/>
              </w:rPr>
              <w:t xml:space="preserve"> file and companion data files.</w:t>
            </w:r>
          </w:p>
        </w:tc>
        <w:tc>
          <w:tcPr>
            <w:tcW w:w="2700" w:type="dxa"/>
          </w:tcPr>
          <w:p w14:paraId="2CF70122" w14:textId="77777777" w:rsidR="00855CB7" w:rsidRDefault="00C43F27">
            <w:pPr>
              <w:pStyle w:val="TableText"/>
              <w:rPr>
                <w:b/>
                <w:lang w:val="en-CA"/>
              </w:rPr>
            </w:pPr>
            <w:r>
              <w:rPr>
                <w:lang w:val="en-CA"/>
              </w:rPr>
              <w:t xml:space="preserve">Via the </w:t>
            </w:r>
            <w:r w:rsidRPr="001217EC">
              <w:rPr>
                <w:i/>
                <w:lang w:val="en-CA"/>
              </w:rPr>
              <w:t>IESO</w:t>
            </w:r>
            <w:r>
              <w:rPr>
                <w:lang w:val="en-CA"/>
              </w:rPr>
              <w:t xml:space="preserve"> Report Site</w:t>
            </w:r>
            <w:r w:rsidR="00855CB7">
              <w:rPr>
                <w:lang w:val="en-CA"/>
              </w:rPr>
              <w:t xml:space="preserve"> </w:t>
            </w:r>
            <w:r w:rsidR="00855CB7">
              <w:rPr>
                <w:rStyle w:val="FootnoteReference"/>
                <w:lang w:val="en-CA"/>
              </w:rPr>
              <w:footnoteReference w:id="42"/>
            </w:r>
            <w:r>
              <w:rPr>
                <w:lang w:val="en-CA"/>
              </w:rPr>
              <w:t xml:space="preserve"> </w:t>
            </w:r>
          </w:p>
        </w:tc>
        <w:tc>
          <w:tcPr>
            <w:tcW w:w="2340" w:type="dxa"/>
          </w:tcPr>
          <w:p w14:paraId="1AF338CA" w14:textId="77777777" w:rsidR="00855CB7" w:rsidRDefault="00855CB7">
            <w:pPr>
              <w:pStyle w:val="TableText"/>
              <w:rPr>
                <w:lang w:val="en-CA"/>
              </w:rPr>
            </w:pPr>
            <w:r>
              <w:rPr>
                <w:i/>
                <w:lang w:val="en-CA"/>
              </w:rPr>
              <w:t>Preliminary settlement statement</w:t>
            </w:r>
            <w:r>
              <w:rPr>
                <w:lang w:val="en-CA"/>
              </w:rPr>
              <w:t xml:space="preserve"> issued.</w:t>
            </w:r>
          </w:p>
        </w:tc>
      </w:tr>
      <w:tr w:rsidR="00855CB7" w14:paraId="1740A5B6" w14:textId="77777777" w:rsidTr="007578A1">
        <w:trPr>
          <w:cantSplit/>
        </w:trPr>
        <w:tc>
          <w:tcPr>
            <w:tcW w:w="864" w:type="dxa"/>
          </w:tcPr>
          <w:p w14:paraId="5EA63A09" w14:textId="77777777" w:rsidR="00855CB7" w:rsidRDefault="00855CB7">
            <w:pPr>
              <w:pStyle w:val="TableText"/>
              <w:rPr>
                <w:lang w:val="en-CA"/>
              </w:rPr>
            </w:pPr>
            <w:r>
              <w:rPr>
                <w:lang w:val="en-CA"/>
              </w:rPr>
              <w:t>5A.03</w:t>
            </w:r>
          </w:p>
        </w:tc>
        <w:tc>
          <w:tcPr>
            <w:tcW w:w="2160" w:type="dxa"/>
          </w:tcPr>
          <w:p w14:paraId="2A0D6315" w14:textId="77777777" w:rsidR="00855CB7" w:rsidRDefault="00855CB7">
            <w:pPr>
              <w:pStyle w:val="TableText"/>
              <w:rPr>
                <w:lang w:val="en-CA"/>
              </w:rPr>
            </w:pPr>
            <w:r>
              <w:rPr>
                <w:lang w:val="en-CA"/>
              </w:rPr>
              <w:t xml:space="preserve">Download and review </w:t>
            </w:r>
            <w:r>
              <w:rPr>
                <w:i/>
                <w:lang w:val="en-CA"/>
              </w:rPr>
              <w:t>preliminary settlement statement(s)</w:t>
            </w:r>
            <w:r>
              <w:rPr>
                <w:lang w:val="en-CA"/>
              </w:rPr>
              <w:t xml:space="preserve"> and companion data files.</w:t>
            </w:r>
          </w:p>
        </w:tc>
        <w:tc>
          <w:tcPr>
            <w:tcW w:w="2790" w:type="dxa"/>
          </w:tcPr>
          <w:p w14:paraId="5E9EE11D"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downloads the </w:t>
            </w:r>
            <w:r>
              <w:rPr>
                <w:i/>
                <w:lang w:val="en-CA"/>
              </w:rPr>
              <w:t>preliminary settlement statement</w:t>
            </w:r>
            <w:r>
              <w:rPr>
                <w:lang w:val="en-CA"/>
              </w:rPr>
              <w:t xml:space="preserve"> file(s) and companion data files from the</w:t>
            </w:r>
            <w:r w:rsidR="003C458E">
              <w:rPr>
                <w:lang w:val="en-CA"/>
              </w:rPr>
              <w:t xml:space="preserve"> IESO Report site </w:t>
            </w:r>
            <w:r>
              <w:rPr>
                <w:lang w:val="en-CA"/>
              </w:rPr>
              <w:t>and reviews the data.</w:t>
            </w:r>
          </w:p>
        </w:tc>
        <w:tc>
          <w:tcPr>
            <w:tcW w:w="1980" w:type="dxa"/>
          </w:tcPr>
          <w:p w14:paraId="102EF020" w14:textId="77777777" w:rsidR="00855CB7" w:rsidRDefault="00855CB7">
            <w:pPr>
              <w:pStyle w:val="TableText"/>
              <w:rPr>
                <w:lang w:val="en-CA"/>
              </w:rPr>
            </w:pPr>
            <w:r>
              <w:rPr>
                <w:lang w:val="en-CA"/>
              </w:rPr>
              <w:t>After Step 5A.02.</w:t>
            </w:r>
          </w:p>
        </w:tc>
        <w:tc>
          <w:tcPr>
            <w:tcW w:w="2070" w:type="dxa"/>
          </w:tcPr>
          <w:p w14:paraId="73BEC640" w14:textId="77777777" w:rsidR="00855CB7" w:rsidRDefault="00855CB7">
            <w:pPr>
              <w:pStyle w:val="TableText"/>
              <w:rPr>
                <w:lang w:val="en-CA"/>
              </w:rPr>
            </w:pPr>
            <w:r>
              <w:rPr>
                <w:lang w:val="en-CA"/>
              </w:rPr>
              <w:t>None.</w:t>
            </w:r>
          </w:p>
        </w:tc>
        <w:tc>
          <w:tcPr>
            <w:tcW w:w="2700" w:type="dxa"/>
          </w:tcPr>
          <w:p w14:paraId="78C88227" w14:textId="77777777" w:rsidR="00855CB7" w:rsidRDefault="00855CB7">
            <w:pPr>
              <w:pStyle w:val="TableText"/>
              <w:rPr>
                <w:lang w:val="en-CA"/>
              </w:rPr>
            </w:pPr>
            <w:r>
              <w:rPr>
                <w:lang w:val="en-CA"/>
              </w:rPr>
              <w:t>None.</w:t>
            </w:r>
          </w:p>
        </w:tc>
        <w:tc>
          <w:tcPr>
            <w:tcW w:w="2340" w:type="dxa"/>
          </w:tcPr>
          <w:p w14:paraId="3F360A94" w14:textId="77777777" w:rsidR="00855CB7" w:rsidRDefault="00855CB7">
            <w:pPr>
              <w:pStyle w:val="TableText"/>
              <w:rPr>
                <w:lang w:val="en-CA"/>
              </w:rPr>
            </w:pPr>
            <w:r>
              <w:rPr>
                <w:i/>
                <w:lang w:val="en-CA"/>
              </w:rPr>
              <w:t>Preliminary settlement statement</w:t>
            </w:r>
            <w:r>
              <w:rPr>
                <w:lang w:val="en-CA"/>
              </w:rPr>
              <w:t xml:space="preserve"> file(s) and companion data files downloaded to the </w:t>
            </w:r>
            <w:r>
              <w:rPr>
                <w:i/>
                <w:lang w:val="en-CA"/>
              </w:rPr>
              <w:t>market participant’s</w:t>
            </w:r>
            <w:r>
              <w:rPr>
                <w:lang w:val="en-CA"/>
              </w:rPr>
              <w:t xml:space="preserve"> system.</w:t>
            </w:r>
          </w:p>
        </w:tc>
      </w:tr>
      <w:tr w:rsidR="00855CB7" w14:paraId="5F10B059" w14:textId="77777777" w:rsidTr="007578A1">
        <w:trPr>
          <w:cantSplit/>
        </w:trPr>
        <w:tc>
          <w:tcPr>
            <w:tcW w:w="864" w:type="dxa"/>
          </w:tcPr>
          <w:p w14:paraId="2621F7B5" w14:textId="77777777" w:rsidR="00855CB7" w:rsidRDefault="00855CB7">
            <w:pPr>
              <w:pStyle w:val="TableText"/>
              <w:rPr>
                <w:lang w:val="en-CA"/>
              </w:rPr>
            </w:pPr>
            <w:r>
              <w:rPr>
                <w:lang w:val="en-CA"/>
              </w:rPr>
              <w:t>5A.04</w:t>
            </w:r>
          </w:p>
        </w:tc>
        <w:tc>
          <w:tcPr>
            <w:tcW w:w="2160" w:type="dxa"/>
          </w:tcPr>
          <w:p w14:paraId="0028A443" w14:textId="77777777" w:rsidR="00855CB7" w:rsidRDefault="00855CB7" w:rsidP="007A6E66">
            <w:pPr>
              <w:pStyle w:val="TableText"/>
              <w:rPr>
                <w:lang w:val="en-CA"/>
              </w:rPr>
            </w:pPr>
            <w:r w:rsidRPr="007A6E66">
              <w:rPr>
                <w:lang w:val="en-CA"/>
              </w:rPr>
              <w:t xml:space="preserve">Notify </w:t>
            </w:r>
            <w:r w:rsidR="007A6E66" w:rsidRPr="007A6E66">
              <w:rPr>
                <w:lang w:val="en-CA"/>
              </w:rPr>
              <w:t xml:space="preserve">us </w:t>
            </w:r>
            <w:r w:rsidRPr="007A6E66">
              <w:rPr>
                <w:lang w:val="en-CA"/>
              </w:rPr>
              <w:t>that</w:t>
            </w:r>
            <w:r>
              <w:rPr>
                <w:lang w:val="en-CA"/>
              </w:rPr>
              <w:t xml:space="preserve"> </w:t>
            </w:r>
            <w:r>
              <w:rPr>
                <w:i/>
                <w:lang w:val="en-CA"/>
              </w:rPr>
              <w:t>preliminary settlement statement(s)</w:t>
            </w:r>
            <w:r>
              <w:rPr>
                <w:lang w:val="en-CA"/>
              </w:rPr>
              <w:t xml:space="preserve"> was not accessible by date specified in </w:t>
            </w:r>
            <w:r>
              <w:rPr>
                <w:i/>
                <w:lang w:val="en-CA"/>
              </w:rPr>
              <w:t>SSPC</w:t>
            </w:r>
            <w:r>
              <w:rPr>
                <w:lang w:val="en-CA"/>
              </w:rPr>
              <w:t>.</w:t>
            </w:r>
          </w:p>
        </w:tc>
        <w:tc>
          <w:tcPr>
            <w:tcW w:w="2790" w:type="dxa"/>
          </w:tcPr>
          <w:p w14:paraId="32325916"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notifies </w:t>
            </w:r>
            <w:r w:rsidR="007A6E66" w:rsidRPr="007A6E66">
              <w:rPr>
                <w:lang w:val="en-CA"/>
              </w:rPr>
              <w:t>our</w:t>
            </w:r>
            <w:r w:rsidR="007A6E66">
              <w:rPr>
                <w:i/>
                <w:lang w:val="en-CA"/>
              </w:rPr>
              <w:t xml:space="preserve"> </w:t>
            </w:r>
            <w:r w:rsidR="0053743C">
              <w:rPr>
                <w:i/>
                <w:lang w:val="en-CA"/>
              </w:rPr>
              <w:t>Customer Relations</w:t>
            </w:r>
            <w:r>
              <w:rPr>
                <w:lang w:val="en-CA"/>
              </w:rPr>
              <w:t xml:space="preserve"> that the </w:t>
            </w:r>
            <w:r>
              <w:rPr>
                <w:i/>
                <w:lang w:val="en-CA"/>
              </w:rPr>
              <w:t>preliminary settlement statement</w:t>
            </w:r>
            <w:r>
              <w:rPr>
                <w:lang w:val="en-CA"/>
              </w:rPr>
              <w:t xml:space="preserve"> file(s) and companion data files were not issued, or otherwise accessible, within the established timeframe.</w:t>
            </w:r>
          </w:p>
        </w:tc>
        <w:tc>
          <w:tcPr>
            <w:tcW w:w="1980" w:type="dxa"/>
          </w:tcPr>
          <w:p w14:paraId="5090640E" w14:textId="77777777" w:rsidR="00855CB7" w:rsidRDefault="00855CB7">
            <w:pPr>
              <w:pStyle w:val="TableText"/>
              <w:rPr>
                <w:lang w:val="en-CA"/>
              </w:rPr>
            </w:pPr>
            <w:r>
              <w:rPr>
                <w:i/>
                <w:lang w:val="en-CA"/>
              </w:rPr>
              <w:t>Preliminary settlement statement(s)</w:t>
            </w:r>
            <w:r>
              <w:rPr>
                <w:lang w:val="en-CA"/>
              </w:rPr>
              <w:t xml:space="preserve"> not issued in established timeframe.</w:t>
            </w:r>
          </w:p>
        </w:tc>
        <w:tc>
          <w:tcPr>
            <w:tcW w:w="2070" w:type="dxa"/>
          </w:tcPr>
          <w:p w14:paraId="4E5B44C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w:t>
            </w:r>
          </w:p>
        </w:tc>
        <w:tc>
          <w:tcPr>
            <w:tcW w:w="2700" w:type="dxa"/>
          </w:tcPr>
          <w:p w14:paraId="1E696786" w14:textId="77777777" w:rsidR="00855CB7" w:rsidRDefault="00855CB7">
            <w:pPr>
              <w:pStyle w:val="TableText"/>
              <w:rPr>
                <w:b/>
                <w:i/>
                <w:lang w:val="en-CA"/>
              </w:rPr>
            </w:pPr>
            <w:r>
              <w:rPr>
                <w:lang w:val="en-CA"/>
              </w:rPr>
              <w:t>E-mail or telephone.</w:t>
            </w:r>
          </w:p>
        </w:tc>
        <w:tc>
          <w:tcPr>
            <w:tcW w:w="2340" w:type="dxa"/>
          </w:tcPr>
          <w:p w14:paraId="4CB5372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 received by the </w:t>
            </w:r>
            <w:r>
              <w:rPr>
                <w:i/>
                <w:lang w:val="en-CA"/>
              </w:rPr>
              <w:t>IESO</w:t>
            </w:r>
            <w:r>
              <w:rPr>
                <w:lang w:val="en-CA"/>
              </w:rPr>
              <w:t>.</w:t>
            </w:r>
          </w:p>
        </w:tc>
      </w:tr>
      <w:tr w:rsidR="00855CB7" w14:paraId="1E316468" w14:textId="77777777" w:rsidTr="007578A1">
        <w:trPr>
          <w:cantSplit/>
        </w:trPr>
        <w:tc>
          <w:tcPr>
            <w:tcW w:w="864" w:type="dxa"/>
          </w:tcPr>
          <w:p w14:paraId="1E4A2B7D" w14:textId="77777777" w:rsidR="00855CB7" w:rsidRDefault="00855CB7">
            <w:pPr>
              <w:pStyle w:val="TableText"/>
              <w:rPr>
                <w:lang w:val="en-CA"/>
              </w:rPr>
            </w:pPr>
            <w:r>
              <w:rPr>
                <w:lang w:val="en-CA"/>
              </w:rPr>
              <w:t>5A.05</w:t>
            </w:r>
          </w:p>
        </w:tc>
        <w:tc>
          <w:tcPr>
            <w:tcW w:w="2160" w:type="dxa"/>
          </w:tcPr>
          <w:p w14:paraId="1E731621" w14:textId="77777777" w:rsidR="00855CB7" w:rsidRDefault="00855CB7">
            <w:pPr>
              <w:pStyle w:val="TableText"/>
              <w:rPr>
                <w:lang w:val="en-CA"/>
              </w:rPr>
            </w:pPr>
            <w:r>
              <w:rPr>
                <w:lang w:val="en-CA"/>
              </w:rPr>
              <w:t>Investigate and re</w:t>
            </w:r>
            <w:r>
              <w:rPr>
                <w:lang w:val="en-CA"/>
              </w:rPr>
              <w:noBreakHyphen/>
              <w:t xml:space="preserve">issue </w:t>
            </w:r>
            <w:r>
              <w:rPr>
                <w:i/>
                <w:lang w:val="en-CA"/>
              </w:rPr>
              <w:t>preliminary settlement statement(s)</w:t>
            </w:r>
            <w:r>
              <w:rPr>
                <w:lang w:val="en-CA"/>
              </w:rPr>
              <w:t>, if necessary (refer to Step 5A.02).</w:t>
            </w:r>
          </w:p>
        </w:tc>
        <w:tc>
          <w:tcPr>
            <w:tcW w:w="2790" w:type="dxa"/>
          </w:tcPr>
          <w:p w14:paraId="4024C0E9"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investigate and re</w:t>
            </w:r>
            <w:r w:rsidR="00855CB7">
              <w:rPr>
                <w:lang w:val="en-CA"/>
              </w:rPr>
              <w:noBreakHyphen/>
              <w:t xml:space="preserve">issue the </w:t>
            </w:r>
            <w:r w:rsidR="00855CB7">
              <w:rPr>
                <w:i/>
                <w:lang w:val="en-CA"/>
              </w:rPr>
              <w:t>preliminary settlement statement</w:t>
            </w:r>
            <w:r w:rsidR="00855CB7">
              <w:rPr>
                <w:lang w:val="en-CA"/>
              </w:rPr>
              <w:t xml:space="preserve"> file(s) and companion data files for a given </w:t>
            </w:r>
            <w:r w:rsidR="00855CB7">
              <w:rPr>
                <w:i/>
                <w:lang w:val="en-CA"/>
              </w:rPr>
              <w:t>trading day</w:t>
            </w:r>
            <w:r w:rsidR="00855CB7">
              <w:rPr>
                <w:lang w:val="en-CA"/>
              </w:rPr>
              <w:t xml:space="preserve"> if the investigation determines that this is necessary.</w:t>
            </w:r>
          </w:p>
        </w:tc>
        <w:tc>
          <w:tcPr>
            <w:tcW w:w="1980" w:type="dxa"/>
          </w:tcPr>
          <w:p w14:paraId="5D098B13" w14:textId="77777777" w:rsidR="00855CB7" w:rsidRDefault="00855CB7">
            <w:pPr>
              <w:pStyle w:val="TableText"/>
              <w:rPr>
                <w:lang w:val="en-CA"/>
              </w:rPr>
            </w:pPr>
            <w:r>
              <w:rPr>
                <w:lang w:val="en-CA"/>
              </w:rPr>
              <w:t>After Step 5A.04.</w:t>
            </w:r>
          </w:p>
        </w:tc>
        <w:tc>
          <w:tcPr>
            <w:tcW w:w="2070" w:type="dxa"/>
          </w:tcPr>
          <w:p w14:paraId="52294F56" w14:textId="77777777" w:rsidR="00855CB7" w:rsidRDefault="00855CB7">
            <w:pPr>
              <w:pStyle w:val="TableText"/>
              <w:rPr>
                <w:lang w:val="en-CA"/>
              </w:rPr>
            </w:pPr>
            <w:r>
              <w:rPr>
                <w:i/>
                <w:lang w:val="en-CA"/>
              </w:rPr>
              <w:t>Preliminary settlement statement</w:t>
            </w:r>
            <w:r>
              <w:rPr>
                <w:lang w:val="en-CA"/>
              </w:rPr>
              <w:t xml:space="preserve"> file(s) and companion data files.</w:t>
            </w:r>
          </w:p>
        </w:tc>
        <w:tc>
          <w:tcPr>
            <w:tcW w:w="2700" w:type="dxa"/>
          </w:tcPr>
          <w:p w14:paraId="15D5849D" w14:textId="77777777" w:rsidR="00855CB7" w:rsidRPr="00D063EB" w:rsidRDefault="00C43F27" w:rsidP="00891E6B">
            <w:pPr>
              <w:pStyle w:val="TableText"/>
              <w:rPr>
                <w:lang w:val="it-IT"/>
              </w:rPr>
            </w:pPr>
            <w:r w:rsidRPr="001217EC">
              <w:rPr>
                <w:i/>
                <w:lang w:val="en-CA"/>
              </w:rPr>
              <w:t>IESO</w:t>
            </w:r>
            <w:r>
              <w:rPr>
                <w:lang w:val="en-CA"/>
              </w:rPr>
              <w:t xml:space="preserve"> Report site</w:t>
            </w:r>
            <w:r>
              <w:rPr>
                <w:rStyle w:val="FootnoteReference"/>
                <w:lang w:val="en-CA"/>
              </w:rPr>
              <w:footnoteReference w:id="43"/>
            </w:r>
            <w:r w:rsidR="00891E6B">
              <w:rPr>
                <w:lang w:val="en-CA"/>
              </w:rPr>
              <w:t xml:space="preserve"> or</w:t>
            </w:r>
            <w:r w:rsidR="00855CB7">
              <w:rPr>
                <w:lang w:val="en-CA"/>
              </w:rPr>
              <w:t xml:space="preserve"> e-mail </w:t>
            </w:r>
          </w:p>
        </w:tc>
        <w:tc>
          <w:tcPr>
            <w:tcW w:w="2340" w:type="dxa"/>
          </w:tcPr>
          <w:p w14:paraId="3B4D43DE" w14:textId="77777777" w:rsidR="00855CB7" w:rsidRDefault="00855CB7">
            <w:pPr>
              <w:pStyle w:val="TableText"/>
              <w:rPr>
                <w:lang w:val="en-CA"/>
              </w:rPr>
            </w:pPr>
            <w:r>
              <w:rPr>
                <w:i/>
                <w:lang w:val="en-CA"/>
              </w:rPr>
              <w:t>Preliminary settlement statement(</w:t>
            </w:r>
            <w:r>
              <w:rPr>
                <w:lang w:val="en-CA"/>
              </w:rPr>
              <w:t xml:space="preserve">s) issued and verified by the </w:t>
            </w:r>
            <w:r>
              <w:rPr>
                <w:i/>
                <w:lang w:val="en-CA"/>
              </w:rPr>
              <w:t>market participant</w:t>
            </w:r>
            <w:r>
              <w:rPr>
                <w:lang w:val="en-CA"/>
              </w:rPr>
              <w:t>.</w:t>
            </w:r>
          </w:p>
        </w:tc>
      </w:tr>
      <w:tr w:rsidR="00855CB7" w14:paraId="4B8C49EA" w14:textId="77777777" w:rsidTr="007578A1">
        <w:trPr>
          <w:cantSplit/>
        </w:trPr>
        <w:tc>
          <w:tcPr>
            <w:tcW w:w="864" w:type="dxa"/>
          </w:tcPr>
          <w:p w14:paraId="67E5AB91" w14:textId="77777777" w:rsidR="00855CB7" w:rsidRDefault="00855CB7">
            <w:pPr>
              <w:pStyle w:val="TableText"/>
              <w:rPr>
                <w:lang w:val="en-CA"/>
              </w:rPr>
            </w:pPr>
            <w:r>
              <w:rPr>
                <w:lang w:val="en-CA"/>
              </w:rPr>
              <w:t>5A.06</w:t>
            </w:r>
          </w:p>
        </w:tc>
        <w:tc>
          <w:tcPr>
            <w:tcW w:w="2160" w:type="dxa"/>
          </w:tcPr>
          <w:p w14:paraId="70F3C5F2" w14:textId="77777777" w:rsidR="00855CB7" w:rsidRDefault="00855CB7">
            <w:pPr>
              <w:pStyle w:val="TableText"/>
              <w:rPr>
                <w:lang w:val="en-CA"/>
              </w:rPr>
            </w:pPr>
            <w:r>
              <w:rPr>
                <w:lang w:val="en-CA"/>
              </w:rPr>
              <w:t xml:space="preserve">Review </w:t>
            </w:r>
            <w:r>
              <w:rPr>
                <w:i/>
                <w:lang w:val="en-CA"/>
              </w:rPr>
              <w:t>preliminary settlement statement(s)</w:t>
            </w:r>
            <w:r>
              <w:rPr>
                <w:lang w:val="en-CA"/>
              </w:rPr>
              <w:t>.</w:t>
            </w:r>
          </w:p>
        </w:tc>
        <w:tc>
          <w:tcPr>
            <w:tcW w:w="2790" w:type="dxa"/>
          </w:tcPr>
          <w:p w14:paraId="52FDC0CF" w14:textId="77777777" w:rsidR="00855CB7" w:rsidRDefault="00855CB7">
            <w:pPr>
              <w:pStyle w:val="TableText"/>
              <w:rPr>
                <w:lang w:val="en-CA"/>
              </w:rPr>
            </w:pPr>
            <w:r>
              <w:rPr>
                <w:lang w:val="en-CA"/>
              </w:rPr>
              <w:t xml:space="preserve">The </w:t>
            </w:r>
            <w:r>
              <w:rPr>
                <w:i/>
                <w:lang w:val="en-CA"/>
              </w:rPr>
              <w:t>market participant</w:t>
            </w:r>
            <w:r>
              <w:rPr>
                <w:lang w:val="en-CA"/>
              </w:rPr>
              <w:t xml:space="preserve"> reviews the </w:t>
            </w:r>
            <w:r>
              <w:rPr>
                <w:i/>
                <w:lang w:val="en-CA"/>
              </w:rPr>
              <w:t>preliminary settlement statement</w:t>
            </w:r>
            <w:r>
              <w:rPr>
                <w:lang w:val="en-CA"/>
              </w:rPr>
              <w:t xml:space="preserve"> file(s) and companion data files to identify possible errors.</w:t>
            </w:r>
          </w:p>
        </w:tc>
        <w:tc>
          <w:tcPr>
            <w:tcW w:w="1980" w:type="dxa"/>
          </w:tcPr>
          <w:p w14:paraId="6BDAB49E" w14:textId="77777777" w:rsidR="00855CB7" w:rsidRDefault="00855CB7">
            <w:pPr>
              <w:pStyle w:val="TableText"/>
              <w:rPr>
                <w:lang w:val="en-CA"/>
              </w:rPr>
            </w:pPr>
            <w:r>
              <w:rPr>
                <w:lang w:val="en-CA"/>
              </w:rPr>
              <w:t>Following Step 5A.03.</w:t>
            </w:r>
          </w:p>
        </w:tc>
        <w:tc>
          <w:tcPr>
            <w:tcW w:w="2070" w:type="dxa"/>
          </w:tcPr>
          <w:p w14:paraId="404FEF0F" w14:textId="77777777" w:rsidR="00855CB7" w:rsidRDefault="00855CB7">
            <w:pPr>
              <w:pStyle w:val="TableText"/>
              <w:rPr>
                <w:lang w:val="en-CA"/>
              </w:rPr>
            </w:pPr>
            <w:r>
              <w:rPr>
                <w:lang w:val="en-CA"/>
              </w:rPr>
              <w:t>None.</w:t>
            </w:r>
          </w:p>
        </w:tc>
        <w:tc>
          <w:tcPr>
            <w:tcW w:w="2700" w:type="dxa"/>
          </w:tcPr>
          <w:p w14:paraId="5592EE63" w14:textId="77777777" w:rsidR="00855CB7" w:rsidRDefault="00855CB7">
            <w:pPr>
              <w:pStyle w:val="TableText"/>
              <w:rPr>
                <w:lang w:val="en-CA"/>
              </w:rPr>
            </w:pPr>
            <w:r>
              <w:rPr>
                <w:lang w:val="en-CA"/>
              </w:rPr>
              <w:t>None.</w:t>
            </w:r>
          </w:p>
        </w:tc>
        <w:tc>
          <w:tcPr>
            <w:tcW w:w="2340" w:type="dxa"/>
          </w:tcPr>
          <w:p w14:paraId="00D020F0" w14:textId="77777777" w:rsidR="00855CB7" w:rsidRDefault="00855CB7">
            <w:pPr>
              <w:pStyle w:val="TableText"/>
              <w:rPr>
                <w:lang w:val="en-CA"/>
              </w:rPr>
            </w:pPr>
            <w:r>
              <w:rPr>
                <w:lang w:val="en-CA"/>
              </w:rPr>
              <w:t xml:space="preserve">Review of </w:t>
            </w:r>
            <w:r>
              <w:rPr>
                <w:i/>
                <w:lang w:val="en-CA"/>
              </w:rPr>
              <w:t>preliminary settlement statement(s)</w:t>
            </w:r>
            <w:r>
              <w:rPr>
                <w:lang w:val="en-CA"/>
              </w:rPr>
              <w:t xml:space="preserve"> completed by the </w:t>
            </w:r>
            <w:r>
              <w:rPr>
                <w:i/>
                <w:lang w:val="en-CA"/>
              </w:rPr>
              <w:t>market participant</w:t>
            </w:r>
            <w:r>
              <w:rPr>
                <w:lang w:val="en-CA"/>
              </w:rPr>
              <w:t xml:space="preserve"> and any errors or queries identified.</w:t>
            </w:r>
          </w:p>
        </w:tc>
      </w:tr>
      <w:tr w:rsidR="00855CB7" w14:paraId="3188F97A" w14:textId="77777777" w:rsidTr="007578A1">
        <w:trPr>
          <w:cantSplit/>
        </w:trPr>
        <w:tc>
          <w:tcPr>
            <w:tcW w:w="864" w:type="dxa"/>
          </w:tcPr>
          <w:p w14:paraId="5FFC6EB9" w14:textId="77777777" w:rsidR="00855CB7" w:rsidRDefault="00855CB7">
            <w:pPr>
              <w:pStyle w:val="TableText"/>
              <w:rPr>
                <w:lang w:val="en-CA"/>
              </w:rPr>
            </w:pPr>
            <w:r>
              <w:rPr>
                <w:lang w:val="en-CA"/>
              </w:rPr>
              <w:t>5A.07</w:t>
            </w:r>
          </w:p>
        </w:tc>
        <w:tc>
          <w:tcPr>
            <w:tcW w:w="2160" w:type="dxa"/>
          </w:tcPr>
          <w:p w14:paraId="723096E8" w14:textId="77777777" w:rsidR="00855CB7" w:rsidRDefault="00855CB7" w:rsidP="007A6E66">
            <w:pPr>
              <w:pStyle w:val="TableText"/>
              <w:rPr>
                <w:lang w:val="en-CA"/>
              </w:rPr>
            </w:pPr>
            <w:r>
              <w:rPr>
                <w:lang w:val="en-CA"/>
              </w:rPr>
              <w:t xml:space="preserve">Contact </w:t>
            </w:r>
            <w:r w:rsidR="007A6E66">
              <w:rPr>
                <w:lang w:val="en-CA"/>
              </w:rPr>
              <w:t>us</w:t>
            </w:r>
            <w:r>
              <w:rPr>
                <w:lang w:val="en-CA"/>
              </w:rPr>
              <w:t xml:space="preserve"> for more information about </w:t>
            </w:r>
            <w:r>
              <w:rPr>
                <w:i/>
                <w:lang w:val="en-CA"/>
              </w:rPr>
              <w:t>settlement statement(s)</w:t>
            </w:r>
            <w:r>
              <w:rPr>
                <w:lang w:val="en-CA"/>
              </w:rPr>
              <w:t>.</w:t>
            </w:r>
          </w:p>
        </w:tc>
        <w:tc>
          <w:tcPr>
            <w:tcW w:w="2790" w:type="dxa"/>
          </w:tcPr>
          <w:p w14:paraId="4D1A2B1B"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submits a query to </w:t>
            </w:r>
            <w:r w:rsidR="007A6E66">
              <w:rPr>
                <w:lang w:val="en-CA"/>
              </w:rPr>
              <w:t>our</w:t>
            </w:r>
            <w:r w:rsidR="0053743C">
              <w:rPr>
                <w:i/>
                <w:lang w:val="en-CA"/>
              </w:rPr>
              <w:t xml:space="preserve"> Customer Relations</w:t>
            </w:r>
            <w:r>
              <w:rPr>
                <w:lang w:val="en-CA"/>
              </w:rPr>
              <w:t xml:space="preserve"> requesting additional information pertaining to the </w:t>
            </w:r>
            <w:r>
              <w:rPr>
                <w:i/>
                <w:lang w:val="en-CA"/>
              </w:rPr>
              <w:t>preliminary settlement statement</w:t>
            </w:r>
            <w:r>
              <w:rPr>
                <w:lang w:val="en-CA"/>
              </w:rPr>
              <w:t xml:space="preserve"> file(s) and companion data files.</w:t>
            </w:r>
          </w:p>
        </w:tc>
        <w:tc>
          <w:tcPr>
            <w:tcW w:w="1980" w:type="dxa"/>
          </w:tcPr>
          <w:p w14:paraId="7FF48924" w14:textId="77777777" w:rsidR="00855CB7" w:rsidRDefault="00855CB7">
            <w:pPr>
              <w:pStyle w:val="TableText"/>
              <w:rPr>
                <w:lang w:val="en-CA"/>
              </w:rPr>
            </w:pPr>
            <w:r>
              <w:rPr>
                <w:lang w:val="en-CA"/>
              </w:rPr>
              <w:t xml:space="preserve">After Step 5A.06 if the </w:t>
            </w:r>
            <w:r>
              <w:rPr>
                <w:i/>
                <w:lang w:val="en-CA"/>
              </w:rPr>
              <w:t>market participant</w:t>
            </w:r>
            <w:r>
              <w:rPr>
                <w:lang w:val="en-CA"/>
              </w:rPr>
              <w:t xml:space="preserve"> has questions.</w:t>
            </w:r>
          </w:p>
        </w:tc>
        <w:tc>
          <w:tcPr>
            <w:tcW w:w="2070" w:type="dxa"/>
          </w:tcPr>
          <w:p w14:paraId="633E1E37" w14:textId="77777777" w:rsidR="00855CB7" w:rsidRDefault="00855CB7">
            <w:pPr>
              <w:pStyle w:val="TableText"/>
              <w:rPr>
                <w:lang w:val="en-CA"/>
              </w:rPr>
            </w:pPr>
            <w:r>
              <w:rPr>
                <w:lang w:val="en-CA"/>
              </w:rPr>
              <w:t>Query.</w:t>
            </w:r>
          </w:p>
        </w:tc>
        <w:tc>
          <w:tcPr>
            <w:tcW w:w="2700" w:type="dxa"/>
          </w:tcPr>
          <w:p w14:paraId="611A12CC" w14:textId="77777777" w:rsidR="00855CB7" w:rsidRDefault="00855CB7">
            <w:pPr>
              <w:pStyle w:val="TableText"/>
              <w:rPr>
                <w:lang w:val="en-CA"/>
              </w:rPr>
            </w:pPr>
            <w:r>
              <w:rPr>
                <w:lang w:val="en-CA"/>
              </w:rPr>
              <w:t xml:space="preserve">Via the </w:t>
            </w:r>
            <w:r w:rsidR="0053743C">
              <w:rPr>
                <w:i/>
                <w:lang w:val="en-CA"/>
              </w:rPr>
              <w:t>IESO Customer Relations</w:t>
            </w:r>
            <w:r>
              <w:rPr>
                <w:lang w:val="en-CA"/>
              </w:rPr>
              <w:t>:</w:t>
            </w:r>
          </w:p>
          <w:p w14:paraId="40500EC0" w14:textId="77777777" w:rsidR="00855CB7" w:rsidRDefault="00855CB7">
            <w:pPr>
              <w:pStyle w:val="TableText"/>
              <w:rPr>
                <w:lang w:val="en-CA"/>
              </w:rPr>
            </w:pPr>
            <w:r>
              <w:rPr>
                <w:lang w:val="en-CA"/>
              </w:rPr>
              <w:t xml:space="preserve">(905) 403-6900; or </w:t>
            </w:r>
            <w:hyperlink r:id="rId69" w:history="1">
              <w:r w:rsidR="00A91AEC">
                <w:rPr>
                  <w:rStyle w:val="Hyperlink"/>
                  <w:snapToGrid w:val="0"/>
                  <w:lang w:val="en-CA" w:eastAsia="en-US"/>
                </w:rPr>
                <w:t>customer.relations@ieso.ca</w:t>
              </w:r>
            </w:hyperlink>
          </w:p>
        </w:tc>
        <w:tc>
          <w:tcPr>
            <w:tcW w:w="2340" w:type="dxa"/>
          </w:tcPr>
          <w:p w14:paraId="5A52B224" w14:textId="77777777" w:rsidR="00855CB7" w:rsidRDefault="00855CB7" w:rsidP="00600B7B">
            <w:pPr>
              <w:pStyle w:val="TableText"/>
              <w:rPr>
                <w:lang w:val="en-CA"/>
              </w:rPr>
            </w:pPr>
            <w:r>
              <w:rPr>
                <w:lang w:val="en-CA"/>
              </w:rPr>
              <w:t xml:space="preserve">Query regarding </w:t>
            </w:r>
            <w:r>
              <w:rPr>
                <w:i/>
                <w:lang w:val="en-CA"/>
              </w:rPr>
              <w:t xml:space="preserve">settlement statement(s) </w:t>
            </w:r>
            <w:r>
              <w:rPr>
                <w:lang w:val="en-CA"/>
              </w:rPr>
              <w:t xml:space="preserve">submitted to </w:t>
            </w:r>
            <w:r w:rsidR="00600B7B">
              <w:rPr>
                <w:lang w:val="en-CA"/>
              </w:rPr>
              <w:t>us</w:t>
            </w:r>
            <w:r>
              <w:rPr>
                <w:lang w:val="en-CA"/>
              </w:rPr>
              <w:t>.</w:t>
            </w:r>
          </w:p>
        </w:tc>
      </w:tr>
      <w:tr w:rsidR="00855CB7" w14:paraId="0FA3D93F" w14:textId="77777777" w:rsidTr="007578A1">
        <w:trPr>
          <w:cantSplit/>
        </w:trPr>
        <w:tc>
          <w:tcPr>
            <w:tcW w:w="864" w:type="dxa"/>
            <w:tcBorders>
              <w:bottom w:val="single" w:sz="4" w:space="0" w:color="auto"/>
            </w:tcBorders>
          </w:tcPr>
          <w:p w14:paraId="6ED79476" w14:textId="77777777" w:rsidR="00855CB7" w:rsidRDefault="00855CB7">
            <w:pPr>
              <w:pStyle w:val="TableText"/>
              <w:rPr>
                <w:lang w:val="en-CA"/>
              </w:rPr>
            </w:pPr>
            <w:r>
              <w:rPr>
                <w:lang w:val="en-CA"/>
              </w:rPr>
              <w:t>5A.08</w:t>
            </w:r>
          </w:p>
        </w:tc>
        <w:tc>
          <w:tcPr>
            <w:tcW w:w="2160" w:type="dxa"/>
            <w:tcBorders>
              <w:bottom w:val="single" w:sz="4" w:space="0" w:color="auto"/>
            </w:tcBorders>
          </w:tcPr>
          <w:p w14:paraId="5F675638" w14:textId="77777777" w:rsidR="00855CB7" w:rsidRDefault="00855CB7">
            <w:pPr>
              <w:pStyle w:val="TableText"/>
              <w:rPr>
                <w:lang w:val="en-CA"/>
              </w:rPr>
            </w:pPr>
            <w:r>
              <w:rPr>
                <w:lang w:val="en-CA"/>
              </w:rPr>
              <w:t>Respond to information request.</w:t>
            </w:r>
          </w:p>
        </w:tc>
        <w:tc>
          <w:tcPr>
            <w:tcW w:w="2790" w:type="dxa"/>
            <w:tcBorders>
              <w:bottom w:val="single" w:sz="4" w:space="0" w:color="auto"/>
            </w:tcBorders>
          </w:tcPr>
          <w:p w14:paraId="1A639D27"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respond to the query submitted by the </w:t>
            </w:r>
            <w:r w:rsidR="00855CB7">
              <w:rPr>
                <w:i/>
                <w:lang w:val="en-CA"/>
              </w:rPr>
              <w:t>market participant</w:t>
            </w:r>
            <w:r w:rsidR="00855CB7">
              <w:rPr>
                <w:lang w:val="en-CA"/>
              </w:rPr>
              <w:t>.</w:t>
            </w:r>
          </w:p>
        </w:tc>
        <w:tc>
          <w:tcPr>
            <w:tcW w:w="1980" w:type="dxa"/>
            <w:tcBorders>
              <w:bottom w:val="single" w:sz="4" w:space="0" w:color="auto"/>
            </w:tcBorders>
          </w:tcPr>
          <w:p w14:paraId="7A90AFD7" w14:textId="77777777" w:rsidR="00855CB7" w:rsidRDefault="00855CB7">
            <w:pPr>
              <w:pStyle w:val="TableText"/>
              <w:rPr>
                <w:lang w:val="en-CA"/>
              </w:rPr>
            </w:pPr>
            <w:r>
              <w:rPr>
                <w:lang w:val="en-CA"/>
              </w:rPr>
              <w:t xml:space="preserve">After Step 5A.07 and within two </w:t>
            </w:r>
            <w:r>
              <w:rPr>
                <w:i/>
                <w:lang w:val="en-CA"/>
              </w:rPr>
              <w:t xml:space="preserve">business days, </w:t>
            </w:r>
            <w:r>
              <w:rPr>
                <w:lang w:val="en-CA"/>
              </w:rPr>
              <w:t>where possible.</w:t>
            </w:r>
          </w:p>
        </w:tc>
        <w:tc>
          <w:tcPr>
            <w:tcW w:w="2070" w:type="dxa"/>
          </w:tcPr>
          <w:p w14:paraId="1BB6C0AC" w14:textId="77777777" w:rsidR="00855CB7" w:rsidRDefault="00855CB7">
            <w:pPr>
              <w:pStyle w:val="TableText"/>
              <w:rPr>
                <w:lang w:val="en-CA"/>
              </w:rPr>
            </w:pPr>
            <w:r>
              <w:rPr>
                <w:lang w:val="en-CA"/>
              </w:rPr>
              <w:t xml:space="preserve">Query </w:t>
            </w:r>
            <w:r w:rsidRPr="00737E2E">
              <w:rPr>
                <w:lang w:val="en-CA"/>
              </w:rPr>
              <w:t>response</w:t>
            </w:r>
            <w:r>
              <w:rPr>
                <w:lang w:val="en-CA"/>
              </w:rPr>
              <w:t>.</w:t>
            </w:r>
          </w:p>
        </w:tc>
        <w:tc>
          <w:tcPr>
            <w:tcW w:w="2700" w:type="dxa"/>
          </w:tcPr>
          <w:p w14:paraId="4D0A39CF" w14:textId="77777777" w:rsidR="00855CB7" w:rsidRDefault="00855CB7">
            <w:pPr>
              <w:pStyle w:val="TableText"/>
              <w:rPr>
                <w:lang w:val="en-CA"/>
              </w:rPr>
            </w:pPr>
            <w:r>
              <w:rPr>
                <w:lang w:val="en-CA"/>
              </w:rPr>
              <w:t>E-mail or telephone.</w:t>
            </w:r>
          </w:p>
        </w:tc>
        <w:tc>
          <w:tcPr>
            <w:tcW w:w="2340" w:type="dxa"/>
          </w:tcPr>
          <w:p w14:paraId="1C58A44D" w14:textId="77777777" w:rsidR="00855CB7" w:rsidRDefault="00855CB7">
            <w:pPr>
              <w:pStyle w:val="TableText"/>
              <w:rPr>
                <w:lang w:val="en-CA"/>
              </w:rPr>
            </w:pPr>
            <w:r>
              <w:rPr>
                <w:lang w:val="en-CA"/>
              </w:rPr>
              <w:t xml:space="preserve">Query </w:t>
            </w:r>
            <w:r w:rsidRPr="00737E2E">
              <w:rPr>
                <w:lang w:val="en-CA"/>
              </w:rPr>
              <w:t>response</w:t>
            </w:r>
            <w:r>
              <w:rPr>
                <w:lang w:val="en-CA"/>
              </w:rPr>
              <w:t xml:space="preserve"> given to </w:t>
            </w:r>
            <w:r>
              <w:rPr>
                <w:i/>
                <w:lang w:val="en-CA"/>
              </w:rPr>
              <w:t>market participant</w:t>
            </w:r>
            <w:r>
              <w:rPr>
                <w:lang w:val="en-CA"/>
              </w:rPr>
              <w:t>.</w:t>
            </w:r>
          </w:p>
        </w:tc>
      </w:tr>
      <w:tr w:rsidR="00855CB7" w14:paraId="23CF30ED" w14:textId="77777777" w:rsidTr="007578A1">
        <w:trPr>
          <w:cantSplit/>
        </w:trPr>
        <w:tc>
          <w:tcPr>
            <w:tcW w:w="864" w:type="dxa"/>
            <w:tcBorders>
              <w:bottom w:val="single" w:sz="4" w:space="0" w:color="auto"/>
            </w:tcBorders>
          </w:tcPr>
          <w:p w14:paraId="1BD1ED00" w14:textId="77777777" w:rsidR="00855CB7" w:rsidRDefault="00855CB7">
            <w:pPr>
              <w:pStyle w:val="TableText"/>
              <w:rPr>
                <w:lang w:val="en-CA"/>
              </w:rPr>
            </w:pPr>
            <w:r>
              <w:rPr>
                <w:lang w:val="en-CA"/>
              </w:rPr>
              <w:t>5A.09</w:t>
            </w:r>
          </w:p>
        </w:tc>
        <w:tc>
          <w:tcPr>
            <w:tcW w:w="2160" w:type="dxa"/>
            <w:tcBorders>
              <w:bottom w:val="single" w:sz="4" w:space="0" w:color="auto"/>
            </w:tcBorders>
          </w:tcPr>
          <w:p w14:paraId="5F7DEBCB" w14:textId="77777777" w:rsidR="00855CB7" w:rsidRDefault="00855CB7" w:rsidP="00240AE0">
            <w:pPr>
              <w:pStyle w:val="TableText"/>
              <w:rPr>
                <w:lang w:val="en-CA"/>
              </w:rPr>
            </w:pPr>
            <w:r>
              <w:rPr>
                <w:lang w:val="en-CA"/>
              </w:rPr>
              <w:t xml:space="preserve">Submit completed </w:t>
            </w:r>
            <w:r>
              <w:rPr>
                <w:i/>
                <w:lang w:val="en-CA"/>
              </w:rPr>
              <w:t>notice of disagreement</w:t>
            </w:r>
            <w:r>
              <w:rPr>
                <w:lang w:val="en-CA"/>
              </w:rPr>
              <w:t xml:space="preserve"> form </w:t>
            </w:r>
            <w:r w:rsidR="00096F55">
              <w:rPr>
                <w:lang w:val="en-CA"/>
              </w:rPr>
              <w:t xml:space="preserve">through the </w:t>
            </w:r>
            <w:r w:rsidR="004C6115">
              <w:rPr>
                <w:lang w:val="en-CA"/>
              </w:rPr>
              <w:t>Online IESO</w:t>
            </w:r>
            <w:r>
              <w:rPr>
                <w:lang w:val="en-CA"/>
              </w:rPr>
              <w:t xml:space="preserve">. </w:t>
            </w:r>
          </w:p>
        </w:tc>
        <w:tc>
          <w:tcPr>
            <w:tcW w:w="2790" w:type="dxa"/>
            <w:tcBorders>
              <w:bottom w:val="single" w:sz="4" w:space="0" w:color="auto"/>
            </w:tcBorders>
          </w:tcPr>
          <w:p w14:paraId="7CCBBFEE" w14:textId="77777777" w:rsidR="00855CB7" w:rsidRDefault="00855CB7" w:rsidP="002D6101">
            <w:pPr>
              <w:pStyle w:val="TableText"/>
              <w:rPr>
                <w:lang w:val="en-CA"/>
              </w:rPr>
            </w:pPr>
            <w:r>
              <w:rPr>
                <w:lang w:val="en-CA"/>
              </w:rPr>
              <w:t xml:space="preserve">If an error is found in the </w:t>
            </w:r>
            <w:r>
              <w:rPr>
                <w:i/>
                <w:lang w:val="en-CA"/>
              </w:rPr>
              <w:t>preliminary settlement statement</w:t>
            </w:r>
            <w:r>
              <w:rPr>
                <w:lang w:val="en-CA"/>
              </w:rPr>
              <w:t xml:space="preserve">, the </w:t>
            </w:r>
            <w:r>
              <w:rPr>
                <w:i/>
                <w:lang w:val="en-CA"/>
              </w:rPr>
              <w:t xml:space="preserve">market participant </w:t>
            </w:r>
            <w:r>
              <w:rPr>
                <w:lang w:val="en-CA"/>
              </w:rPr>
              <w:t xml:space="preserve">completes and submits the </w:t>
            </w:r>
            <w:r>
              <w:rPr>
                <w:i/>
                <w:lang w:val="en-CA"/>
              </w:rPr>
              <w:t>notice of disagreement</w:t>
            </w:r>
            <w:r w:rsidR="002D6101">
              <w:rPr>
                <w:i/>
                <w:lang w:val="en-CA"/>
              </w:rPr>
              <w:t xml:space="preserve"> form</w:t>
            </w:r>
            <w:r>
              <w:rPr>
                <w:lang w:val="en-CA"/>
              </w:rPr>
              <w:t xml:space="preserve"> </w:t>
            </w:r>
            <w:r w:rsidR="00CA3C47">
              <w:rPr>
                <w:lang w:val="en-CA"/>
              </w:rPr>
              <w:t xml:space="preserve">through </w:t>
            </w:r>
            <w:r w:rsidR="004C6115">
              <w:rPr>
                <w:lang w:val="en-CA"/>
              </w:rPr>
              <w:t>Online IESO</w:t>
            </w:r>
            <w:r w:rsidR="00096F55">
              <w:rPr>
                <w:lang w:val="en-CA"/>
              </w:rPr>
              <w:t>.</w:t>
            </w:r>
            <w:r>
              <w:rPr>
                <w:lang w:val="en-CA"/>
              </w:rPr>
              <w:t xml:space="preserve">  See Appendix B for examples of the interface. The </w:t>
            </w:r>
            <w:r>
              <w:rPr>
                <w:i/>
                <w:lang w:val="en-CA"/>
              </w:rPr>
              <w:t>market participant</w:t>
            </w:r>
            <w:r>
              <w:rPr>
                <w:lang w:val="en-CA"/>
              </w:rPr>
              <w:t xml:space="preserve"> </w:t>
            </w:r>
            <w:r w:rsidR="002D6101">
              <w:rPr>
                <w:lang w:val="en-CA"/>
              </w:rPr>
              <w:t>will receive an e-mail confirmation upon submission.</w:t>
            </w:r>
          </w:p>
        </w:tc>
        <w:tc>
          <w:tcPr>
            <w:tcW w:w="1980" w:type="dxa"/>
            <w:tcBorders>
              <w:bottom w:val="single" w:sz="4" w:space="0" w:color="auto"/>
            </w:tcBorders>
          </w:tcPr>
          <w:p w14:paraId="2F8F10F6" w14:textId="77777777" w:rsidR="00855CB7" w:rsidRDefault="00855CB7" w:rsidP="00600B7B">
            <w:pPr>
              <w:pStyle w:val="TableText"/>
              <w:rPr>
                <w:lang w:val="en-CA"/>
              </w:rPr>
            </w:pPr>
            <w:r>
              <w:rPr>
                <w:lang w:val="en-CA"/>
              </w:rPr>
              <w:t xml:space="preserve">After Step 5A.06 if the </w:t>
            </w:r>
            <w:r>
              <w:rPr>
                <w:i/>
                <w:lang w:val="en-CA"/>
              </w:rPr>
              <w:t>market participant</w:t>
            </w:r>
            <w:r>
              <w:rPr>
                <w:lang w:val="en-CA"/>
              </w:rPr>
              <w:t xml:space="preserve"> has found errors and within four </w:t>
            </w:r>
            <w:r>
              <w:rPr>
                <w:i/>
                <w:lang w:val="en-CA"/>
              </w:rPr>
              <w:t>business days</w:t>
            </w:r>
            <w:r>
              <w:rPr>
                <w:lang w:val="en-CA"/>
              </w:rPr>
              <w:t xml:space="preserve"> of issuing of </w:t>
            </w:r>
            <w:r>
              <w:rPr>
                <w:i/>
                <w:lang w:val="en-CA"/>
              </w:rPr>
              <w:t>preliminary settlement statement</w:t>
            </w:r>
            <w:r>
              <w:rPr>
                <w:lang w:val="en-CA"/>
              </w:rPr>
              <w:t>.</w:t>
            </w:r>
          </w:p>
        </w:tc>
        <w:tc>
          <w:tcPr>
            <w:tcW w:w="2070" w:type="dxa"/>
          </w:tcPr>
          <w:p w14:paraId="1E8A7ED1" w14:textId="77777777" w:rsidR="00855CB7" w:rsidRDefault="00855CB7">
            <w:pPr>
              <w:pStyle w:val="TableText"/>
              <w:rPr>
                <w:lang w:val="en-CA"/>
              </w:rPr>
            </w:pPr>
            <w:r>
              <w:rPr>
                <w:lang w:val="en-CA"/>
              </w:rPr>
              <w:t xml:space="preserve">Completed </w:t>
            </w:r>
            <w:r>
              <w:rPr>
                <w:i/>
                <w:lang w:val="en-CA"/>
              </w:rPr>
              <w:t xml:space="preserve">notice of disagreement </w:t>
            </w:r>
            <w:r>
              <w:rPr>
                <w:lang w:val="en-CA"/>
              </w:rPr>
              <w:t>form.</w:t>
            </w:r>
          </w:p>
        </w:tc>
        <w:tc>
          <w:tcPr>
            <w:tcW w:w="2700" w:type="dxa"/>
          </w:tcPr>
          <w:p w14:paraId="422FDC69" w14:textId="77777777" w:rsidR="00855CB7" w:rsidRDefault="004C6115">
            <w:pPr>
              <w:pStyle w:val="TableText"/>
              <w:rPr>
                <w:lang w:val="en-CA"/>
              </w:rPr>
            </w:pPr>
            <w:r>
              <w:rPr>
                <w:lang w:val="en-CA"/>
              </w:rPr>
              <w:t>Online IESO</w:t>
            </w:r>
          </w:p>
        </w:tc>
        <w:tc>
          <w:tcPr>
            <w:tcW w:w="2340" w:type="dxa"/>
          </w:tcPr>
          <w:p w14:paraId="412782BC" w14:textId="77777777" w:rsidR="00855CB7" w:rsidRDefault="00855CB7" w:rsidP="00600B7B">
            <w:pPr>
              <w:pStyle w:val="TableText"/>
              <w:rPr>
                <w:lang w:val="en-CA"/>
              </w:rPr>
            </w:pPr>
            <w:r>
              <w:rPr>
                <w:i/>
                <w:lang w:val="en-CA"/>
              </w:rPr>
              <w:t>Notice of disagreement</w:t>
            </w:r>
            <w:r>
              <w:rPr>
                <w:lang w:val="en-CA"/>
              </w:rPr>
              <w:t xml:space="preserve"> submitted to </w:t>
            </w:r>
            <w:r w:rsidR="00600B7B">
              <w:rPr>
                <w:lang w:val="en-CA"/>
              </w:rPr>
              <w:t>us</w:t>
            </w:r>
            <w:r>
              <w:rPr>
                <w:lang w:val="en-CA"/>
              </w:rPr>
              <w:t>.</w:t>
            </w:r>
          </w:p>
        </w:tc>
      </w:tr>
      <w:tr w:rsidR="00855CB7" w14:paraId="6FDB4941" w14:textId="77777777" w:rsidTr="007578A1">
        <w:trPr>
          <w:cantSplit/>
        </w:trPr>
        <w:tc>
          <w:tcPr>
            <w:tcW w:w="864" w:type="dxa"/>
            <w:tcBorders>
              <w:top w:val="single" w:sz="4" w:space="0" w:color="auto"/>
              <w:bottom w:val="single" w:sz="4" w:space="0" w:color="auto"/>
            </w:tcBorders>
          </w:tcPr>
          <w:p w14:paraId="5E94CAA3" w14:textId="77777777" w:rsidR="00855CB7" w:rsidRDefault="00855CB7">
            <w:pPr>
              <w:pStyle w:val="TableText"/>
              <w:rPr>
                <w:lang w:val="en-CA"/>
              </w:rPr>
            </w:pPr>
            <w:r>
              <w:rPr>
                <w:lang w:val="en-CA"/>
              </w:rPr>
              <w:t>5A.10</w:t>
            </w:r>
          </w:p>
        </w:tc>
        <w:tc>
          <w:tcPr>
            <w:tcW w:w="2160" w:type="dxa"/>
            <w:tcBorders>
              <w:top w:val="single" w:sz="4" w:space="0" w:color="auto"/>
              <w:bottom w:val="single" w:sz="4" w:space="0" w:color="auto"/>
            </w:tcBorders>
          </w:tcPr>
          <w:p w14:paraId="0D2EC78E" w14:textId="77777777" w:rsidR="00855CB7" w:rsidRDefault="00855CB7">
            <w:pPr>
              <w:pStyle w:val="TableText"/>
              <w:rPr>
                <w:lang w:val="en-CA"/>
              </w:rPr>
            </w:pPr>
            <w:r>
              <w:rPr>
                <w:lang w:val="en-CA"/>
              </w:rPr>
              <w:t xml:space="preserve">Receive &amp; acknowledge </w:t>
            </w:r>
            <w:r>
              <w:rPr>
                <w:i/>
                <w:lang w:val="en-CA"/>
              </w:rPr>
              <w:t>notice of disagreement</w:t>
            </w:r>
            <w:r>
              <w:rPr>
                <w:lang w:val="en-CA"/>
              </w:rPr>
              <w:t>.</w:t>
            </w:r>
          </w:p>
        </w:tc>
        <w:tc>
          <w:tcPr>
            <w:tcW w:w="2790" w:type="dxa"/>
            <w:tcBorders>
              <w:top w:val="single" w:sz="4" w:space="0" w:color="auto"/>
              <w:bottom w:val="single" w:sz="4" w:space="0" w:color="auto"/>
            </w:tcBorders>
          </w:tcPr>
          <w:p w14:paraId="56AA3B1F" w14:textId="77777777" w:rsidR="00855CB7" w:rsidRDefault="007A6E66" w:rsidP="00600B7B">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receive and acknowledge receipt of the </w:t>
            </w:r>
            <w:r w:rsidR="00855CB7">
              <w:rPr>
                <w:i/>
                <w:lang w:val="en-CA"/>
              </w:rPr>
              <w:t>notice of disagreement</w:t>
            </w:r>
            <w:r w:rsidR="00280783">
              <w:rPr>
                <w:lang w:val="en-CA"/>
              </w:rPr>
              <w:t xml:space="preserve"> </w:t>
            </w:r>
            <w:r w:rsidR="00855CB7">
              <w:rPr>
                <w:lang w:val="en-CA"/>
              </w:rPr>
              <w:t xml:space="preserve">submitted by the </w:t>
            </w:r>
            <w:r w:rsidR="00855CB7">
              <w:rPr>
                <w:i/>
                <w:lang w:val="en-CA"/>
              </w:rPr>
              <w:t>market participant</w:t>
            </w:r>
            <w:r w:rsidR="00855CB7">
              <w:rPr>
                <w:lang w:val="en-CA"/>
              </w:rPr>
              <w:t>.</w:t>
            </w:r>
          </w:p>
        </w:tc>
        <w:tc>
          <w:tcPr>
            <w:tcW w:w="1980" w:type="dxa"/>
            <w:tcBorders>
              <w:top w:val="single" w:sz="4" w:space="0" w:color="auto"/>
              <w:bottom w:val="single" w:sz="4" w:space="0" w:color="auto"/>
            </w:tcBorders>
          </w:tcPr>
          <w:p w14:paraId="5BAAF85D" w14:textId="77777777" w:rsidR="00855CB7" w:rsidRDefault="00855CB7">
            <w:pPr>
              <w:pStyle w:val="TableText"/>
              <w:rPr>
                <w:lang w:val="en-CA"/>
              </w:rPr>
            </w:pPr>
            <w:r>
              <w:rPr>
                <w:lang w:val="en-CA"/>
              </w:rPr>
              <w:t>After Step 5A.09.</w:t>
            </w:r>
          </w:p>
        </w:tc>
        <w:tc>
          <w:tcPr>
            <w:tcW w:w="2070" w:type="dxa"/>
          </w:tcPr>
          <w:p w14:paraId="4906FB66" w14:textId="77777777" w:rsidR="00855CB7" w:rsidRDefault="00855CB7">
            <w:pPr>
              <w:pStyle w:val="TableText"/>
              <w:rPr>
                <w:lang w:val="en-CA"/>
              </w:rPr>
            </w:pPr>
            <w:r>
              <w:rPr>
                <w:lang w:val="en-CA"/>
              </w:rPr>
              <w:t>Acknowledgement of</w:t>
            </w:r>
            <w:r>
              <w:rPr>
                <w:i/>
                <w:lang w:val="en-CA"/>
              </w:rPr>
              <w:t xml:space="preserve"> notice of disagreement.</w:t>
            </w:r>
          </w:p>
          <w:p w14:paraId="2BE75C4F" w14:textId="77777777" w:rsidR="001F5C3F" w:rsidRDefault="00855CB7">
            <w:pPr>
              <w:pStyle w:val="TableText"/>
              <w:rPr>
                <w:lang w:val="en-CA"/>
              </w:rPr>
            </w:pPr>
            <w:r>
              <w:rPr>
                <w:lang w:val="en-CA"/>
              </w:rPr>
              <w:t>(N</w:t>
            </w:r>
            <w:r w:rsidR="00CA1718">
              <w:rPr>
                <w:lang w:val="en-CA"/>
              </w:rPr>
              <w:t>O</w:t>
            </w:r>
            <w:r>
              <w:rPr>
                <w:lang w:val="en-CA"/>
              </w:rPr>
              <w:t>D ID number, date and time of receipt stamp.)</w:t>
            </w:r>
          </w:p>
        </w:tc>
        <w:tc>
          <w:tcPr>
            <w:tcW w:w="2700" w:type="dxa"/>
          </w:tcPr>
          <w:p w14:paraId="65CD1DE3" w14:textId="77777777" w:rsidR="00855CB7" w:rsidRDefault="002D6101">
            <w:pPr>
              <w:pStyle w:val="TableText"/>
              <w:rPr>
                <w:lang w:val="en-CA"/>
              </w:rPr>
            </w:pPr>
            <w:r>
              <w:rPr>
                <w:lang w:val="en-CA"/>
              </w:rPr>
              <w:t>Email notification.</w:t>
            </w:r>
          </w:p>
        </w:tc>
        <w:tc>
          <w:tcPr>
            <w:tcW w:w="2340" w:type="dxa"/>
          </w:tcPr>
          <w:p w14:paraId="0900697B" w14:textId="77777777" w:rsidR="00855CB7" w:rsidRDefault="00600B7B" w:rsidP="00695ACA">
            <w:pPr>
              <w:pStyle w:val="TableText"/>
              <w:rPr>
                <w:lang w:val="en-CA"/>
              </w:rPr>
            </w:pPr>
            <w:r>
              <w:rPr>
                <w:lang w:val="en-CA"/>
              </w:rPr>
              <w:t>We acknowledge r</w:t>
            </w:r>
            <w:r w:rsidR="00855CB7">
              <w:rPr>
                <w:lang w:val="en-CA"/>
              </w:rPr>
              <w:t xml:space="preserve">eceipt of </w:t>
            </w:r>
            <w:r w:rsidR="00855CB7">
              <w:rPr>
                <w:i/>
                <w:lang w:val="en-CA"/>
              </w:rPr>
              <w:t>notice of disagreement</w:t>
            </w:r>
            <w:r w:rsidR="000812CE">
              <w:rPr>
                <w:i/>
                <w:lang w:val="en-CA"/>
              </w:rPr>
              <w:t>.</w:t>
            </w:r>
            <w:r w:rsidR="00855CB7">
              <w:rPr>
                <w:i/>
                <w:lang w:val="en-CA"/>
              </w:rPr>
              <w:t xml:space="preserve"> </w:t>
            </w:r>
          </w:p>
        </w:tc>
      </w:tr>
      <w:tr w:rsidR="00855CB7" w14:paraId="3C43FD1F" w14:textId="77777777" w:rsidTr="007578A1">
        <w:tc>
          <w:tcPr>
            <w:tcW w:w="864" w:type="dxa"/>
            <w:tcBorders>
              <w:top w:val="nil"/>
              <w:bottom w:val="single" w:sz="4" w:space="0" w:color="auto"/>
            </w:tcBorders>
          </w:tcPr>
          <w:p w14:paraId="4A963DF2" w14:textId="77777777" w:rsidR="00855CB7" w:rsidRDefault="00855CB7">
            <w:pPr>
              <w:pStyle w:val="TableText"/>
              <w:rPr>
                <w:lang w:val="en-CA"/>
              </w:rPr>
            </w:pPr>
            <w:r>
              <w:rPr>
                <w:lang w:val="en-CA"/>
              </w:rPr>
              <w:t>5A.11</w:t>
            </w:r>
          </w:p>
        </w:tc>
        <w:tc>
          <w:tcPr>
            <w:tcW w:w="2160" w:type="dxa"/>
            <w:tcBorders>
              <w:top w:val="nil"/>
              <w:bottom w:val="single" w:sz="4" w:space="0" w:color="auto"/>
            </w:tcBorders>
          </w:tcPr>
          <w:p w14:paraId="00D34628" w14:textId="77777777" w:rsidR="00855CB7" w:rsidRDefault="00855CB7">
            <w:pPr>
              <w:pStyle w:val="TableText"/>
              <w:rPr>
                <w:lang w:val="en-CA"/>
              </w:rPr>
            </w:pPr>
            <w:r>
              <w:rPr>
                <w:lang w:val="en-CA"/>
              </w:rPr>
              <w:t xml:space="preserve">Validate </w:t>
            </w:r>
            <w:r>
              <w:rPr>
                <w:i/>
                <w:lang w:val="en-CA"/>
              </w:rPr>
              <w:t>notice of disagreement</w:t>
            </w:r>
            <w:r>
              <w:rPr>
                <w:lang w:val="en-CA"/>
              </w:rPr>
              <w:t xml:space="preserve"> and determine if more information </w:t>
            </w:r>
            <w:r w:rsidR="001722A3">
              <w:rPr>
                <w:lang w:val="en-CA"/>
              </w:rPr>
              <w:t xml:space="preserve">is </w:t>
            </w:r>
            <w:r>
              <w:rPr>
                <w:lang w:val="en-CA"/>
              </w:rPr>
              <w:t xml:space="preserve">required or </w:t>
            </w:r>
            <w:r w:rsidR="001722A3">
              <w:rPr>
                <w:lang w:val="en-CA"/>
              </w:rPr>
              <w:t xml:space="preserve">if </w:t>
            </w:r>
            <w:r>
              <w:rPr>
                <w:lang w:val="en-CA"/>
              </w:rPr>
              <w:t>affected parties exist.</w:t>
            </w:r>
          </w:p>
        </w:tc>
        <w:tc>
          <w:tcPr>
            <w:tcW w:w="2790" w:type="dxa"/>
            <w:tcBorders>
              <w:top w:val="nil"/>
              <w:bottom w:val="single" w:sz="4" w:space="0" w:color="auto"/>
            </w:tcBorders>
          </w:tcPr>
          <w:p w14:paraId="44372CD2" w14:textId="77777777" w:rsidR="00855CB7" w:rsidRDefault="00726B5C">
            <w:pPr>
              <w:pStyle w:val="TableText"/>
              <w:rPr>
                <w:lang w:val="en-CA"/>
              </w:rPr>
            </w:pPr>
            <w:r>
              <w:rPr>
                <w:lang w:val="en-CA"/>
              </w:rPr>
              <w:t>W</w:t>
            </w:r>
            <w:r w:rsidRPr="007A6E66">
              <w:rPr>
                <w:lang w:val="en-CA"/>
              </w:rPr>
              <w:t>e</w:t>
            </w:r>
            <w:r w:rsidDel="007A6E66">
              <w:rPr>
                <w:lang w:val="en-CA"/>
              </w:rPr>
              <w:t xml:space="preserve"> </w:t>
            </w:r>
            <w:r>
              <w:rPr>
                <w:lang w:val="en-CA"/>
              </w:rPr>
              <w:t xml:space="preserve">validate the </w:t>
            </w:r>
            <w:r>
              <w:rPr>
                <w:i/>
                <w:lang w:val="en-CA"/>
              </w:rPr>
              <w:t>notice of disagreement</w:t>
            </w:r>
            <w:r>
              <w:rPr>
                <w:lang w:val="en-CA"/>
              </w:rPr>
              <w:t xml:space="preserve"> submitted by the </w:t>
            </w:r>
            <w:r>
              <w:rPr>
                <w:i/>
                <w:lang w:val="en-CA"/>
              </w:rPr>
              <w:t>market participant</w:t>
            </w:r>
            <w:r>
              <w:rPr>
                <w:lang w:val="en-CA"/>
              </w:rPr>
              <w:t xml:space="preserve"> and </w:t>
            </w:r>
            <w:r w:rsidR="001722A3">
              <w:rPr>
                <w:lang w:val="en-CA"/>
              </w:rPr>
              <w:t xml:space="preserve">either </w:t>
            </w:r>
            <w:r>
              <w:rPr>
                <w:lang w:val="en-CA"/>
              </w:rPr>
              <w:t>reject</w:t>
            </w:r>
            <w:r w:rsidR="001722A3">
              <w:rPr>
                <w:lang w:val="en-CA"/>
              </w:rPr>
              <w:t>, request additional information or go to 5A.16 investigate. We reject</w:t>
            </w:r>
            <w:r>
              <w:rPr>
                <w:lang w:val="en-CA"/>
              </w:rPr>
              <w:t xml:space="preserve"> the submission if it does not address aspects of the </w:t>
            </w:r>
            <w:r>
              <w:rPr>
                <w:i/>
                <w:lang w:val="en-CA"/>
              </w:rPr>
              <w:t>settlement statement</w:t>
            </w:r>
            <w:r>
              <w:rPr>
                <w:lang w:val="en-CA"/>
              </w:rPr>
              <w:t xml:space="preserve"> on which a </w:t>
            </w:r>
            <w:r>
              <w:rPr>
                <w:i/>
                <w:lang w:val="en-CA"/>
              </w:rPr>
              <w:t xml:space="preserve">notice of disagreement </w:t>
            </w:r>
            <w:r>
              <w:rPr>
                <w:lang w:val="en-CA"/>
              </w:rPr>
              <w:t>can be raised.</w:t>
            </w:r>
          </w:p>
          <w:p w14:paraId="13BF484A" w14:textId="77777777" w:rsidR="00855CB7" w:rsidRDefault="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may request additional information or clarifications from the </w:t>
            </w:r>
            <w:r w:rsidR="00855CB7">
              <w:rPr>
                <w:i/>
                <w:lang w:val="en-CA"/>
              </w:rPr>
              <w:t>market participant</w:t>
            </w:r>
            <w:r w:rsidR="00855CB7">
              <w:rPr>
                <w:lang w:val="en-CA"/>
              </w:rPr>
              <w:t xml:space="preserve"> during its preliminary review of the </w:t>
            </w:r>
            <w:r w:rsidR="00855CB7">
              <w:rPr>
                <w:i/>
                <w:lang w:val="en-CA"/>
              </w:rPr>
              <w:t>notice of disagreement.</w:t>
            </w:r>
          </w:p>
          <w:p w14:paraId="2C44EF37" w14:textId="77777777" w:rsidR="007B23AC" w:rsidRDefault="007A6E66" w:rsidP="00350375">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also determine if other </w:t>
            </w:r>
            <w:r w:rsidR="00855CB7">
              <w:rPr>
                <w:i/>
                <w:lang w:val="en-CA"/>
              </w:rPr>
              <w:t>market participants</w:t>
            </w:r>
            <w:r w:rsidR="00855CB7">
              <w:rPr>
                <w:lang w:val="en-CA"/>
              </w:rPr>
              <w:t xml:space="preserve"> are potentially affected by the </w:t>
            </w:r>
            <w:r w:rsidR="00855CB7">
              <w:rPr>
                <w:i/>
                <w:lang w:val="en-CA"/>
              </w:rPr>
              <w:t xml:space="preserve">notice of disagreement </w:t>
            </w:r>
            <w:r w:rsidR="00855CB7">
              <w:rPr>
                <w:lang w:val="en-CA"/>
              </w:rPr>
              <w:t>and notif</w:t>
            </w:r>
            <w:r w:rsidR="00350375">
              <w:rPr>
                <w:lang w:val="en-CA"/>
              </w:rPr>
              <w:t>y</w:t>
            </w:r>
            <w:r w:rsidR="00855CB7">
              <w:rPr>
                <w:lang w:val="en-CA"/>
              </w:rPr>
              <w:t xml:space="preserve"> them by </w:t>
            </w:r>
            <w:r w:rsidR="00350375">
              <w:rPr>
                <w:lang w:val="en-CA"/>
              </w:rPr>
              <w:t>email</w:t>
            </w:r>
          </w:p>
        </w:tc>
        <w:tc>
          <w:tcPr>
            <w:tcW w:w="1980" w:type="dxa"/>
            <w:tcBorders>
              <w:top w:val="nil"/>
              <w:bottom w:val="single" w:sz="4" w:space="0" w:color="auto"/>
            </w:tcBorders>
          </w:tcPr>
          <w:p w14:paraId="6B99CA86" w14:textId="77777777" w:rsidR="00855CB7" w:rsidRDefault="00855CB7">
            <w:pPr>
              <w:pStyle w:val="TableText"/>
              <w:rPr>
                <w:lang w:val="en-CA"/>
              </w:rPr>
            </w:pPr>
            <w:r>
              <w:rPr>
                <w:lang w:val="en-CA"/>
              </w:rPr>
              <w:t>After Step 5A.10.</w:t>
            </w:r>
          </w:p>
        </w:tc>
        <w:tc>
          <w:tcPr>
            <w:tcW w:w="2070" w:type="dxa"/>
          </w:tcPr>
          <w:p w14:paraId="05FB63B4" w14:textId="77777777" w:rsidR="00855CB7" w:rsidRDefault="00855CB7">
            <w:pPr>
              <w:pStyle w:val="TableText"/>
              <w:rPr>
                <w:lang w:val="en-CA"/>
              </w:rPr>
            </w:pPr>
            <w:r>
              <w:rPr>
                <w:lang w:val="en-CA"/>
              </w:rPr>
              <w:t>A determination whether:</w:t>
            </w:r>
          </w:p>
          <w:p w14:paraId="182CAEF5" w14:textId="77777777" w:rsidR="00855CB7" w:rsidRDefault="00712519" w:rsidP="000812CE">
            <w:pPr>
              <w:pStyle w:val="TableBullet"/>
              <w:tabs>
                <w:tab w:val="clear" w:pos="360"/>
                <w:tab w:val="num" w:pos="288"/>
              </w:tabs>
              <w:ind w:left="288" w:hanging="288"/>
              <w:rPr>
                <w:lang w:val="en-CA"/>
              </w:rPr>
            </w:pPr>
            <w:r>
              <w:rPr>
                <w:lang w:val="en-CA"/>
              </w:rPr>
              <w:t xml:space="preserve">the </w:t>
            </w:r>
            <w:r w:rsidR="00855CB7">
              <w:rPr>
                <w:i/>
                <w:lang w:val="en-CA"/>
              </w:rPr>
              <w:t>notice of disagreement</w:t>
            </w:r>
            <w:r w:rsidR="00855CB7">
              <w:rPr>
                <w:lang w:val="en-CA"/>
              </w:rPr>
              <w:t xml:space="preserve"> is valid or invalid;</w:t>
            </w:r>
          </w:p>
          <w:p w14:paraId="0540BA2F" w14:textId="77777777" w:rsidR="00274BEB" w:rsidRDefault="00712519">
            <w:pPr>
              <w:pStyle w:val="TableBullet"/>
              <w:tabs>
                <w:tab w:val="clear" w:pos="360"/>
                <w:tab w:val="num" w:pos="288"/>
              </w:tabs>
              <w:ind w:left="288" w:hanging="288"/>
              <w:rPr>
                <w:lang w:val="en-CA"/>
              </w:rPr>
            </w:pPr>
            <w:r>
              <w:rPr>
                <w:lang w:val="en-CA"/>
              </w:rPr>
              <w:t xml:space="preserve">additional </w:t>
            </w:r>
            <w:r w:rsidR="00855CB7">
              <w:rPr>
                <w:lang w:val="en-CA"/>
              </w:rPr>
              <w:t>information is required; and</w:t>
            </w:r>
          </w:p>
          <w:p w14:paraId="1F335400" w14:textId="77777777" w:rsidR="00274BEB" w:rsidRDefault="00712519">
            <w:pPr>
              <w:pStyle w:val="TableBullet"/>
              <w:tabs>
                <w:tab w:val="clear" w:pos="360"/>
                <w:tab w:val="num" w:pos="288"/>
              </w:tabs>
              <w:ind w:left="288" w:hanging="288"/>
              <w:rPr>
                <w:lang w:val="en-CA"/>
              </w:rPr>
            </w:pPr>
            <w:r>
              <w:rPr>
                <w:lang w:val="en-CA"/>
              </w:rPr>
              <w:t xml:space="preserve">affected </w:t>
            </w:r>
            <w:r w:rsidR="00855CB7">
              <w:rPr>
                <w:lang w:val="en-CA"/>
              </w:rPr>
              <w:t>parties exist.</w:t>
            </w:r>
          </w:p>
        </w:tc>
        <w:tc>
          <w:tcPr>
            <w:tcW w:w="2700" w:type="dxa"/>
          </w:tcPr>
          <w:p w14:paraId="0F2A3CF3" w14:textId="77777777" w:rsidR="00855CB7" w:rsidRDefault="00855CB7">
            <w:pPr>
              <w:pStyle w:val="TableText"/>
              <w:rPr>
                <w:i/>
                <w:lang w:val="en-CA"/>
              </w:rPr>
            </w:pPr>
            <w:r>
              <w:rPr>
                <w:lang w:val="en-CA"/>
              </w:rPr>
              <w:t xml:space="preserve">If additional information is required: </w:t>
            </w:r>
            <w:r w:rsidR="001722A3">
              <w:rPr>
                <w:lang w:val="en-CA"/>
              </w:rPr>
              <w:t xml:space="preserve">we send an </w:t>
            </w:r>
            <w:r>
              <w:rPr>
                <w:lang w:val="en-CA"/>
              </w:rPr>
              <w:t xml:space="preserve">E-mail </w:t>
            </w:r>
            <w:r w:rsidR="001722A3">
              <w:rPr>
                <w:lang w:val="en-CA"/>
              </w:rPr>
              <w:t>requesting</w:t>
            </w:r>
            <w:r w:rsidR="005E1ECA">
              <w:rPr>
                <w:lang w:val="en-CA"/>
              </w:rPr>
              <w:t xml:space="preserve"> additional information </w:t>
            </w:r>
            <w:r w:rsidR="001722A3">
              <w:rPr>
                <w:lang w:val="en-CA"/>
              </w:rPr>
              <w:t>through</w:t>
            </w:r>
            <w:r w:rsidR="005E1ECA" w:rsidDel="005E1ECA">
              <w:rPr>
                <w:lang w:val="en-CA"/>
              </w:rPr>
              <w:t xml:space="preserve"> </w:t>
            </w:r>
            <w:r w:rsidR="00CA3C47">
              <w:rPr>
                <w:lang w:val="en-CA"/>
              </w:rPr>
              <w:t xml:space="preserve">Online IESO </w:t>
            </w:r>
            <w:r>
              <w:rPr>
                <w:i/>
                <w:lang w:val="en-CA"/>
              </w:rPr>
              <w:t xml:space="preserve">notice of disagreement </w:t>
            </w:r>
            <w:r>
              <w:rPr>
                <w:lang w:val="en-CA"/>
              </w:rPr>
              <w:t>form.</w:t>
            </w:r>
          </w:p>
          <w:p w14:paraId="6270EB8D" w14:textId="77777777" w:rsidR="00855CB7" w:rsidRDefault="00855CB7" w:rsidP="00240AE0">
            <w:pPr>
              <w:pStyle w:val="TableText"/>
              <w:rPr>
                <w:lang w:val="en-CA"/>
              </w:rPr>
            </w:pPr>
            <w:r>
              <w:rPr>
                <w:lang w:val="en-CA"/>
              </w:rPr>
              <w:t>If affected parties</w:t>
            </w:r>
            <w:r w:rsidR="00240AE0">
              <w:rPr>
                <w:lang w:val="en-CA"/>
              </w:rPr>
              <w:t>: we notify them by email of our intended actions</w:t>
            </w:r>
            <w:r>
              <w:rPr>
                <w:lang w:val="en-CA"/>
              </w:rPr>
              <w:t>.</w:t>
            </w:r>
          </w:p>
        </w:tc>
        <w:tc>
          <w:tcPr>
            <w:tcW w:w="2340" w:type="dxa"/>
          </w:tcPr>
          <w:p w14:paraId="21095FAF" w14:textId="77777777" w:rsidR="00855CB7" w:rsidRDefault="00600B7B">
            <w:pPr>
              <w:pStyle w:val="TableText"/>
              <w:rPr>
                <w:lang w:val="en-CA"/>
              </w:rPr>
            </w:pPr>
            <w:r>
              <w:rPr>
                <w:lang w:val="en-CA"/>
              </w:rPr>
              <w:t xml:space="preserve">We </w:t>
            </w:r>
            <w:r w:rsidR="00855CB7">
              <w:rPr>
                <w:lang w:val="en-CA"/>
              </w:rPr>
              <w:t xml:space="preserve">send a notification to the </w:t>
            </w:r>
            <w:r w:rsidR="00855CB7">
              <w:rPr>
                <w:i/>
                <w:lang w:val="en-CA"/>
              </w:rPr>
              <w:t>market participant</w:t>
            </w:r>
            <w:r w:rsidR="00855CB7">
              <w:rPr>
                <w:lang w:val="en-CA"/>
              </w:rPr>
              <w:t xml:space="preserve"> if the </w:t>
            </w:r>
            <w:r w:rsidR="00855CB7">
              <w:rPr>
                <w:i/>
                <w:lang w:val="en-CA"/>
              </w:rPr>
              <w:t>notice of disagreement</w:t>
            </w:r>
            <w:r w:rsidR="00855CB7">
              <w:rPr>
                <w:lang w:val="en-CA"/>
              </w:rPr>
              <w:t xml:space="preserve"> is invalid or if further information is required (Step 5A, 12).</w:t>
            </w:r>
          </w:p>
          <w:p w14:paraId="7FA87FC8" w14:textId="77777777" w:rsidR="00F14C8C" w:rsidRDefault="00F14C8C">
            <w:pPr>
              <w:pStyle w:val="TableText"/>
              <w:rPr>
                <w:lang w:val="en-CA"/>
              </w:rPr>
            </w:pPr>
          </w:p>
          <w:p w14:paraId="7E3B193C" w14:textId="77777777" w:rsidR="00855CB7" w:rsidRDefault="00600B7B" w:rsidP="00600B7B">
            <w:pPr>
              <w:pStyle w:val="TableText"/>
              <w:rPr>
                <w:lang w:val="en-CA"/>
              </w:rPr>
            </w:pPr>
            <w:r>
              <w:rPr>
                <w:lang w:val="en-CA"/>
              </w:rPr>
              <w:t xml:space="preserve">We </w:t>
            </w:r>
            <w:r w:rsidR="00855CB7">
              <w:rPr>
                <w:lang w:val="en-CA"/>
              </w:rPr>
              <w:t>send a notification to any affected parties (Step 5A.13).</w:t>
            </w:r>
          </w:p>
        </w:tc>
      </w:tr>
      <w:tr w:rsidR="00855CB7" w14:paraId="60FC5E62" w14:textId="77777777" w:rsidTr="007578A1">
        <w:tc>
          <w:tcPr>
            <w:tcW w:w="864" w:type="dxa"/>
            <w:tcBorders>
              <w:bottom w:val="single" w:sz="4" w:space="0" w:color="auto"/>
            </w:tcBorders>
          </w:tcPr>
          <w:p w14:paraId="17525E83" w14:textId="77777777" w:rsidR="00855CB7" w:rsidRDefault="00855CB7">
            <w:pPr>
              <w:pStyle w:val="TableText"/>
              <w:rPr>
                <w:lang w:val="en-CA"/>
              </w:rPr>
            </w:pPr>
            <w:r>
              <w:rPr>
                <w:lang w:val="en-CA"/>
              </w:rPr>
              <w:t>5A.12</w:t>
            </w:r>
          </w:p>
        </w:tc>
        <w:tc>
          <w:tcPr>
            <w:tcW w:w="2160" w:type="dxa"/>
            <w:tcBorders>
              <w:bottom w:val="single" w:sz="4" w:space="0" w:color="auto"/>
            </w:tcBorders>
          </w:tcPr>
          <w:p w14:paraId="4E008FAC" w14:textId="77777777" w:rsidR="00855CB7" w:rsidRDefault="00855CB7" w:rsidP="00FB6A2D">
            <w:pPr>
              <w:pStyle w:val="TableText"/>
              <w:rPr>
                <w:lang w:val="en-CA"/>
              </w:rPr>
            </w:pPr>
            <w:r>
              <w:rPr>
                <w:lang w:val="en-CA"/>
              </w:rPr>
              <w:t xml:space="preserve">Provide requested information to </w:t>
            </w:r>
            <w:r w:rsidR="00FB6A2D">
              <w:rPr>
                <w:lang w:val="en-CA"/>
              </w:rPr>
              <w:t>us</w:t>
            </w:r>
            <w:r w:rsidR="001722A3">
              <w:rPr>
                <w:lang w:val="en-CA"/>
              </w:rPr>
              <w:t xml:space="preserve"> through Online IESO</w:t>
            </w:r>
            <w:r w:rsidR="00FB6A2D">
              <w:rPr>
                <w:lang w:val="en-CA"/>
              </w:rPr>
              <w:t>.</w:t>
            </w:r>
          </w:p>
        </w:tc>
        <w:tc>
          <w:tcPr>
            <w:tcW w:w="2790" w:type="dxa"/>
            <w:tcBorders>
              <w:bottom w:val="single" w:sz="4" w:space="0" w:color="auto"/>
            </w:tcBorders>
          </w:tcPr>
          <w:p w14:paraId="06948949" w14:textId="77777777" w:rsidR="00855CB7" w:rsidRDefault="00855CB7" w:rsidP="00CF4B11">
            <w:pPr>
              <w:pStyle w:val="TableText"/>
              <w:rPr>
                <w:lang w:val="en-CA"/>
              </w:rPr>
            </w:pPr>
            <w:r>
              <w:rPr>
                <w:lang w:val="en-CA"/>
              </w:rPr>
              <w:t xml:space="preserve">The </w:t>
            </w:r>
            <w:r>
              <w:rPr>
                <w:i/>
                <w:lang w:val="en-CA"/>
              </w:rPr>
              <w:t>market participant</w:t>
            </w:r>
            <w:r>
              <w:rPr>
                <w:lang w:val="en-CA"/>
              </w:rPr>
              <w:t xml:space="preserve"> must provide any requested information of clarifications to </w:t>
            </w:r>
            <w:r w:rsidR="00FB6A2D">
              <w:rPr>
                <w:lang w:val="en-CA"/>
              </w:rPr>
              <w:t>us</w:t>
            </w:r>
            <w:r>
              <w:rPr>
                <w:lang w:val="en-CA"/>
              </w:rPr>
              <w:t xml:space="preserve"> within the timeframe specified in the notification. </w:t>
            </w:r>
            <w:r>
              <w:rPr>
                <w:i/>
                <w:lang w:val="en-CA"/>
              </w:rPr>
              <w:t>Market participants</w:t>
            </w:r>
            <w:r>
              <w:rPr>
                <w:lang w:val="en-CA"/>
              </w:rPr>
              <w:t xml:space="preserve"> who fail to provide the requested information within the required timeframe may invalidate their </w:t>
            </w:r>
            <w:r>
              <w:rPr>
                <w:i/>
                <w:lang w:val="en-CA"/>
              </w:rPr>
              <w:t>notice of disagreement</w:t>
            </w:r>
            <w:r>
              <w:rPr>
                <w:lang w:val="en-CA"/>
              </w:rPr>
              <w:t>.</w:t>
            </w:r>
          </w:p>
        </w:tc>
        <w:tc>
          <w:tcPr>
            <w:tcW w:w="1980" w:type="dxa"/>
            <w:tcBorders>
              <w:bottom w:val="single" w:sz="4" w:space="0" w:color="auto"/>
            </w:tcBorders>
          </w:tcPr>
          <w:p w14:paraId="0B637A28" w14:textId="77777777" w:rsidR="00855CB7" w:rsidRDefault="00855CB7">
            <w:pPr>
              <w:pStyle w:val="TableText"/>
              <w:rPr>
                <w:lang w:val="en-CA"/>
              </w:rPr>
            </w:pPr>
            <w:r>
              <w:rPr>
                <w:lang w:val="en-CA"/>
              </w:rPr>
              <w:t>After Step 5A.11, if additional information or clarifications required.</w:t>
            </w:r>
          </w:p>
        </w:tc>
        <w:tc>
          <w:tcPr>
            <w:tcW w:w="2070" w:type="dxa"/>
          </w:tcPr>
          <w:p w14:paraId="025212B2" w14:textId="77777777" w:rsidR="00855CB7" w:rsidRDefault="00855CB7">
            <w:pPr>
              <w:pStyle w:val="TableText"/>
              <w:rPr>
                <w:lang w:val="en-CA"/>
              </w:rPr>
            </w:pPr>
            <w:r>
              <w:rPr>
                <w:lang w:val="en-CA"/>
              </w:rPr>
              <w:t>Requested information or clarifications.</w:t>
            </w:r>
          </w:p>
        </w:tc>
        <w:tc>
          <w:tcPr>
            <w:tcW w:w="2700" w:type="dxa"/>
          </w:tcPr>
          <w:p w14:paraId="21A3F90D" w14:textId="77777777" w:rsidR="00855CB7" w:rsidRDefault="005E1ECA" w:rsidP="001722A3">
            <w:pPr>
              <w:pStyle w:val="TableText"/>
              <w:rPr>
                <w:lang w:val="en-CA"/>
              </w:rPr>
            </w:pPr>
            <w:r>
              <w:rPr>
                <w:lang w:val="en-CA"/>
              </w:rPr>
              <w:t xml:space="preserve">Provide </w:t>
            </w:r>
            <w:r w:rsidR="00855CB7">
              <w:rPr>
                <w:lang w:val="en-CA"/>
              </w:rPr>
              <w:t xml:space="preserve">requested information </w:t>
            </w:r>
            <w:r>
              <w:rPr>
                <w:lang w:val="en-CA"/>
              </w:rPr>
              <w:t xml:space="preserve">and attach any supporting documents </w:t>
            </w:r>
            <w:r w:rsidR="001722A3">
              <w:rPr>
                <w:lang w:val="en-CA"/>
              </w:rPr>
              <w:t>through Online IESO</w:t>
            </w:r>
            <w:r w:rsidR="001722A3">
              <w:rPr>
                <w:i/>
                <w:lang w:val="en-CA"/>
              </w:rPr>
              <w:t xml:space="preserve"> </w:t>
            </w:r>
            <w:r w:rsidR="00855CB7">
              <w:rPr>
                <w:i/>
                <w:lang w:val="en-CA"/>
              </w:rPr>
              <w:t xml:space="preserve">notice of disagreement </w:t>
            </w:r>
            <w:r w:rsidR="00855CB7">
              <w:rPr>
                <w:lang w:val="en-CA"/>
              </w:rPr>
              <w:t>form.</w:t>
            </w:r>
          </w:p>
        </w:tc>
        <w:tc>
          <w:tcPr>
            <w:tcW w:w="2340" w:type="dxa"/>
          </w:tcPr>
          <w:p w14:paraId="2A963F05" w14:textId="77777777" w:rsidR="00855CB7" w:rsidRDefault="00855CB7" w:rsidP="00CF4B11">
            <w:pPr>
              <w:pStyle w:val="TableText"/>
              <w:rPr>
                <w:lang w:val="en-CA"/>
              </w:rPr>
            </w:pPr>
            <w:r>
              <w:rPr>
                <w:i/>
                <w:lang w:val="en-CA"/>
              </w:rPr>
              <w:t>Market participant</w:t>
            </w:r>
            <w:r w:rsidRPr="00CF4B11">
              <w:rPr>
                <w:lang w:val="en-CA"/>
              </w:rPr>
              <w:t xml:space="preserve"> </w:t>
            </w:r>
            <w:r>
              <w:rPr>
                <w:lang w:val="en-CA"/>
              </w:rPr>
              <w:t xml:space="preserve">submit requested information or clarifications to </w:t>
            </w:r>
            <w:r w:rsidR="00CF4B11">
              <w:rPr>
                <w:lang w:val="en-CA"/>
              </w:rPr>
              <w:t>us.</w:t>
            </w:r>
          </w:p>
        </w:tc>
      </w:tr>
      <w:tr w:rsidR="00855CB7" w14:paraId="31D043C2" w14:textId="77777777" w:rsidTr="007578A1">
        <w:trPr>
          <w:cantSplit/>
        </w:trPr>
        <w:tc>
          <w:tcPr>
            <w:tcW w:w="864" w:type="dxa"/>
          </w:tcPr>
          <w:p w14:paraId="4CBDBEF3" w14:textId="77777777" w:rsidR="00855CB7" w:rsidRDefault="00855CB7">
            <w:pPr>
              <w:pStyle w:val="TableText"/>
              <w:rPr>
                <w:lang w:val="en-CA"/>
              </w:rPr>
            </w:pPr>
            <w:r>
              <w:rPr>
                <w:lang w:val="en-CA"/>
              </w:rPr>
              <w:t>5A.13</w:t>
            </w:r>
          </w:p>
        </w:tc>
        <w:tc>
          <w:tcPr>
            <w:tcW w:w="2160" w:type="dxa"/>
          </w:tcPr>
          <w:p w14:paraId="265358F4" w14:textId="77777777" w:rsidR="00855CB7" w:rsidRDefault="00855CB7">
            <w:pPr>
              <w:pStyle w:val="TableText"/>
              <w:rPr>
                <w:lang w:val="en-CA"/>
              </w:rPr>
            </w:pPr>
            <w:r>
              <w:rPr>
                <w:lang w:val="en-CA"/>
              </w:rPr>
              <w:t xml:space="preserve">Receive and review </w:t>
            </w:r>
            <w:r>
              <w:rPr>
                <w:i/>
                <w:lang w:val="en-CA"/>
              </w:rPr>
              <w:t>notice of disagreement</w:t>
            </w:r>
            <w:r>
              <w:rPr>
                <w:lang w:val="en-CA"/>
              </w:rPr>
              <w:t xml:space="preserve"> details.</w:t>
            </w:r>
          </w:p>
        </w:tc>
        <w:tc>
          <w:tcPr>
            <w:tcW w:w="2790" w:type="dxa"/>
          </w:tcPr>
          <w:p w14:paraId="668858F6" w14:textId="77777777" w:rsidR="00855CB7" w:rsidRDefault="00855CB7">
            <w:pPr>
              <w:pStyle w:val="TableText"/>
              <w:rPr>
                <w:lang w:val="en-CA"/>
              </w:rPr>
            </w:pPr>
            <w:r>
              <w:rPr>
                <w:lang w:val="en-CA"/>
              </w:rPr>
              <w:t xml:space="preserve">The affected </w:t>
            </w:r>
            <w:r>
              <w:rPr>
                <w:i/>
                <w:lang w:val="en-CA"/>
              </w:rPr>
              <w:t>market participant</w:t>
            </w:r>
            <w:r>
              <w:rPr>
                <w:lang w:val="en-CA"/>
              </w:rPr>
              <w:t>(s) reviews the notification.</w:t>
            </w:r>
          </w:p>
        </w:tc>
        <w:tc>
          <w:tcPr>
            <w:tcW w:w="1980" w:type="dxa"/>
          </w:tcPr>
          <w:p w14:paraId="17C9CAC8" w14:textId="77777777" w:rsidR="00855CB7" w:rsidRDefault="00855CB7">
            <w:pPr>
              <w:pStyle w:val="TableText"/>
              <w:rPr>
                <w:lang w:val="en-CA"/>
              </w:rPr>
            </w:pPr>
            <w:r>
              <w:rPr>
                <w:lang w:val="en-CA"/>
              </w:rPr>
              <w:t>After Step 5A.11, if affected parties exist.</w:t>
            </w:r>
          </w:p>
        </w:tc>
        <w:tc>
          <w:tcPr>
            <w:tcW w:w="2070" w:type="dxa"/>
          </w:tcPr>
          <w:p w14:paraId="33752656" w14:textId="77777777" w:rsidR="00855CB7" w:rsidRDefault="00855CB7">
            <w:pPr>
              <w:pStyle w:val="TableText"/>
              <w:rPr>
                <w:lang w:val="en-CA"/>
              </w:rPr>
            </w:pPr>
            <w:r>
              <w:rPr>
                <w:lang w:val="en-CA"/>
              </w:rPr>
              <w:t xml:space="preserve">Notification of </w:t>
            </w:r>
            <w:r>
              <w:rPr>
                <w:i/>
                <w:lang w:val="en-CA"/>
              </w:rPr>
              <w:t>notice of disagreement.</w:t>
            </w:r>
          </w:p>
        </w:tc>
        <w:tc>
          <w:tcPr>
            <w:tcW w:w="2700" w:type="dxa"/>
          </w:tcPr>
          <w:p w14:paraId="304C7641" w14:textId="77777777" w:rsidR="00855CB7" w:rsidRDefault="00240AE0" w:rsidP="00240AE0">
            <w:pPr>
              <w:pStyle w:val="TableText"/>
              <w:rPr>
                <w:lang w:val="en-CA"/>
              </w:rPr>
            </w:pPr>
            <w:r>
              <w:rPr>
                <w:lang w:val="en-CA"/>
              </w:rPr>
              <w:t>Email or Online IESO.</w:t>
            </w:r>
          </w:p>
        </w:tc>
        <w:tc>
          <w:tcPr>
            <w:tcW w:w="2340" w:type="dxa"/>
          </w:tcPr>
          <w:p w14:paraId="00615A42" w14:textId="77777777" w:rsidR="00855CB7" w:rsidRDefault="00855CB7" w:rsidP="00CF4B11">
            <w:pPr>
              <w:pStyle w:val="TableText"/>
              <w:rPr>
                <w:lang w:val="en-CA"/>
              </w:rPr>
            </w:pPr>
            <w:r>
              <w:rPr>
                <w:lang w:val="en-CA"/>
              </w:rPr>
              <w:t xml:space="preserve">Affected party receives notification from </w:t>
            </w:r>
            <w:r w:rsidR="00CF4B11" w:rsidRPr="00CF4B11">
              <w:rPr>
                <w:lang w:val="en-CA"/>
              </w:rPr>
              <w:t>us</w:t>
            </w:r>
            <w:r w:rsidR="00280783">
              <w:rPr>
                <w:lang w:val="en-CA"/>
              </w:rPr>
              <w:t xml:space="preserve"> </w:t>
            </w:r>
            <w:r>
              <w:rPr>
                <w:lang w:val="en-CA"/>
              </w:rPr>
              <w:t xml:space="preserve">describing </w:t>
            </w:r>
            <w:r>
              <w:rPr>
                <w:i/>
                <w:lang w:val="en-CA"/>
              </w:rPr>
              <w:t>notice of disagreement</w:t>
            </w:r>
            <w:r w:rsidR="00240AE0">
              <w:rPr>
                <w:lang w:val="en-CA"/>
              </w:rPr>
              <w:t xml:space="preserve"> and our intended actions</w:t>
            </w:r>
            <w:r>
              <w:rPr>
                <w:i/>
                <w:lang w:val="en-CA"/>
              </w:rPr>
              <w:t>.</w:t>
            </w:r>
          </w:p>
        </w:tc>
      </w:tr>
      <w:tr w:rsidR="00855CB7" w14:paraId="65EC0F6B" w14:textId="77777777" w:rsidTr="007578A1">
        <w:trPr>
          <w:cantSplit/>
        </w:trPr>
        <w:tc>
          <w:tcPr>
            <w:tcW w:w="864" w:type="dxa"/>
          </w:tcPr>
          <w:p w14:paraId="1DC442A5" w14:textId="77777777" w:rsidR="00855CB7" w:rsidRDefault="00855CB7">
            <w:pPr>
              <w:pStyle w:val="TableText"/>
              <w:rPr>
                <w:lang w:val="en-CA"/>
              </w:rPr>
            </w:pPr>
            <w:r>
              <w:rPr>
                <w:lang w:val="en-CA"/>
              </w:rPr>
              <w:t>5A.14</w:t>
            </w:r>
          </w:p>
        </w:tc>
        <w:tc>
          <w:tcPr>
            <w:tcW w:w="2160" w:type="dxa"/>
          </w:tcPr>
          <w:p w14:paraId="0D3D7BA7" w14:textId="77777777" w:rsidR="00855CB7" w:rsidRDefault="00855CB7">
            <w:pPr>
              <w:pStyle w:val="TableText"/>
              <w:rPr>
                <w:lang w:val="en-CA"/>
              </w:rPr>
            </w:pPr>
            <w:r>
              <w:rPr>
                <w:lang w:val="en-CA"/>
              </w:rPr>
              <w:t xml:space="preserve">Notify </w:t>
            </w:r>
            <w:r>
              <w:rPr>
                <w:i/>
                <w:lang w:val="en-CA"/>
              </w:rPr>
              <w:t>market participant</w:t>
            </w:r>
            <w:r>
              <w:rPr>
                <w:lang w:val="en-CA"/>
              </w:rPr>
              <w:t xml:space="preserve"> of rejected </w:t>
            </w:r>
            <w:r>
              <w:rPr>
                <w:i/>
                <w:lang w:val="en-CA"/>
              </w:rPr>
              <w:t>notice of disagreement</w:t>
            </w:r>
            <w:r>
              <w:rPr>
                <w:lang w:val="en-CA"/>
              </w:rPr>
              <w:t>.</w:t>
            </w:r>
          </w:p>
        </w:tc>
        <w:tc>
          <w:tcPr>
            <w:tcW w:w="2790" w:type="dxa"/>
          </w:tcPr>
          <w:p w14:paraId="0ABD62A1" w14:textId="77777777" w:rsidR="00855CB7" w:rsidRDefault="00FB6A2D" w:rsidP="00CA3C47">
            <w:pPr>
              <w:pStyle w:val="TableText"/>
              <w:rPr>
                <w:lang w:val="en-CA"/>
              </w:rPr>
            </w:pPr>
            <w:r>
              <w:rPr>
                <w:lang w:val="en-CA"/>
              </w:rPr>
              <w:t>W</w:t>
            </w:r>
            <w:r w:rsidRPr="007A6E66">
              <w:rPr>
                <w:lang w:val="en-CA"/>
              </w:rPr>
              <w:t>e</w:t>
            </w:r>
            <w:r w:rsidDel="00FB6A2D">
              <w:rPr>
                <w:lang w:val="en-CA"/>
              </w:rPr>
              <w:t xml:space="preserve"> </w:t>
            </w:r>
            <w:r w:rsidR="00855CB7">
              <w:rPr>
                <w:lang w:val="en-CA"/>
              </w:rPr>
              <w:t>determine the submission</w:t>
            </w:r>
            <w:r w:rsidR="001722A3">
              <w:rPr>
                <w:lang w:val="en-CA"/>
              </w:rPr>
              <w:t xml:space="preserve"> is not valid </w:t>
            </w:r>
            <w:r w:rsidR="00855CB7">
              <w:rPr>
                <w:lang w:val="en-CA"/>
              </w:rPr>
              <w:t>and notif</w:t>
            </w:r>
            <w:r w:rsidR="00CA3C47">
              <w:rPr>
                <w:lang w:val="en-CA"/>
              </w:rPr>
              <w:t>y</w:t>
            </w:r>
            <w:r w:rsidR="00855CB7">
              <w:rPr>
                <w:lang w:val="en-CA"/>
              </w:rPr>
              <w:t xml:space="preserve"> the </w:t>
            </w:r>
            <w:r w:rsidR="00855CB7">
              <w:rPr>
                <w:i/>
                <w:lang w:val="en-CA"/>
              </w:rPr>
              <w:t>market participant</w:t>
            </w:r>
            <w:r w:rsidR="001722A3">
              <w:rPr>
                <w:i/>
                <w:lang w:val="en-CA"/>
              </w:rPr>
              <w:t xml:space="preserve"> </w:t>
            </w:r>
            <w:r w:rsidR="001722A3" w:rsidRPr="00F66F6C">
              <w:rPr>
                <w:lang w:val="en-CA"/>
              </w:rPr>
              <w:t>it is rejected</w:t>
            </w:r>
            <w:r w:rsidR="00855CB7">
              <w:rPr>
                <w:lang w:val="en-CA"/>
              </w:rPr>
              <w:t>.</w:t>
            </w:r>
          </w:p>
        </w:tc>
        <w:tc>
          <w:tcPr>
            <w:tcW w:w="1980" w:type="dxa"/>
          </w:tcPr>
          <w:p w14:paraId="1E7D6D5E" w14:textId="77777777" w:rsidR="00855CB7" w:rsidRDefault="00855CB7">
            <w:pPr>
              <w:pStyle w:val="TableText"/>
              <w:rPr>
                <w:lang w:val="en-CA"/>
              </w:rPr>
            </w:pPr>
            <w:r>
              <w:rPr>
                <w:lang w:val="en-CA"/>
              </w:rPr>
              <w:t>After Step 5A.11.</w:t>
            </w:r>
          </w:p>
        </w:tc>
        <w:tc>
          <w:tcPr>
            <w:tcW w:w="2070" w:type="dxa"/>
          </w:tcPr>
          <w:p w14:paraId="4CD96F70"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4C94EFAF" w14:textId="77777777" w:rsidR="00855CB7" w:rsidRDefault="00CA3C47">
            <w:pPr>
              <w:pStyle w:val="TableText"/>
              <w:rPr>
                <w:lang w:val="en-CA"/>
              </w:rPr>
            </w:pPr>
            <w:r w:rsidRPr="00F66F6C">
              <w:rPr>
                <w:lang w:val="en-CA"/>
              </w:rPr>
              <w:t>Online IESO</w:t>
            </w:r>
            <w:r>
              <w:rPr>
                <w:i/>
                <w:lang w:val="en-CA"/>
              </w:rPr>
              <w:t xml:space="preserve"> notice </w:t>
            </w:r>
            <w:r w:rsidR="00855CB7">
              <w:rPr>
                <w:i/>
                <w:lang w:val="en-CA"/>
              </w:rPr>
              <w:t xml:space="preserve">of disagreement </w:t>
            </w:r>
            <w:r w:rsidR="00855CB7">
              <w:rPr>
                <w:lang w:val="en-CA"/>
              </w:rPr>
              <w:t>form.</w:t>
            </w:r>
          </w:p>
          <w:p w14:paraId="08BBD7CE" w14:textId="77777777" w:rsidR="00855CB7" w:rsidRDefault="00855CB7" w:rsidP="00353923">
            <w:pPr>
              <w:pStyle w:val="TableText"/>
              <w:rPr>
                <w:lang w:val="en-CA"/>
              </w:rPr>
            </w:pPr>
            <w:r>
              <w:rPr>
                <w:lang w:val="en-CA"/>
              </w:rPr>
              <w:t xml:space="preserve">Email reminder to view </w:t>
            </w:r>
            <w:r w:rsidR="00096F55">
              <w:rPr>
                <w:lang w:val="en-CA"/>
              </w:rPr>
              <w:t xml:space="preserve">decision </w:t>
            </w:r>
            <w:r w:rsidR="005E1ECA">
              <w:rPr>
                <w:lang w:val="en-CA"/>
              </w:rPr>
              <w:t>notification in the</w:t>
            </w:r>
            <w:r>
              <w:rPr>
                <w:lang w:val="en-CA"/>
              </w:rPr>
              <w:t xml:space="preserve"> </w:t>
            </w:r>
            <w:r w:rsidR="001722A3">
              <w:rPr>
                <w:lang w:val="en-CA"/>
              </w:rPr>
              <w:t>Online IESO</w:t>
            </w:r>
            <w:r w:rsidR="001722A3">
              <w:rPr>
                <w:i/>
                <w:lang w:val="en-CA"/>
              </w:rPr>
              <w:t xml:space="preserve"> </w:t>
            </w:r>
            <w:r w:rsidR="005E1ECA">
              <w:rPr>
                <w:i/>
                <w:lang w:val="en-CA"/>
              </w:rPr>
              <w:t xml:space="preserve">notice </w:t>
            </w:r>
            <w:r>
              <w:rPr>
                <w:i/>
                <w:lang w:val="en-CA"/>
              </w:rPr>
              <w:t xml:space="preserve">of disagreement </w:t>
            </w:r>
            <w:r>
              <w:rPr>
                <w:lang w:val="en-CA"/>
              </w:rPr>
              <w:t>form.</w:t>
            </w:r>
          </w:p>
        </w:tc>
        <w:tc>
          <w:tcPr>
            <w:tcW w:w="2340" w:type="dxa"/>
          </w:tcPr>
          <w:p w14:paraId="2952BB66" w14:textId="77777777" w:rsidR="00855CB7" w:rsidRDefault="00855CB7">
            <w:pPr>
              <w:pStyle w:val="TableText"/>
              <w:rPr>
                <w:lang w:val="en-CA"/>
              </w:rPr>
            </w:pPr>
            <w:r>
              <w:rPr>
                <w:i/>
                <w:lang w:val="en-CA"/>
              </w:rPr>
              <w:t xml:space="preserve">Market participant </w:t>
            </w:r>
            <w:r>
              <w:rPr>
                <w:lang w:val="en-CA"/>
              </w:rPr>
              <w:t xml:space="preserve">notified of rejected </w:t>
            </w:r>
            <w:r>
              <w:rPr>
                <w:i/>
                <w:lang w:val="en-CA"/>
              </w:rPr>
              <w:t>notice of disagreement.</w:t>
            </w:r>
          </w:p>
        </w:tc>
      </w:tr>
      <w:tr w:rsidR="00855CB7" w14:paraId="063E9E1F" w14:textId="77777777" w:rsidTr="007578A1">
        <w:trPr>
          <w:cantSplit/>
        </w:trPr>
        <w:tc>
          <w:tcPr>
            <w:tcW w:w="864" w:type="dxa"/>
          </w:tcPr>
          <w:p w14:paraId="2C187422" w14:textId="77777777" w:rsidR="00855CB7" w:rsidRDefault="00855CB7">
            <w:pPr>
              <w:pStyle w:val="TableText"/>
              <w:rPr>
                <w:lang w:val="en-CA"/>
              </w:rPr>
            </w:pPr>
            <w:r>
              <w:rPr>
                <w:lang w:val="en-CA"/>
              </w:rPr>
              <w:t>5A.15</w:t>
            </w:r>
          </w:p>
        </w:tc>
        <w:tc>
          <w:tcPr>
            <w:tcW w:w="2160" w:type="dxa"/>
          </w:tcPr>
          <w:p w14:paraId="412C0448" w14:textId="77777777" w:rsidR="00855CB7" w:rsidRDefault="00855CB7">
            <w:pPr>
              <w:pStyle w:val="TableText"/>
              <w:rPr>
                <w:lang w:val="en-CA"/>
              </w:rPr>
            </w:pPr>
            <w:r>
              <w:rPr>
                <w:lang w:val="en-CA"/>
              </w:rPr>
              <w:t>Receive notification.</w:t>
            </w:r>
          </w:p>
        </w:tc>
        <w:tc>
          <w:tcPr>
            <w:tcW w:w="2790" w:type="dxa"/>
          </w:tcPr>
          <w:p w14:paraId="50AD2661" w14:textId="77777777" w:rsidR="00855CB7" w:rsidRDefault="00855CB7">
            <w:pPr>
              <w:pStyle w:val="TableText"/>
              <w:rPr>
                <w:lang w:val="en-CA"/>
              </w:rPr>
            </w:pPr>
            <w:r>
              <w:rPr>
                <w:lang w:val="en-CA"/>
              </w:rPr>
              <w:t xml:space="preserve">The </w:t>
            </w:r>
            <w:r>
              <w:rPr>
                <w:i/>
                <w:lang w:val="en-CA"/>
              </w:rPr>
              <w:t xml:space="preserve">market participant </w:t>
            </w:r>
            <w:r>
              <w:rPr>
                <w:lang w:val="en-CA"/>
              </w:rPr>
              <w:t>receives rejection notification.</w:t>
            </w:r>
          </w:p>
        </w:tc>
        <w:tc>
          <w:tcPr>
            <w:tcW w:w="1980" w:type="dxa"/>
          </w:tcPr>
          <w:p w14:paraId="1DA64A7B" w14:textId="77777777" w:rsidR="00855CB7" w:rsidRDefault="00855CB7">
            <w:pPr>
              <w:pStyle w:val="TableText"/>
              <w:rPr>
                <w:lang w:val="en-CA"/>
              </w:rPr>
            </w:pPr>
            <w:r>
              <w:rPr>
                <w:lang w:val="en-CA"/>
              </w:rPr>
              <w:t>After Step 5A.14.</w:t>
            </w:r>
          </w:p>
        </w:tc>
        <w:tc>
          <w:tcPr>
            <w:tcW w:w="2070" w:type="dxa"/>
          </w:tcPr>
          <w:p w14:paraId="0F841219"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58B71283" w14:textId="77777777" w:rsidR="00855CB7" w:rsidRDefault="001722A3">
            <w:pPr>
              <w:pStyle w:val="TableText"/>
              <w:rPr>
                <w:lang w:val="en-CA"/>
              </w:rPr>
            </w:pPr>
            <w:r>
              <w:rPr>
                <w:lang w:val="en-CA"/>
              </w:rPr>
              <w:t>Online IESO</w:t>
            </w:r>
          </w:p>
        </w:tc>
        <w:tc>
          <w:tcPr>
            <w:tcW w:w="2340" w:type="dxa"/>
          </w:tcPr>
          <w:p w14:paraId="024E05BC" w14:textId="77777777" w:rsidR="00855CB7" w:rsidRDefault="00855CB7">
            <w:pPr>
              <w:pStyle w:val="TableText"/>
              <w:rPr>
                <w:lang w:val="en-CA"/>
              </w:rPr>
            </w:pPr>
            <w:r>
              <w:rPr>
                <w:i/>
                <w:lang w:val="en-CA"/>
              </w:rPr>
              <w:t xml:space="preserve">Market participant </w:t>
            </w:r>
            <w:r>
              <w:rPr>
                <w:lang w:val="en-CA"/>
              </w:rPr>
              <w:t xml:space="preserve">received notification of rejected </w:t>
            </w:r>
            <w:r>
              <w:rPr>
                <w:i/>
                <w:lang w:val="en-CA"/>
              </w:rPr>
              <w:t>notice of disagreement.</w:t>
            </w:r>
          </w:p>
        </w:tc>
      </w:tr>
      <w:tr w:rsidR="00855CB7" w14:paraId="45EA2E78" w14:textId="77777777" w:rsidTr="007578A1">
        <w:tc>
          <w:tcPr>
            <w:tcW w:w="864" w:type="dxa"/>
          </w:tcPr>
          <w:p w14:paraId="2B44ADCF" w14:textId="77777777" w:rsidR="00855CB7" w:rsidRDefault="00855CB7">
            <w:pPr>
              <w:pStyle w:val="TableText"/>
              <w:rPr>
                <w:lang w:val="en-CA"/>
              </w:rPr>
            </w:pPr>
            <w:r>
              <w:rPr>
                <w:lang w:val="en-CA"/>
              </w:rPr>
              <w:t>5A.16</w:t>
            </w:r>
          </w:p>
        </w:tc>
        <w:tc>
          <w:tcPr>
            <w:tcW w:w="2160" w:type="dxa"/>
          </w:tcPr>
          <w:p w14:paraId="04CC9E8F"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Request clarifications, if necessary. Inform </w:t>
            </w:r>
            <w:r>
              <w:rPr>
                <w:i/>
                <w:lang w:val="en-CA"/>
              </w:rPr>
              <w:t>market participant</w:t>
            </w:r>
            <w:r>
              <w:rPr>
                <w:lang w:val="en-CA"/>
              </w:rPr>
              <w:t xml:space="preserve"> and other affected parties of intended actions.</w:t>
            </w:r>
          </w:p>
        </w:tc>
        <w:tc>
          <w:tcPr>
            <w:tcW w:w="2790" w:type="dxa"/>
          </w:tcPr>
          <w:p w14:paraId="38EB794D"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request clarification</w:t>
            </w:r>
            <w:r w:rsidR="00C14C39">
              <w:rPr>
                <w:lang w:val="en-CA"/>
              </w:rPr>
              <w:t xml:space="preserve"> </w:t>
            </w:r>
            <w:r w:rsidR="00855CB7">
              <w:rPr>
                <w:lang w:val="en-CA"/>
              </w:rPr>
              <w:t xml:space="preserve">from the </w:t>
            </w:r>
            <w:r w:rsidR="00855CB7">
              <w:rPr>
                <w:i/>
                <w:lang w:val="en-CA"/>
              </w:rPr>
              <w:t>market participant</w:t>
            </w:r>
            <w:r w:rsidR="00855CB7">
              <w:rPr>
                <w:lang w:val="en-CA"/>
              </w:rPr>
              <w:t xml:space="preserve">, if required, as part of </w:t>
            </w:r>
            <w:r w:rsidR="00CF4B11">
              <w:rPr>
                <w:lang w:val="en-CA"/>
              </w:rPr>
              <w:t xml:space="preserve">our </w:t>
            </w:r>
            <w:r w:rsidR="00855CB7">
              <w:rPr>
                <w:lang w:val="en-CA"/>
              </w:rPr>
              <w:t xml:space="preserve">investigation. The </w:t>
            </w:r>
            <w:r w:rsidR="00855CB7">
              <w:rPr>
                <w:i/>
                <w:lang w:val="en-CA"/>
              </w:rPr>
              <w:t xml:space="preserve">market participant </w:t>
            </w:r>
            <w:r w:rsidR="00855CB7">
              <w:rPr>
                <w:lang w:val="en-CA"/>
              </w:rPr>
              <w:t xml:space="preserve">must provide any requested information </w:t>
            </w:r>
            <w:r w:rsidR="00CF4B11">
              <w:rPr>
                <w:lang w:val="en-CA"/>
              </w:rPr>
              <w:t xml:space="preserve">or </w:t>
            </w:r>
            <w:r w:rsidR="00855CB7">
              <w:rPr>
                <w:lang w:val="en-CA"/>
              </w:rPr>
              <w:t xml:space="preserve">clarifications to </w:t>
            </w:r>
            <w:r>
              <w:rPr>
                <w:lang w:val="en-CA"/>
              </w:rPr>
              <w:t>us</w:t>
            </w:r>
            <w:r w:rsidR="00855CB7">
              <w:rPr>
                <w:lang w:val="en-CA"/>
              </w:rPr>
              <w:t xml:space="preserve"> within the timeframe specified in the notification. </w:t>
            </w:r>
            <w:r w:rsidR="00855CB7">
              <w:rPr>
                <w:i/>
                <w:lang w:val="en-CA"/>
              </w:rPr>
              <w:t>Market participants</w:t>
            </w:r>
            <w:r w:rsidR="00855CB7">
              <w:rPr>
                <w:lang w:val="en-CA"/>
              </w:rPr>
              <w:t xml:space="preserve"> who fail to provide the requested information within the required timeframe may invalidate their </w:t>
            </w:r>
            <w:r w:rsidR="00855CB7">
              <w:rPr>
                <w:i/>
                <w:lang w:val="en-CA"/>
              </w:rPr>
              <w:t>notice of disagreement</w:t>
            </w:r>
            <w:r w:rsidR="00855CB7">
              <w:rPr>
                <w:lang w:val="en-CA"/>
              </w:rPr>
              <w:t>.</w:t>
            </w:r>
          </w:p>
          <w:p w14:paraId="3C995AA6" w14:textId="77777777" w:rsidR="00855CB7" w:rsidRDefault="00FB6A2D">
            <w:pPr>
              <w:pStyle w:val="TableText"/>
              <w:rPr>
                <w:lang w:val="en-CA"/>
              </w:rPr>
            </w:pPr>
            <w:r>
              <w:rPr>
                <w:lang w:val="en-CA"/>
              </w:rPr>
              <w:t>We</w:t>
            </w:r>
            <w:r w:rsidR="00855CB7">
              <w:rPr>
                <w:lang w:val="en-CA"/>
              </w:rPr>
              <w:t xml:space="preserve"> 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r>
              <w:rPr>
                <w:lang w:val="en-CA"/>
              </w:rPr>
              <w:t>W</w:t>
            </w:r>
            <w:r w:rsidRPr="007A6E66">
              <w:rPr>
                <w:lang w:val="en-CA"/>
              </w:rPr>
              <w:t>e</w:t>
            </w:r>
            <w:r>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62376207"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 xml:space="preserve">may also request additional time to investigate the </w:t>
            </w:r>
            <w:r w:rsidR="00855CB7">
              <w:rPr>
                <w:i/>
                <w:lang w:val="en-CA"/>
              </w:rPr>
              <w:t>Notice of Disagreement.</w:t>
            </w:r>
            <w:r w:rsidR="00855CB7">
              <w:rPr>
                <w:lang w:val="en-CA"/>
              </w:rPr>
              <w:t xml:space="preserve"> </w:t>
            </w:r>
          </w:p>
        </w:tc>
        <w:tc>
          <w:tcPr>
            <w:tcW w:w="1980" w:type="dxa"/>
          </w:tcPr>
          <w:p w14:paraId="01B88A94" w14:textId="77777777" w:rsidR="00855CB7" w:rsidRDefault="00855CB7">
            <w:pPr>
              <w:pStyle w:val="TableText"/>
              <w:rPr>
                <w:lang w:val="en-CA"/>
              </w:rPr>
            </w:pPr>
            <w:r>
              <w:rPr>
                <w:lang w:val="en-CA"/>
              </w:rPr>
              <w:t>After Step 5A.11.</w:t>
            </w:r>
          </w:p>
        </w:tc>
        <w:tc>
          <w:tcPr>
            <w:tcW w:w="2070" w:type="dxa"/>
          </w:tcPr>
          <w:p w14:paraId="1FA8EFB0"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request clarifications, if required.</w:t>
            </w:r>
          </w:p>
          <w:p w14:paraId="2EFFF4F4"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w:t>
            </w:r>
            <w:r>
              <w:rPr>
                <w:lang w:val="en-CA"/>
              </w:rPr>
              <w:t xml:space="preserve">issue </w:t>
            </w:r>
            <w:r w:rsidR="00855CB7">
              <w:rPr>
                <w:lang w:val="en-CA"/>
              </w:rPr>
              <w:t xml:space="preserve">decision on </w:t>
            </w:r>
            <w:r w:rsidR="00855CB7">
              <w:rPr>
                <w:i/>
                <w:lang w:val="en-CA"/>
              </w:rPr>
              <w:t>notice of disagreement</w:t>
            </w:r>
            <w:r w:rsidR="00855CB7">
              <w:rPr>
                <w:lang w:val="en-CA"/>
              </w:rPr>
              <w:t>.</w:t>
            </w:r>
          </w:p>
          <w:p w14:paraId="2C650018" w14:textId="77777777" w:rsidR="00855CB7" w:rsidRDefault="00855CB7" w:rsidP="00C45B73">
            <w:pPr>
              <w:pStyle w:val="TableBullet"/>
              <w:tabs>
                <w:tab w:val="clear" w:pos="360"/>
                <w:tab w:val="num" w:pos="288"/>
              </w:tabs>
              <w:ind w:left="288" w:hanging="288"/>
              <w:rPr>
                <w:lang w:val="en-CA"/>
              </w:rPr>
            </w:pPr>
            <w:r>
              <w:rPr>
                <w:lang w:val="en-CA"/>
              </w:rPr>
              <w:t xml:space="preserve">Adjustments, if any, for disputed </w:t>
            </w:r>
            <w:r>
              <w:rPr>
                <w:i/>
                <w:lang w:val="en-CA"/>
              </w:rPr>
              <w:t>trading da</w:t>
            </w:r>
            <w:r>
              <w:rPr>
                <w:lang w:val="en-CA"/>
              </w:rPr>
              <w:t>y.</w:t>
            </w:r>
          </w:p>
          <w:p w14:paraId="39C16F30" w14:textId="77777777" w:rsidR="00855CB7" w:rsidRDefault="00855CB7" w:rsidP="009C7DE4">
            <w:pPr>
              <w:pStyle w:val="TableBullet"/>
              <w:tabs>
                <w:tab w:val="clear" w:pos="360"/>
                <w:tab w:val="num" w:pos="288"/>
              </w:tabs>
              <w:ind w:left="288" w:hanging="288"/>
              <w:rPr>
                <w:lang w:val="en-CA"/>
              </w:rPr>
            </w:pPr>
            <w:r>
              <w:rPr>
                <w:lang w:val="en-CA"/>
              </w:rPr>
              <w:t xml:space="preserve">Where applicable, a determination that additional time is required to investigate the </w:t>
            </w:r>
            <w:r>
              <w:rPr>
                <w:i/>
                <w:lang w:val="en-CA"/>
              </w:rPr>
              <w:t>notice of disagreement</w:t>
            </w:r>
            <w:r>
              <w:rPr>
                <w:lang w:val="en-CA"/>
              </w:rPr>
              <w:t>.</w:t>
            </w:r>
          </w:p>
        </w:tc>
        <w:tc>
          <w:tcPr>
            <w:tcW w:w="2700" w:type="dxa"/>
          </w:tcPr>
          <w:p w14:paraId="4CD34F71" w14:textId="77777777" w:rsidR="00855CB7" w:rsidRDefault="00855CB7">
            <w:pPr>
              <w:pStyle w:val="TableText"/>
              <w:rPr>
                <w:i/>
                <w:lang w:val="en-CA"/>
              </w:rPr>
            </w:pPr>
            <w:r>
              <w:rPr>
                <w:lang w:val="en-CA"/>
              </w:rPr>
              <w:t xml:space="preserve">If additional </w:t>
            </w:r>
            <w:r w:rsidR="00640862">
              <w:rPr>
                <w:lang w:val="en-CA"/>
              </w:rPr>
              <w:t>information</w:t>
            </w:r>
            <w:r>
              <w:rPr>
                <w:lang w:val="en-CA"/>
              </w:rPr>
              <w:t xml:space="preserve"> or additional time is required: </w:t>
            </w:r>
            <w:r w:rsidR="001722A3">
              <w:rPr>
                <w:lang w:val="en-CA"/>
              </w:rPr>
              <w:t>Online IESO is used and an e</w:t>
            </w:r>
            <w:r>
              <w:rPr>
                <w:lang w:val="en-CA"/>
              </w:rPr>
              <w:t xml:space="preserve">-mail reminder to </w:t>
            </w:r>
            <w:r w:rsidR="005E1ECA">
              <w:rPr>
                <w:lang w:val="en-CA"/>
              </w:rPr>
              <w:t>provide additional information or to view decision notification in</w:t>
            </w:r>
            <w:r>
              <w:rPr>
                <w:lang w:val="en-CA"/>
              </w:rPr>
              <w:t xml:space="preserve"> the </w:t>
            </w:r>
            <w:r>
              <w:rPr>
                <w:i/>
                <w:lang w:val="en-CA"/>
              </w:rPr>
              <w:t xml:space="preserve">notice of disagreement </w:t>
            </w:r>
            <w:r>
              <w:rPr>
                <w:lang w:val="en-CA"/>
              </w:rPr>
              <w:t>form</w:t>
            </w:r>
            <w:r>
              <w:rPr>
                <w:i/>
                <w:lang w:val="en-CA"/>
              </w:rPr>
              <w:t>.</w:t>
            </w:r>
          </w:p>
          <w:p w14:paraId="619B7512" w14:textId="77777777" w:rsidR="00855CB7" w:rsidRDefault="00855CB7">
            <w:pPr>
              <w:pStyle w:val="TableText"/>
              <w:rPr>
                <w:lang w:val="en-CA"/>
              </w:rPr>
            </w:pPr>
            <w:r>
              <w:rPr>
                <w:lang w:val="en-CA"/>
              </w:rPr>
              <w:t>If affected partie</w:t>
            </w:r>
            <w:r w:rsidR="001722A3">
              <w:rPr>
                <w:lang w:val="en-CA"/>
              </w:rPr>
              <w:t>s</w:t>
            </w:r>
            <w:r>
              <w:rPr>
                <w:lang w:val="en-CA"/>
              </w:rPr>
              <w:t xml:space="preserve">: </w:t>
            </w:r>
            <w:r w:rsidR="005E1ECA">
              <w:rPr>
                <w:lang w:val="en-CA"/>
              </w:rPr>
              <w:t xml:space="preserve">decision notification </w:t>
            </w:r>
            <w:r w:rsidR="00240AE0">
              <w:rPr>
                <w:lang w:val="en-CA"/>
              </w:rPr>
              <w:t xml:space="preserve">sent </w:t>
            </w:r>
            <w:r>
              <w:rPr>
                <w:lang w:val="en-CA"/>
              </w:rPr>
              <w:t xml:space="preserve">to affected parties </w:t>
            </w:r>
            <w:r w:rsidR="00240AE0">
              <w:rPr>
                <w:lang w:val="en-CA"/>
              </w:rPr>
              <w:t>through email or Online IESO</w:t>
            </w:r>
            <w:r>
              <w:rPr>
                <w:lang w:val="en-CA"/>
              </w:rPr>
              <w:t>.</w:t>
            </w:r>
          </w:p>
          <w:p w14:paraId="23E71745" w14:textId="77777777" w:rsidR="00855CB7" w:rsidRDefault="00855CB7" w:rsidP="00695ACA">
            <w:pPr>
              <w:pStyle w:val="TableText"/>
              <w:rPr>
                <w:lang w:val="en-CA"/>
              </w:rPr>
            </w:pPr>
            <w:r>
              <w:rPr>
                <w:lang w:val="en-CA"/>
              </w:rPr>
              <w:t xml:space="preserve">Adjustments, if any, resulting from </w:t>
            </w:r>
            <w:r w:rsidR="00695ACA">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(5A.17 and 5A.18), appear on the </w:t>
            </w:r>
            <w:r>
              <w:rPr>
                <w:i/>
                <w:lang w:val="en-CA"/>
              </w:rPr>
              <w:t>final settlement statement</w:t>
            </w:r>
            <w:r>
              <w:rPr>
                <w:lang w:val="en-CA"/>
              </w:rPr>
              <w:t xml:space="preserve"> for the disputed </w:t>
            </w:r>
            <w:r>
              <w:rPr>
                <w:i/>
                <w:lang w:val="en-CA"/>
              </w:rPr>
              <w:t>trading day</w:t>
            </w:r>
            <w:r>
              <w:rPr>
                <w:lang w:val="en-CA"/>
              </w:rPr>
              <w:t xml:space="preserve"> disagreement.</w:t>
            </w:r>
          </w:p>
        </w:tc>
        <w:tc>
          <w:tcPr>
            <w:tcW w:w="2340" w:type="dxa"/>
          </w:tcPr>
          <w:p w14:paraId="737482D6"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57CC449A" w14:textId="77777777" w:rsidR="00855CB7" w:rsidRDefault="00855CB7">
            <w:pPr>
              <w:pStyle w:val="TableText"/>
              <w:rPr>
                <w:lang w:val="en-CA"/>
              </w:rPr>
            </w:pPr>
            <w:r>
              <w:rPr>
                <w:lang w:val="en-CA"/>
              </w:rPr>
              <w:t xml:space="preserve">Adjustments, if any, on </w:t>
            </w:r>
            <w:r>
              <w:rPr>
                <w:i/>
                <w:lang w:val="en-CA"/>
              </w:rPr>
              <w:t>final settlement statement</w:t>
            </w:r>
            <w:r>
              <w:rPr>
                <w:lang w:val="en-CA"/>
              </w:rPr>
              <w:t>.</w:t>
            </w:r>
          </w:p>
          <w:p w14:paraId="5270A155" w14:textId="77777777" w:rsidR="00855CB7" w:rsidRDefault="00855CB7">
            <w:pPr>
              <w:pStyle w:val="TableText"/>
              <w:rPr>
                <w:lang w:val="en-CA"/>
              </w:rPr>
            </w:pPr>
            <w:r>
              <w:rPr>
                <w:lang w:val="en-CA"/>
              </w:rPr>
              <w:t xml:space="preserve">Where additional time is required to process the </w:t>
            </w:r>
            <w:r>
              <w:rPr>
                <w:i/>
                <w:lang w:val="en-CA"/>
              </w:rPr>
              <w:t xml:space="preserve">notice of disagreement, </w:t>
            </w:r>
            <w:r>
              <w:rPr>
                <w:lang w:val="en-CA"/>
              </w:rPr>
              <w:t>a</w:t>
            </w:r>
            <w:r>
              <w:rPr>
                <w:i/>
                <w:lang w:val="en-CA"/>
              </w:rPr>
              <w:t xml:space="preserve"> </w:t>
            </w:r>
            <w:r>
              <w:rPr>
                <w:lang w:val="en-CA"/>
              </w:rPr>
              <w:t xml:space="preserve">notification to the </w:t>
            </w:r>
            <w:r>
              <w:rPr>
                <w:i/>
                <w:lang w:val="en-CA"/>
              </w:rPr>
              <w:t>market participant</w:t>
            </w:r>
            <w:r>
              <w:rPr>
                <w:lang w:val="en-CA"/>
              </w:rPr>
              <w:t xml:space="preserve"> and any affected parties (5A.19).</w:t>
            </w:r>
          </w:p>
        </w:tc>
      </w:tr>
      <w:tr w:rsidR="00855CB7" w14:paraId="698B5B3D" w14:textId="77777777" w:rsidTr="007578A1">
        <w:trPr>
          <w:cantSplit/>
        </w:trPr>
        <w:tc>
          <w:tcPr>
            <w:tcW w:w="864" w:type="dxa"/>
          </w:tcPr>
          <w:p w14:paraId="44057D59" w14:textId="77777777" w:rsidR="00855CB7" w:rsidRDefault="00855CB7">
            <w:pPr>
              <w:pStyle w:val="TableText"/>
              <w:rPr>
                <w:lang w:val="en-CA"/>
              </w:rPr>
            </w:pPr>
            <w:r>
              <w:rPr>
                <w:lang w:val="en-CA"/>
              </w:rPr>
              <w:t>5A.17</w:t>
            </w:r>
          </w:p>
        </w:tc>
        <w:tc>
          <w:tcPr>
            <w:tcW w:w="2160" w:type="dxa"/>
          </w:tcPr>
          <w:p w14:paraId="21A68B50" w14:textId="77777777" w:rsidR="00855CB7" w:rsidRDefault="00855CB7">
            <w:pPr>
              <w:pStyle w:val="TableText"/>
              <w:rPr>
                <w:lang w:val="en-CA"/>
              </w:rPr>
            </w:pPr>
            <w:r>
              <w:rPr>
                <w:lang w:val="en-CA"/>
              </w:rPr>
              <w:t>Receive, review, and respond to, description of intended actions.  Respond to intended decision.</w:t>
            </w:r>
          </w:p>
        </w:tc>
        <w:tc>
          <w:tcPr>
            <w:tcW w:w="2790" w:type="dxa"/>
          </w:tcPr>
          <w:p w14:paraId="0D3B3696" w14:textId="77777777" w:rsidR="00855CB7" w:rsidRDefault="00855CB7" w:rsidP="00FB6A2D">
            <w:pPr>
              <w:pStyle w:val="TableText"/>
              <w:rPr>
                <w:lang w:val="en-CA"/>
              </w:rPr>
            </w:pPr>
            <w:r>
              <w:rPr>
                <w:lang w:val="en-CA"/>
              </w:rPr>
              <w:t xml:space="preserve">The </w:t>
            </w:r>
            <w:r>
              <w:rPr>
                <w:i/>
                <w:lang w:val="en-CA"/>
              </w:rPr>
              <w:t>market participant</w:t>
            </w:r>
            <w:r>
              <w:rPr>
                <w:lang w:val="en-CA"/>
              </w:rPr>
              <w:t xml:space="preserve"> receives a description </w:t>
            </w:r>
            <w:r w:rsidR="00280783">
              <w:rPr>
                <w:lang w:val="en-CA"/>
              </w:rPr>
              <w:t>of</w:t>
            </w:r>
            <w:r>
              <w:rPr>
                <w:lang w:val="en-CA"/>
              </w:rPr>
              <w:t xml:space="preserve"> </w:t>
            </w:r>
            <w:r w:rsidR="00FB6A2D">
              <w:rPr>
                <w:lang w:val="en-CA"/>
              </w:rPr>
              <w:t>our</w:t>
            </w:r>
            <w:r>
              <w:rPr>
                <w:lang w:val="en-CA"/>
              </w:rPr>
              <w:t xml:space="preserve"> intended actions, and has an opportunity to respond to the decision.</w:t>
            </w:r>
          </w:p>
        </w:tc>
        <w:tc>
          <w:tcPr>
            <w:tcW w:w="1980" w:type="dxa"/>
          </w:tcPr>
          <w:p w14:paraId="33A9C6A6" w14:textId="77777777" w:rsidR="00855CB7" w:rsidRDefault="00855CB7">
            <w:pPr>
              <w:pStyle w:val="TableText"/>
              <w:rPr>
                <w:lang w:val="en-CA"/>
              </w:rPr>
            </w:pPr>
            <w:r>
              <w:rPr>
                <w:lang w:val="en-CA"/>
              </w:rPr>
              <w:t>Simultaneous with Step 5A.16.</w:t>
            </w:r>
          </w:p>
        </w:tc>
        <w:tc>
          <w:tcPr>
            <w:tcW w:w="2070" w:type="dxa"/>
          </w:tcPr>
          <w:p w14:paraId="1336A3F3" w14:textId="77777777" w:rsidR="00855CB7" w:rsidRDefault="00855CB7">
            <w:pPr>
              <w:pStyle w:val="TableText"/>
              <w:rPr>
                <w:lang w:val="en-CA"/>
              </w:rPr>
            </w:pPr>
            <w:r>
              <w:rPr>
                <w:lang w:val="en-CA"/>
              </w:rPr>
              <w:t>Response</w:t>
            </w:r>
            <w:r w:rsidR="00764895">
              <w:rPr>
                <w:lang w:val="en-CA"/>
              </w:rPr>
              <w:t>.</w:t>
            </w:r>
          </w:p>
        </w:tc>
        <w:tc>
          <w:tcPr>
            <w:tcW w:w="2700" w:type="dxa"/>
          </w:tcPr>
          <w:p w14:paraId="323C6C5B" w14:textId="77777777" w:rsidR="00855CB7" w:rsidRDefault="001722A3">
            <w:pPr>
              <w:pStyle w:val="TableText"/>
              <w:rPr>
                <w:lang w:val="en-CA"/>
              </w:rPr>
            </w:pPr>
            <w:r>
              <w:rPr>
                <w:lang w:val="en-CA"/>
              </w:rPr>
              <w:t xml:space="preserve">Online IESO </w:t>
            </w:r>
            <w:r w:rsidR="00855CB7">
              <w:rPr>
                <w:i/>
                <w:lang w:val="en-CA"/>
              </w:rPr>
              <w:t xml:space="preserve">notice of disagreement </w:t>
            </w:r>
            <w:r w:rsidR="00855CB7">
              <w:rPr>
                <w:lang w:val="en-CA"/>
              </w:rPr>
              <w:t>form.</w:t>
            </w:r>
          </w:p>
          <w:p w14:paraId="5315B90C" w14:textId="77777777" w:rsidR="00855CB7" w:rsidRDefault="00855CB7" w:rsidP="00240AE0">
            <w:pPr>
              <w:pStyle w:val="TableText"/>
              <w:rPr>
                <w:lang w:val="en-CA"/>
              </w:rPr>
            </w:pPr>
            <w:r>
              <w:rPr>
                <w:lang w:val="en-CA"/>
              </w:rPr>
              <w:t>Respon</w:t>
            </w:r>
            <w:r w:rsidR="00240AE0">
              <w:rPr>
                <w:lang w:val="en-CA"/>
              </w:rPr>
              <w:t>d</w:t>
            </w:r>
            <w:r>
              <w:rPr>
                <w:lang w:val="en-CA"/>
              </w:rPr>
              <w:t xml:space="preserve"> via </w:t>
            </w:r>
            <w:r w:rsidR="001722A3">
              <w:rPr>
                <w:lang w:val="en-CA"/>
              </w:rPr>
              <w:t xml:space="preserve">Online IESO </w:t>
            </w:r>
            <w:r>
              <w:rPr>
                <w:i/>
                <w:lang w:val="en-CA"/>
              </w:rPr>
              <w:t xml:space="preserve">notice of disagreement </w:t>
            </w:r>
            <w:r>
              <w:rPr>
                <w:lang w:val="en-CA"/>
              </w:rPr>
              <w:t>form.</w:t>
            </w:r>
          </w:p>
        </w:tc>
        <w:tc>
          <w:tcPr>
            <w:tcW w:w="2340" w:type="dxa"/>
          </w:tcPr>
          <w:p w14:paraId="0368E0F9"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10052530" w14:textId="77777777" w:rsidTr="007578A1">
        <w:trPr>
          <w:cantSplit/>
        </w:trPr>
        <w:tc>
          <w:tcPr>
            <w:tcW w:w="864" w:type="dxa"/>
          </w:tcPr>
          <w:p w14:paraId="22382880" w14:textId="77777777" w:rsidR="00855CB7" w:rsidRDefault="00855CB7">
            <w:pPr>
              <w:pStyle w:val="TableText"/>
              <w:rPr>
                <w:lang w:val="en-CA"/>
              </w:rPr>
            </w:pPr>
            <w:r>
              <w:rPr>
                <w:lang w:val="en-CA"/>
              </w:rPr>
              <w:t>5A.18</w:t>
            </w:r>
          </w:p>
        </w:tc>
        <w:tc>
          <w:tcPr>
            <w:tcW w:w="2160" w:type="dxa"/>
          </w:tcPr>
          <w:p w14:paraId="5F767B35" w14:textId="77777777" w:rsidR="00855CB7" w:rsidRDefault="00855CB7">
            <w:pPr>
              <w:pStyle w:val="TableText"/>
              <w:rPr>
                <w:lang w:val="en-CA"/>
              </w:rPr>
            </w:pPr>
            <w:r>
              <w:rPr>
                <w:lang w:val="en-CA"/>
              </w:rPr>
              <w:t>Receive and review description of intended actions.</w:t>
            </w:r>
          </w:p>
        </w:tc>
        <w:tc>
          <w:tcPr>
            <w:tcW w:w="2790" w:type="dxa"/>
          </w:tcPr>
          <w:p w14:paraId="5F618FBF" w14:textId="77777777" w:rsidR="00855CB7" w:rsidRDefault="00855CB7" w:rsidP="00FB6A2D">
            <w:pPr>
              <w:pStyle w:val="TableText"/>
              <w:rPr>
                <w:lang w:val="en-CA"/>
              </w:rPr>
            </w:pPr>
            <w:r>
              <w:rPr>
                <w:lang w:val="en-CA"/>
              </w:rPr>
              <w:t xml:space="preserve">Affected parties receive a description of </w:t>
            </w:r>
            <w:r w:rsidR="00FB6A2D">
              <w:rPr>
                <w:lang w:val="en-CA"/>
              </w:rPr>
              <w:t>our</w:t>
            </w:r>
            <w:r>
              <w:rPr>
                <w:lang w:val="en-CA"/>
              </w:rPr>
              <w:t xml:space="preserve"> intended actions and have an opportunity to respond to </w:t>
            </w:r>
            <w:r w:rsidR="00FB6A2D">
              <w:rPr>
                <w:lang w:val="en-CA"/>
              </w:rPr>
              <w:t>our</w:t>
            </w:r>
            <w:r>
              <w:rPr>
                <w:lang w:val="en-CA"/>
              </w:rPr>
              <w:t xml:space="preserve"> decision.</w:t>
            </w:r>
          </w:p>
        </w:tc>
        <w:tc>
          <w:tcPr>
            <w:tcW w:w="1980" w:type="dxa"/>
          </w:tcPr>
          <w:p w14:paraId="3CD47704" w14:textId="77777777" w:rsidR="00855CB7" w:rsidRDefault="00855CB7">
            <w:pPr>
              <w:pStyle w:val="TableText"/>
              <w:rPr>
                <w:lang w:val="en-CA"/>
              </w:rPr>
            </w:pPr>
            <w:r>
              <w:rPr>
                <w:lang w:val="en-CA"/>
              </w:rPr>
              <w:t>Simultaneous with Step 5A.16.</w:t>
            </w:r>
          </w:p>
        </w:tc>
        <w:tc>
          <w:tcPr>
            <w:tcW w:w="2070" w:type="dxa"/>
          </w:tcPr>
          <w:p w14:paraId="3DE6AC1F" w14:textId="77777777" w:rsidR="00855CB7" w:rsidRDefault="00CA7070">
            <w:pPr>
              <w:pStyle w:val="TableText"/>
              <w:rPr>
                <w:lang w:val="en-CA"/>
              </w:rPr>
            </w:pPr>
            <w:r>
              <w:rPr>
                <w:lang w:val="en-CA"/>
              </w:rPr>
              <w:t>Response. None</w:t>
            </w:r>
            <w:r w:rsidR="00855CB7">
              <w:rPr>
                <w:lang w:val="en-CA"/>
              </w:rPr>
              <w:t>.</w:t>
            </w:r>
          </w:p>
        </w:tc>
        <w:tc>
          <w:tcPr>
            <w:tcW w:w="2700" w:type="dxa"/>
          </w:tcPr>
          <w:p w14:paraId="5565E8AB" w14:textId="77777777" w:rsidR="00855CB7" w:rsidRDefault="00855CB7" w:rsidP="00240AE0">
            <w:pPr>
              <w:pStyle w:val="TableText"/>
              <w:rPr>
                <w:lang w:val="en-CA"/>
              </w:rPr>
            </w:pPr>
            <w:r>
              <w:rPr>
                <w:lang w:val="en-CA"/>
              </w:rPr>
              <w:t xml:space="preserve">Response via </w:t>
            </w:r>
            <w:r w:rsidR="00240AE0">
              <w:rPr>
                <w:lang w:val="en-CA"/>
              </w:rPr>
              <w:t xml:space="preserve">email </w:t>
            </w:r>
            <w:r>
              <w:rPr>
                <w:lang w:val="en-CA"/>
              </w:rPr>
              <w:t xml:space="preserve">or </w:t>
            </w:r>
            <w:r w:rsidR="00240AE0">
              <w:rPr>
                <w:lang w:val="en-CA"/>
              </w:rPr>
              <w:t>Online IESO</w:t>
            </w:r>
            <w:r>
              <w:rPr>
                <w:lang w:val="en-CA"/>
              </w:rPr>
              <w:t>.</w:t>
            </w:r>
          </w:p>
        </w:tc>
        <w:tc>
          <w:tcPr>
            <w:tcW w:w="2340" w:type="dxa"/>
          </w:tcPr>
          <w:p w14:paraId="419BC5EE"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4053C810" w14:textId="77777777" w:rsidTr="007578A1">
        <w:trPr>
          <w:cantSplit/>
        </w:trPr>
        <w:tc>
          <w:tcPr>
            <w:tcW w:w="864" w:type="dxa"/>
          </w:tcPr>
          <w:p w14:paraId="3070613B" w14:textId="77777777" w:rsidR="00855CB7" w:rsidRDefault="00855CB7">
            <w:pPr>
              <w:pStyle w:val="TableText"/>
              <w:rPr>
                <w:lang w:val="en-CA"/>
              </w:rPr>
            </w:pPr>
            <w:r>
              <w:rPr>
                <w:lang w:val="en-CA"/>
              </w:rPr>
              <w:t>5A.19</w:t>
            </w:r>
          </w:p>
        </w:tc>
        <w:tc>
          <w:tcPr>
            <w:tcW w:w="2160" w:type="dxa"/>
          </w:tcPr>
          <w:p w14:paraId="624ED026" w14:textId="77777777" w:rsidR="00855CB7" w:rsidRDefault="00855CB7">
            <w:pPr>
              <w:pStyle w:val="TableText"/>
              <w:rPr>
                <w:lang w:val="en-CA"/>
              </w:rPr>
            </w:pPr>
            <w:r>
              <w:rPr>
                <w:lang w:val="en-CA"/>
              </w:rPr>
              <w:t xml:space="preserve">Notify </w:t>
            </w:r>
            <w:r>
              <w:rPr>
                <w:i/>
                <w:lang w:val="en-CA"/>
              </w:rPr>
              <w:t>market participant</w:t>
            </w:r>
            <w:r>
              <w:rPr>
                <w:lang w:val="en-CA"/>
              </w:rPr>
              <w:t xml:space="preserve"> and any affected parties that more time is required.</w:t>
            </w:r>
          </w:p>
        </w:tc>
        <w:tc>
          <w:tcPr>
            <w:tcW w:w="2790" w:type="dxa"/>
          </w:tcPr>
          <w:p w14:paraId="04943918" w14:textId="77777777" w:rsidR="00855CB7" w:rsidRDefault="00855CB7" w:rsidP="00FB6A2D">
            <w:pPr>
              <w:pStyle w:val="TableText"/>
              <w:rPr>
                <w:lang w:val="en-CA"/>
              </w:rPr>
            </w:pPr>
            <w:r>
              <w:rPr>
                <w:lang w:val="en-CA"/>
              </w:rPr>
              <w:t xml:space="preserve">If additional time is required to investigate the </w:t>
            </w:r>
            <w:r>
              <w:rPr>
                <w:i/>
                <w:lang w:val="en-CA"/>
              </w:rPr>
              <w:t>notice of disagreement</w:t>
            </w:r>
            <w:r>
              <w:rPr>
                <w:lang w:val="en-CA"/>
              </w:rPr>
              <w:t>, then</w:t>
            </w:r>
            <w:r>
              <w:rPr>
                <w:i/>
                <w:lang w:val="en-CA"/>
              </w:rPr>
              <w:t xml:space="preserve"> </w:t>
            </w:r>
            <w:r w:rsidR="00FB6A2D">
              <w:rPr>
                <w:lang w:val="en-CA"/>
              </w:rPr>
              <w:t>we</w:t>
            </w:r>
            <w:r>
              <w:rPr>
                <w:lang w:val="en-CA"/>
              </w:rPr>
              <w:t xml:space="preserve"> </w:t>
            </w:r>
            <w:r w:rsidR="00FB6A2D">
              <w:rPr>
                <w:lang w:val="en-CA"/>
              </w:rPr>
              <w:t xml:space="preserve">notify </w:t>
            </w:r>
            <w:r>
              <w:rPr>
                <w:lang w:val="en-CA"/>
              </w:rPr>
              <w:t xml:space="preserve">the </w:t>
            </w:r>
            <w:r>
              <w:rPr>
                <w:i/>
                <w:lang w:val="en-CA"/>
              </w:rPr>
              <w:t>market participant</w:t>
            </w:r>
            <w:r>
              <w:rPr>
                <w:lang w:val="en-CA"/>
              </w:rPr>
              <w:t xml:space="preserve"> and any affected parties that more time is required.</w:t>
            </w:r>
          </w:p>
        </w:tc>
        <w:tc>
          <w:tcPr>
            <w:tcW w:w="1980" w:type="dxa"/>
          </w:tcPr>
          <w:p w14:paraId="455F07CA" w14:textId="77777777" w:rsidR="00855CB7" w:rsidRDefault="00855CB7">
            <w:pPr>
              <w:pStyle w:val="TableText"/>
              <w:rPr>
                <w:lang w:val="en-CA"/>
              </w:rPr>
            </w:pPr>
            <w:r>
              <w:rPr>
                <w:lang w:val="en-CA"/>
              </w:rPr>
              <w:t>Following Step 5A.18.</w:t>
            </w:r>
          </w:p>
        </w:tc>
        <w:tc>
          <w:tcPr>
            <w:tcW w:w="2070" w:type="dxa"/>
          </w:tcPr>
          <w:p w14:paraId="69BAA174" w14:textId="77777777" w:rsidR="00855CB7" w:rsidRDefault="00240AE0">
            <w:pPr>
              <w:pStyle w:val="TableText"/>
              <w:rPr>
                <w:lang w:val="en-CA"/>
              </w:rPr>
            </w:pPr>
            <w:r>
              <w:rPr>
                <w:lang w:val="en-CA"/>
              </w:rPr>
              <w:t>Additional time notification to market participant and affected parties.</w:t>
            </w:r>
          </w:p>
        </w:tc>
        <w:tc>
          <w:tcPr>
            <w:tcW w:w="2700" w:type="dxa"/>
          </w:tcPr>
          <w:p w14:paraId="37D0CD83" w14:textId="77777777" w:rsidR="00855CB7" w:rsidRDefault="00855CB7">
            <w:pPr>
              <w:pStyle w:val="TableText"/>
              <w:rPr>
                <w:lang w:val="en-CA"/>
              </w:rPr>
            </w:pPr>
            <w:r>
              <w:rPr>
                <w:lang w:val="en-CA"/>
              </w:rPr>
              <w:t xml:space="preserve">E-mail reminder to view </w:t>
            </w:r>
            <w:r w:rsidR="005E1ECA">
              <w:rPr>
                <w:lang w:val="en-CA"/>
              </w:rPr>
              <w:t>decision notification in</w:t>
            </w:r>
            <w:r>
              <w:rPr>
                <w:lang w:val="en-CA"/>
              </w:rPr>
              <w:t xml:space="preserve"> the </w:t>
            </w:r>
            <w:r w:rsidR="001722A3">
              <w:rPr>
                <w:lang w:val="en-CA"/>
              </w:rPr>
              <w:t xml:space="preserve">Online IESO </w:t>
            </w:r>
            <w:r>
              <w:rPr>
                <w:i/>
                <w:lang w:val="en-CA"/>
              </w:rPr>
              <w:t xml:space="preserve">notice of disagreement </w:t>
            </w:r>
            <w:r>
              <w:rPr>
                <w:lang w:val="en-CA"/>
              </w:rPr>
              <w:t>form.</w:t>
            </w:r>
          </w:p>
          <w:p w14:paraId="6068E36B" w14:textId="77777777" w:rsidR="00855CB7" w:rsidRDefault="00855CB7">
            <w:pPr>
              <w:pStyle w:val="TableText"/>
              <w:rPr>
                <w:lang w:val="en-CA"/>
              </w:rPr>
            </w:pPr>
          </w:p>
        </w:tc>
        <w:tc>
          <w:tcPr>
            <w:tcW w:w="2340" w:type="dxa"/>
          </w:tcPr>
          <w:p w14:paraId="32E96EFE" w14:textId="77777777" w:rsidR="00855CB7" w:rsidRDefault="00695ACA" w:rsidP="00695ACA">
            <w:pPr>
              <w:pStyle w:val="TableText"/>
              <w:rPr>
                <w:lang w:val="en-CA"/>
              </w:rPr>
            </w:pPr>
            <w:r>
              <w:rPr>
                <w:lang w:val="en-CA"/>
              </w:rPr>
              <w:t xml:space="preserve">We </w:t>
            </w:r>
            <w:r w:rsidR="00855CB7">
              <w:rPr>
                <w:lang w:val="en-CA"/>
              </w:rPr>
              <w:t>send</w:t>
            </w:r>
            <w:r w:rsidR="00280783">
              <w:rPr>
                <w:lang w:val="en-CA"/>
              </w:rPr>
              <w:t xml:space="preserve"> </w:t>
            </w:r>
            <w:r>
              <w:rPr>
                <w:lang w:val="en-CA"/>
              </w:rPr>
              <w:t xml:space="preserve">notification </w:t>
            </w:r>
            <w:r w:rsidR="00855CB7">
              <w:rPr>
                <w:lang w:val="en-CA"/>
              </w:rPr>
              <w:t xml:space="preserve">that additional time is required to </w:t>
            </w:r>
            <w:r w:rsidR="00855CB7">
              <w:rPr>
                <w:i/>
                <w:lang w:val="en-CA"/>
              </w:rPr>
              <w:t>market participant</w:t>
            </w:r>
            <w:r w:rsidR="00855CB7">
              <w:rPr>
                <w:lang w:val="en-CA"/>
              </w:rPr>
              <w:t xml:space="preserve"> and any affected parties.</w:t>
            </w:r>
          </w:p>
        </w:tc>
      </w:tr>
      <w:tr w:rsidR="00855CB7" w14:paraId="087C0990" w14:textId="77777777" w:rsidTr="007578A1">
        <w:trPr>
          <w:cantSplit/>
        </w:trPr>
        <w:tc>
          <w:tcPr>
            <w:tcW w:w="864" w:type="dxa"/>
          </w:tcPr>
          <w:p w14:paraId="692ED3B8" w14:textId="77777777" w:rsidR="00855CB7" w:rsidRDefault="00855CB7">
            <w:pPr>
              <w:pStyle w:val="TableText"/>
              <w:rPr>
                <w:lang w:val="en-CA"/>
              </w:rPr>
            </w:pPr>
            <w:r>
              <w:rPr>
                <w:lang w:val="en-CA"/>
              </w:rPr>
              <w:t>5A.20</w:t>
            </w:r>
          </w:p>
        </w:tc>
        <w:tc>
          <w:tcPr>
            <w:tcW w:w="2160" w:type="dxa"/>
          </w:tcPr>
          <w:p w14:paraId="447D25BE" w14:textId="77777777" w:rsidR="00855CB7" w:rsidRDefault="00855CB7">
            <w:pPr>
              <w:pStyle w:val="TableText"/>
              <w:rPr>
                <w:lang w:val="en-CA"/>
              </w:rPr>
            </w:pPr>
            <w:r>
              <w:rPr>
                <w:lang w:val="en-CA"/>
              </w:rPr>
              <w:t>Receive notification.</w:t>
            </w:r>
          </w:p>
        </w:tc>
        <w:tc>
          <w:tcPr>
            <w:tcW w:w="2790" w:type="dxa"/>
          </w:tcPr>
          <w:p w14:paraId="101DB315" w14:textId="77777777" w:rsidR="00855CB7" w:rsidRDefault="00855CB7">
            <w:pPr>
              <w:pStyle w:val="TableText"/>
              <w:rPr>
                <w:lang w:val="en-CA"/>
              </w:rPr>
            </w:pPr>
            <w:r>
              <w:rPr>
                <w:lang w:val="en-CA"/>
              </w:rPr>
              <w:t>Other affected parties</w:t>
            </w:r>
            <w:r>
              <w:rPr>
                <w:i/>
                <w:lang w:val="en-CA"/>
              </w:rPr>
              <w:t xml:space="preserve"> </w:t>
            </w:r>
            <w:r>
              <w:rPr>
                <w:lang w:val="en-CA"/>
              </w:rPr>
              <w:t>receive notification that more time is required.</w:t>
            </w:r>
          </w:p>
        </w:tc>
        <w:tc>
          <w:tcPr>
            <w:tcW w:w="1980" w:type="dxa"/>
          </w:tcPr>
          <w:p w14:paraId="5E6BE3ED" w14:textId="77777777" w:rsidR="00855CB7" w:rsidRDefault="00855CB7">
            <w:pPr>
              <w:pStyle w:val="TableText"/>
              <w:rPr>
                <w:lang w:val="en-CA"/>
              </w:rPr>
            </w:pPr>
            <w:r>
              <w:rPr>
                <w:lang w:val="en-CA"/>
              </w:rPr>
              <w:t>Following Step 5A.19.</w:t>
            </w:r>
          </w:p>
        </w:tc>
        <w:tc>
          <w:tcPr>
            <w:tcW w:w="2070" w:type="dxa"/>
          </w:tcPr>
          <w:p w14:paraId="6C13D6E2" w14:textId="77777777" w:rsidR="00855CB7" w:rsidRDefault="00855CB7">
            <w:pPr>
              <w:pStyle w:val="TableText"/>
              <w:rPr>
                <w:lang w:val="en-CA"/>
              </w:rPr>
            </w:pPr>
            <w:r>
              <w:rPr>
                <w:lang w:val="en-CA"/>
              </w:rPr>
              <w:t>None.</w:t>
            </w:r>
          </w:p>
        </w:tc>
        <w:tc>
          <w:tcPr>
            <w:tcW w:w="2700" w:type="dxa"/>
          </w:tcPr>
          <w:p w14:paraId="5027897F" w14:textId="77777777" w:rsidR="00855CB7" w:rsidRDefault="001722A3">
            <w:pPr>
              <w:pStyle w:val="TableText"/>
              <w:rPr>
                <w:lang w:val="en-CA"/>
              </w:rPr>
            </w:pPr>
            <w:r>
              <w:rPr>
                <w:lang w:val="en-CA"/>
              </w:rPr>
              <w:t>E-mail reminder to</w:t>
            </w:r>
            <w:r w:rsidR="00240AE0">
              <w:rPr>
                <w:lang w:val="en-CA"/>
              </w:rPr>
              <w:t xml:space="preserve"> view decision</w:t>
            </w:r>
            <w:r>
              <w:rPr>
                <w:lang w:val="en-CA"/>
              </w:rPr>
              <w:t xml:space="preserve"> notification that additional time is required in</w:t>
            </w:r>
            <w:r w:rsidDel="005E1ECA">
              <w:rPr>
                <w:lang w:val="en-CA"/>
              </w:rPr>
              <w:t xml:space="preserve"> </w:t>
            </w:r>
            <w:r>
              <w:rPr>
                <w:lang w:val="en-CA"/>
              </w:rPr>
              <w:t xml:space="preserve">Online IESO the </w:t>
            </w:r>
            <w:r>
              <w:rPr>
                <w:i/>
                <w:lang w:val="en-CA"/>
              </w:rPr>
              <w:t xml:space="preserve">notice of disagreement </w:t>
            </w:r>
            <w:r>
              <w:rPr>
                <w:lang w:val="en-CA"/>
              </w:rPr>
              <w:t>form</w:t>
            </w:r>
          </w:p>
        </w:tc>
        <w:tc>
          <w:tcPr>
            <w:tcW w:w="2340" w:type="dxa"/>
          </w:tcPr>
          <w:p w14:paraId="17D2AE79" w14:textId="77777777" w:rsidR="00855CB7" w:rsidRDefault="00855CB7">
            <w:pPr>
              <w:pStyle w:val="TableText"/>
              <w:rPr>
                <w:lang w:val="en-CA"/>
              </w:rPr>
            </w:pPr>
            <w:r>
              <w:rPr>
                <w:lang w:val="en-CA"/>
              </w:rPr>
              <w:t>Receipt of notification that additional time is required.</w:t>
            </w:r>
          </w:p>
        </w:tc>
      </w:tr>
      <w:tr w:rsidR="00855CB7" w14:paraId="6FD41B4F" w14:textId="77777777" w:rsidTr="007578A1">
        <w:trPr>
          <w:cantSplit/>
        </w:trPr>
        <w:tc>
          <w:tcPr>
            <w:tcW w:w="864" w:type="dxa"/>
          </w:tcPr>
          <w:p w14:paraId="1987963B" w14:textId="77777777" w:rsidR="00855CB7" w:rsidRDefault="00855CB7">
            <w:pPr>
              <w:pStyle w:val="TableText"/>
              <w:rPr>
                <w:lang w:val="en-CA"/>
              </w:rPr>
            </w:pPr>
            <w:r>
              <w:rPr>
                <w:lang w:val="en-CA"/>
              </w:rPr>
              <w:t>5A.21</w:t>
            </w:r>
          </w:p>
        </w:tc>
        <w:tc>
          <w:tcPr>
            <w:tcW w:w="2160" w:type="dxa"/>
          </w:tcPr>
          <w:p w14:paraId="019B22C4" w14:textId="77777777" w:rsidR="00855CB7" w:rsidRDefault="00855CB7">
            <w:pPr>
              <w:pStyle w:val="TableText"/>
              <w:rPr>
                <w:lang w:val="en-CA"/>
              </w:rPr>
            </w:pPr>
            <w:r>
              <w:rPr>
                <w:lang w:val="en-CA"/>
              </w:rPr>
              <w:t>Receive notification.</w:t>
            </w:r>
          </w:p>
        </w:tc>
        <w:tc>
          <w:tcPr>
            <w:tcW w:w="2790" w:type="dxa"/>
          </w:tcPr>
          <w:p w14:paraId="379157B3" w14:textId="77777777" w:rsidR="00855CB7" w:rsidRDefault="00855CB7">
            <w:pPr>
              <w:pStyle w:val="TableText"/>
              <w:rPr>
                <w:lang w:val="en-CA"/>
              </w:rPr>
            </w:pPr>
            <w:r>
              <w:rPr>
                <w:i/>
                <w:lang w:val="en-CA"/>
              </w:rPr>
              <w:t xml:space="preserve">Market participant </w:t>
            </w:r>
            <w:r>
              <w:rPr>
                <w:lang w:val="en-CA"/>
              </w:rPr>
              <w:t>receives notification that more time is required.</w:t>
            </w:r>
          </w:p>
        </w:tc>
        <w:tc>
          <w:tcPr>
            <w:tcW w:w="1980" w:type="dxa"/>
          </w:tcPr>
          <w:p w14:paraId="5DDE4518" w14:textId="77777777" w:rsidR="00855CB7" w:rsidRDefault="00855CB7">
            <w:pPr>
              <w:pStyle w:val="TableText"/>
              <w:rPr>
                <w:lang w:val="en-CA"/>
              </w:rPr>
            </w:pPr>
            <w:r>
              <w:rPr>
                <w:lang w:val="en-CA"/>
              </w:rPr>
              <w:t>Following Step 5A.19.</w:t>
            </w:r>
          </w:p>
        </w:tc>
        <w:tc>
          <w:tcPr>
            <w:tcW w:w="2070" w:type="dxa"/>
          </w:tcPr>
          <w:p w14:paraId="330D9192" w14:textId="77777777" w:rsidR="00855CB7" w:rsidRDefault="00855CB7">
            <w:pPr>
              <w:pStyle w:val="TableText"/>
              <w:rPr>
                <w:lang w:val="en-CA"/>
              </w:rPr>
            </w:pPr>
            <w:r>
              <w:rPr>
                <w:lang w:val="en-CA"/>
              </w:rPr>
              <w:t>None.</w:t>
            </w:r>
          </w:p>
        </w:tc>
        <w:tc>
          <w:tcPr>
            <w:tcW w:w="2700" w:type="dxa"/>
          </w:tcPr>
          <w:p w14:paraId="2A965E70" w14:textId="77777777" w:rsidR="00855CB7" w:rsidRDefault="00855CB7" w:rsidP="001722A3">
            <w:pPr>
              <w:pStyle w:val="TableText"/>
              <w:rPr>
                <w:lang w:val="en-CA"/>
              </w:rPr>
            </w:pPr>
            <w:r>
              <w:rPr>
                <w:lang w:val="en-CA"/>
              </w:rPr>
              <w:t xml:space="preserve">E-mail reminder to </w:t>
            </w:r>
            <w:r w:rsidR="00240AE0">
              <w:rPr>
                <w:lang w:val="en-CA"/>
              </w:rPr>
              <w:t xml:space="preserve">view </w:t>
            </w:r>
            <w:r w:rsidR="005E1ECA">
              <w:rPr>
                <w:lang w:val="en-CA"/>
              </w:rPr>
              <w:t xml:space="preserve">decision notification </w:t>
            </w:r>
            <w:r w:rsidR="001722A3">
              <w:rPr>
                <w:lang w:val="en-CA"/>
              </w:rPr>
              <w:t xml:space="preserve">that additional time is required </w:t>
            </w:r>
            <w:r w:rsidR="005E1ECA">
              <w:rPr>
                <w:lang w:val="en-CA"/>
              </w:rPr>
              <w:t>in</w:t>
            </w:r>
            <w:r w:rsidR="005E1ECA" w:rsidDel="005E1ECA">
              <w:rPr>
                <w:lang w:val="en-CA"/>
              </w:rPr>
              <w:t xml:space="preserve"> </w:t>
            </w:r>
            <w:r w:rsidR="001722A3">
              <w:rPr>
                <w:lang w:val="en-CA"/>
              </w:rPr>
              <w:t xml:space="preserve">Online IESO </w:t>
            </w:r>
            <w:r>
              <w:rPr>
                <w:lang w:val="en-CA"/>
              </w:rPr>
              <w:t xml:space="preserve">the </w:t>
            </w:r>
            <w:r>
              <w:rPr>
                <w:i/>
                <w:lang w:val="en-CA"/>
              </w:rPr>
              <w:t xml:space="preserve">notice of disagreement </w:t>
            </w:r>
            <w:r>
              <w:rPr>
                <w:lang w:val="en-CA"/>
              </w:rPr>
              <w:t>form.</w:t>
            </w:r>
          </w:p>
        </w:tc>
        <w:tc>
          <w:tcPr>
            <w:tcW w:w="2340" w:type="dxa"/>
          </w:tcPr>
          <w:p w14:paraId="65B1C4B4" w14:textId="77777777" w:rsidR="00855CB7" w:rsidRDefault="00855CB7">
            <w:pPr>
              <w:pStyle w:val="TableText"/>
              <w:rPr>
                <w:lang w:val="en-CA"/>
              </w:rPr>
            </w:pPr>
            <w:r>
              <w:rPr>
                <w:lang w:val="en-CA"/>
              </w:rPr>
              <w:t>Receipt of notification that additional time is required.</w:t>
            </w:r>
          </w:p>
        </w:tc>
      </w:tr>
      <w:tr w:rsidR="00855CB7" w14:paraId="3FA32C5F" w14:textId="77777777" w:rsidTr="006150D6">
        <w:tc>
          <w:tcPr>
            <w:tcW w:w="864" w:type="dxa"/>
          </w:tcPr>
          <w:p w14:paraId="37289172" w14:textId="77777777" w:rsidR="00855CB7" w:rsidRDefault="00855CB7">
            <w:pPr>
              <w:pStyle w:val="TableText"/>
              <w:rPr>
                <w:lang w:val="en-CA"/>
              </w:rPr>
            </w:pPr>
            <w:r>
              <w:rPr>
                <w:lang w:val="en-CA"/>
              </w:rPr>
              <w:t>5A.22</w:t>
            </w:r>
          </w:p>
        </w:tc>
        <w:tc>
          <w:tcPr>
            <w:tcW w:w="2160" w:type="dxa"/>
          </w:tcPr>
          <w:p w14:paraId="2A60A40C"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inform </w:t>
            </w:r>
            <w:r>
              <w:rPr>
                <w:i/>
                <w:lang w:val="en-CA"/>
              </w:rPr>
              <w:t>market participant</w:t>
            </w:r>
            <w:r>
              <w:rPr>
                <w:lang w:val="en-CA"/>
              </w:rPr>
              <w:t xml:space="preserve"> and other affected parties of intended actions.</w:t>
            </w:r>
          </w:p>
        </w:tc>
        <w:tc>
          <w:tcPr>
            <w:tcW w:w="2790" w:type="dxa"/>
          </w:tcPr>
          <w:p w14:paraId="58822DD6"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p>
          <w:p w14:paraId="15253D8A"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50B6A5F5" w14:textId="77777777" w:rsidR="00855CB7" w:rsidRDefault="00855CB7" w:rsidP="00720834">
            <w:pPr>
              <w:pStyle w:val="TableText"/>
              <w:rPr>
                <w:lang w:val="en-CA"/>
              </w:rPr>
            </w:pPr>
            <w:r>
              <w:rPr>
                <w:lang w:val="en-CA"/>
              </w:rPr>
              <w:t xml:space="preserve">Adjustments, if any, resulting from </w:t>
            </w:r>
            <w:r w:rsidR="00720834">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(5A.23 and 5A.24)</w:t>
            </w:r>
            <w:r w:rsidR="00E93F81">
              <w:rPr>
                <w:lang w:val="en-CA"/>
              </w:rPr>
              <w:t xml:space="preserve">, appear on the next available </w:t>
            </w:r>
            <w:r w:rsidR="00E93F81" w:rsidRPr="00E93F81">
              <w:rPr>
                <w:i/>
                <w:lang w:val="en-CA"/>
              </w:rPr>
              <w:t>preliminary settlement s</w:t>
            </w:r>
            <w:r w:rsidRPr="00E93F81">
              <w:rPr>
                <w:i/>
                <w:lang w:val="en-CA"/>
              </w:rPr>
              <w:t>tatement</w:t>
            </w:r>
            <w:r>
              <w:rPr>
                <w:lang w:val="en-CA"/>
              </w:rPr>
              <w:t>.</w:t>
            </w:r>
          </w:p>
        </w:tc>
        <w:tc>
          <w:tcPr>
            <w:tcW w:w="1980" w:type="dxa"/>
          </w:tcPr>
          <w:p w14:paraId="0A098525" w14:textId="77777777" w:rsidR="00855CB7" w:rsidRDefault="00855CB7">
            <w:pPr>
              <w:pStyle w:val="TableText"/>
              <w:rPr>
                <w:lang w:val="en-CA"/>
              </w:rPr>
            </w:pPr>
            <w:r>
              <w:rPr>
                <w:lang w:val="en-CA"/>
              </w:rPr>
              <w:t>After Step</w:t>
            </w:r>
            <w:r w:rsidR="005000D0">
              <w:rPr>
                <w:lang w:val="en-CA"/>
              </w:rPr>
              <w:t xml:space="preserve"> </w:t>
            </w:r>
            <w:r>
              <w:rPr>
                <w:lang w:val="en-CA"/>
              </w:rPr>
              <w:t>5A.19.</w:t>
            </w:r>
          </w:p>
          <w:p w14:paraId="2A458774" w14:textId="77777777" w:rsidR="00855CB7" w:rsidRDefault="00855CB7">
            <w:pPr>
              <w:pStyle w:val="TableText"/>
              <w:rPr>
                <w:lang w:val="en-CA"/>
              </w:rPr>
            </w:pPr>
            <w:r>
              <w:rPr>
                <w:lang w:val="en-CA"/>
              </w:rPr>
              <w:t xml:space="preserve">When </w:t>
            </w:r>
            <w:r w:rsidR="00C45B73">
              <w:rPr>
                <w:lang w:val="en-CA"/>
              </w:rPr>
              <w:t>w</w:t>
            </w:r>
            <w:r w:rsidR="00695ACA">
              <w:rPr>
                <w:lang w:val="en-CA"/>
              </w:rPr>
              <w:t xml:space="preserve">e </w:t>
            </w:r>
            <w:r>
              <w:rPr>
                <w:lang w:val="en-CA"/>
              </w:rPr>
              <w:t xml:space="preserve">require additional time, it must communicate its decision within 15 </w:t>
            </w:r>
            <w:r>
              <w:rPr>
                <w:i/>
                <w:lang w:val="en-CA"/>
              </w:rPr>
              <w:t>business days</w:t>
            </w:r>
            <w:r>
              <w:rPr>
                <w:lang w:val="en-CA"/>
              </w:rPr>
              <w:t xml:space="preserve"> of the </w:t>
            </w:r>
            <w:r>
              <w:rPr>
                <w:i/>
                <w:lang w:val="en-CA"/>
              </w:rPr>
              <w:t>final settlement statement</w:t>
            </w:r>
            <w:r>
              <w:rPr>
                <w:lang w:val="en-CA"/>
              </w:rPr>
              <w:t xml:space="preserve"> for the disputed </w:t>
            </w:r>
            <w:r>
              <w:rPr>
                <w:i/>
                <w:lang w:val="en-CA"/>
              </w:rPr>
              <w:t>trading day</w:t>
            </w:r>
            <w:r>
              <w:rPr>
                <w:lang w:val="en-CA"/>
              </w:rPr>
              <w:t>.</w:t>
            </w:r>
          </w:p>
        </w:tc>
        <w:tc>
          <w:tcPr>
            <w:tcW w:w="2070" w:type="dxa"/>
          </w:tcPr>
          <w:p w14:paraId="486A2AA8" w14:textId="77777777" w:rsidR="00855CB7" w:rsidRDefault="00855CB7">
            <w:pPr>
              <w:pStyle w:val="TableText"/>
              <w:rPr>
                <w:i/>
                <w:lang w:val="en-CA"/>
              </w:rPr>
            </w:pPr>
            <w:r>
              <w:rPr>
                <w:i/>
                <w:lang w:val="en-CA"/>
              </w:rPr>
              <w:t>IESO</w:t>
            </w:r>
            <w:r>
              <w:rPr>
                <w:lang w:val="en-CA"/>
              </w:rPr>
              <w:t xml:space="preserve"> decision on </w:t>
            </w:r>
            <w:r>
              <w:rPr>
                <w:i/>
                <w:lang w:val="en-CA"/>
              </w:rPr>
              <w:t>notice of disagreement.</w:t>
            </w:r>
          </w:p>
          <w:p w14:paraId="2BF34DBE" w14:textId="77777777" w:rsidR="00855CB7" w:rsidRDefault="00855CB7">
            <w:pPr>
              <w:pStyle w:val="TableText"/>
              <w:rPr>
                <w:lang w:val="en-CA"/>
              </w:rPr>
            </w:pPr>
            <w:r>
              <w:rPr>
                <w:lang w:val="en-CA"/>
              </w:rPr>
              <w:t xml:space="preserve">Adjustments, if any, for disputed </w:t>
            </w:r>
            <w:r>
              <w:rPr>
                <w:i/>
                <w:lang w:val="en-CA"/>
              </w:rPr>
              <w:t>trading day</w:t>
            </w:r>
            <w:r>
              <w:rPr>
                <w:lang w:val="en-CA"/>
              </w:rPr>
              <w:t>.</w:t>
            </w:r>
          </w:p>
        </w:tc>
        <w:tc>
          <w:tcPr>
            <w:tcW w:w="2700" w:type="dxa"/>
          </w:tcPr>
          <w:p w14:paraId="2FFA3C47" w14:textId="77777777" w:rsidR="00855CB7" w:rsidRDefault="00855CB7">
            <w:pPr>
              <w:pStyle w:val="TableText"/>
              <w:rPr>
                <w:lang w:val="en-CA"/>
              </w:rPr>
            </w:pPr>
            <w:r>
              <w:rPr>
                <w:lang w:val="en-CA"/>
              </w:rPr>
              <w:t xml:space="preserve">E-mail reminder to view </w:t>
            </w:r>
            <w:r w:rsidR="005E1ECA">
              <w:rPr>
                <w:lang w:val="en-CA"/>
              </w:rPr>
              <w:t>decision notification in</w:t>
            </w:r>
            <w:r w:rsidR="005E1ECA" w:rsidDel="005E1ECA">
              <w:rPr>
                <w:lang w:val="en-CA"/>
              </w:rPr>
              <w:t xml:space="preserve"> </w:t>
            </w:r>
            <w:r>
              <w:rPr>
                <w:lang w:val="en-CA"/>
              </w:rPr>
              <w:t xml:space="preserve">the </w:t>
            </w:r>
            <w:r w:rsidR="001722A3">
              <w:rPr>
                <w:lang w:val="en-CA"/>
              </w:rPr>
              <w:t xml:space="preserve">Online IESO </w:t>
            </w:r>
            <w:r>
              <w:rPr>
                <w:i/>
                <w:lang w:val="en-CA"/>
              </w:rPr>
              <w:t xml:space="preserve">notice of disagreement </w:t>
            </w:r>
            <w:r>
              <w:rPr>
                <w:lang w:val="en-CA"/>
              </w:rPr>
              <w:t>form.</w:t>
            </w:r>
          </w:p>
          <w:p w14:paraId="2DE749DC" w14:textId="77777777" w:rsidR="00855CB7" w:rsidRDefault="00855CB7">
            <w:pPr>
              <w:pStyle w:val="TableText"/>
              <w:rPr>
                <w:lang w:val="en-CA"/>
              </w:rPr>
            </w:pPr>
          </w:p>
        </w:tc>
        <w:tc>
          <w:tcPr>
            <w:tcW w:w="2340" w:type="dxa"/>
          </w:tcPr>
          <w:p w14:paraId="1D093D23"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067B34BF" w14:textId="77777777" w:rsidR="00855CB7" w:rsidRDefault="00855CB7">
            <w:pPr>
              <w:pStyle w:val="TableText"/>
              <w:rPr>
                <w:lang w:val="en-CA"/>
              </w:rPr>
            </w:pPr>
            <w:r>
              <w:rPr>
                <w:lang w:val="en-CA"/>
              </w:rPr>
              <w:t>Adjustme</w:t>
            </w:r>
            <w:r w:rsidR="00E93F81">
              <w:rPr>
                <w:lang w:val="en-CA"/>
              </w:rPr>
              <w:t xml:space="preserve">nts, if any, on next available </w:t>
            </w:r>
            <w:r w:rsidR="00E93F81" w:rsidRPr="00E93F81">
              <w:rPr>
                <w:i/>
                <w:lang w:val="en-CA"/>
              </w:rPr>
              <w:t>preliminary settlement s</w:t>
            </w:r>
            <w:r w:rsidRPr="00E93F81">
              <w:rPr>
                <w:i/>
                <w:lang w:val="en-CA"/>
              </w:rPr>
              <w:t>tatement</w:t>
            </w:r>
            <w:r>
              <w:rPr>
                <w:lang w:val="en-CA"/>
              </w:rPr>
              <w:t>.</w:t>
            </w:r>
          </w:p>
        </w:tc>
      </w:tr>
      <w:tr w:rsidR="00855CB7" w14:paraId="7568549F" w14:textId="77777777" w:rsidTr="007578A1">
        <w:trPr>
          <w:cantSplit/>
        </w:trPr>
        <w:tc>
          <w:tcPr>
            <w:tcW w:w="864" w:type="dxa"/>
          </w:tcPr>
          <w:p w14:paraId="71EA200F" w14:textId="77777777" w:rsidR="00855CB7" w:rsidRDefault="00855CB7">
            <w:pPr>
              <w:pStyle w:val="TableText"/>
              <w:rPr>
                <w:lang w:val="en-CA"/>
              </w:rPr>
            </w:pPr>
            <w:r>
              <w:rPr>
                <w:lang w:val="en-CA"/>
              </w:rPr>
              <w:t>5A.23</w:t>
            </w:r>
          </w:p>
        </w:tc>
        <w:tc>
          <w:tcPr>
            <w:tcW w:w="2160" w:type="dxa"/>
          </w:tcPr>
          <w:p w14:paraId="3DDCE0B3" w14:textId="77777777" w:rsidR="00855CB7" w:rsidRDefault="00855CB7" w:rsidP="00720834">
            <w:pPr>
              <w:pStyle w:val="TableText"/>
              <w:rPr>
                <w:lang w:val="en-CA"/>
              </w:rPr>
            </w:pPr>
            <w:r>
              <w:rPr>
                <w:lang w:val="en-CA"/>
              </w:rPr>
              <w:t xml:space="preserve">Receive and review </w:t>
            </w:r>
            <w:r w:rsidR="00720834" w:rsidRPr="00720834">
              <w:rPr>
                <w:lang w:val="en-CA"/>
              </w:rPr>
              <w:t>our</w:t>
            </w:r>
            <w:r w:rsidR="00720834">
              <w:rPr>
                <w:i/>
                <w:lang w:val="en-CA"/>
              </w:rPr>
              <w:t xml:space="preserve"> </w:t>
            </w:r>
            <w:r>
              <w:rPr>
                <w:lang w:val="en-CA"/>
              </w:rPr>
              <w:t>decision.  Respond to intended decision.</w:t>
            </w:r>
          </w:p>
        </w:tc>
        <w:tc>
          <w:tcPr>
            <w:tcW w:w="2790" w:type="dxa"/>
          </w:tcPr>
          <w:p w14:paraId="5DA5199A"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receives a description of </w:t>
            </w:r>
            <w:r w:rsidR="00720834">
              <w:rPr>
                <w:lang w:val="en-CA"/>
              </w:rPr>
              <w:t>our</w:t>
            </w:r>
            <w:r>
              <w:rPr>
                <w:lang w:val="en-CA"/>
              </w:rPr>
              <w:t xml:space="preserve"> intended actions, and has an opportunity to respond to </w:t>
            </w:r>
            <w:r w:rsidR="00720834">
              <w:rPr>
                <w:lang w:val="en-CA"/>
              </w:rPr>
              <w:t xml:space="preserve">our </w:t>
            </w:r>
            <w:r>
              <w:rPr>
                <w:lang w:val="en-CA"/>
              </w:rPr>
              <w:t>decision.</w:t>
            </w:r>
          </w:p>
        </w:tc>
        <w:tc>
          <w:tcPr>
            <w:tcW w:w="1980" w:type="dxa"/>
          </w:tcPr>
          <w:p w14:paraId="21D41C56" w14:textId="77777777" w:rsidR="00855CB7" w:rsidRDefault="00855CB7">
            <w:pPr>
              <w:pStyle w:val="TableText"/>
              <w:rPr>
                <w:lang w:val="en-CA"/>
              </w:rPr>
            </w:pPr>
            <w:r>
              <w:rPr>
                <w:lang w:val="en-CA"/>
              </w:rPr>
              <w:t>Simultaneous with Step 5A.22.</w:t>
            </w:r>
          </w:p>
        </w:tc>
        <w:tc>
          <w:tcPr>
            <w:tcW w:w="2070" w:type="dxa"/>
          </w:tcPr>
          <w:p w14:paraId="614FDE97" w14:textId="77777777" w:rsidR="00855CB7" w:rsidRDefault="00855CB7">
            <w:pPr>
              <w:pStyle w:val="TableText"/>
              <w:rPr>
                <w:lang w:val="en-CA"/>
              </w:rPr>
            </w:pPr>
            <w:r>
              <w:rPr>
                <w:lang w:val="en-CA"/>
              </w:rPr>
              <w:t>Response.</w:t>
            </w:r>
          </w:p>
        </w:tc>
        <w:tc>
          <w:tcPr>
            <w:tcW w:w="2700" w:type="dxa"/>
          </w:tcPr>
          <w:p w14:paraId="501B2E68" w14:textId="77777777" w:rsidR="00855CB7" w:rsidRDefault="00855CB7">
            <w:pPr>
              <w:pStyle w:val="TableText"/>
              <w:rPr>
                <w:lang w:val="en-CA"/>
              </w:rPr>
            </w:pPr>
            <w:r w:rsidRPr="001B6BDC">
              <w:rPr>
                <w:lang w:val="en-CA"/>
              </w:rPr>
              <w:t xml:space="preserve">Response via the </w:t>
            </w:r>
            <w:r w:rsidR="001722A3" w:rsidRPr="001B6BDC">
              <w:rPr>
                <w:lang w:val="en-CA"/>
              </w:rPr>
              <w:t xml:space="preserve">Online IESO </w:t>
            </w:r>
            <w:r w:rsidRPr="001B6BDC">
              <w:rPr>
                <w:i/>
                <w:lang w:val="en-CA"/>
              </w:rPr>
              <w:t xml:space="preserve">notice of disagreement </w:t>
            </w:r>
            <w:r w:rsidRPr="001B6BDC">
              <w:rPr>
                <w:lang w:val="en-CA"/>
              </w:rPr>
              <w:t>form.</w:t>
            </w:r>
          </w:p>
        </w:tc>
        <w:tc>
          <w:tcPr>
            <w:tcW w:w="2340" w:type="dxa"/>
          </w:tcPr>
          <w:p w14:paraId="3DD026AB" w14:textId="77777777" w:rsidR="00855CB7" w:rsidRDefault="001722A3" w:rsidP="00695ACA">
            <w:pPr>
              <w:pStyle w:val="TableText"/>
              <w:rPr>
                <w:lang w:val="en-CA"/>
              </w:rPr>
            </w:pPr>
            <w:r>
              <w:rPr>
                <w:lang w:val="en-CA"/>
              </w:rPr>
              <w:t>Opportunity to  response to our decision provided</w:t>
            </w:r>
          </w:p>
        </w:tc>
      </w:tr>
      <w:tr w:rsidR="00855CB7" w14:paraId="20460A20" w14:textId="77777777" w:rsidTr="007578A1">
        <w:trPr>
          <w:cantSplit/>
        </w:trPr>
        <w:tc>
          <w:tcPr>
            <w:tcW w:w="864" w:type="dxa"/>
          </w:tcPr>
          <w:p w14:paraId="3E83442F" w14:textId="77777777" w:rsidR="00855CB7" w:rsidRDefault="00855CB7">
            <w:pPr>
              <w:pStyle w:val="TableText"/>
              <w:rPr>
                <w:lang w:val="en-CA"/>
              </w:rPr>
            </w:pPr>
            <w:r>
              <w:rPr>
                <w:lang w:val="en-CA"/>
              </w:rPr>
              <w:t>5A.24</w:t>
            </w:r>
          </w:p>
        </w:tc>
        <w:tc>
          <w:tcPr>
            <w:tcW w:w="2160" w:type="dxa"/>
          </w:tcPr>
          <w:p w14:paraId="4CDB929E" w14:textId="77777777" w:rsidR="00855CB7" w:rsidRDefault="00855CB7">
            <w:pPr>
              <w:pStyle w:val="TableText"/>
              <w:rPr>
                <w:lang w:val="en-CA"/>
              </w:rPr>
            </w:pPr>
            <w:r>
              <w:rPr>
                <w:lang w:val="en-CA"/>
              </w:rPr>
              <w:t>Receive and review decision.</w:t>
            </w:r>
          </w:p>
        </w:tc>
        <w:tc>
          <w:tcPr>
            <w:tcW w:w="2790" w:type="dxa"/>
          </w:tcPr>
          <w:p w14:paraId="1E94A58C" w14:textId="77777777" w:rsidR="00855CB7" w:rsidRDefault="00855CB7" w:rsidP="00720834">
            <w:pPr>
              <w:pStyle w:val="TableText"/>
              <w:rPr>
                <w:lang w:val="en-CA"/>
              </w:rPr>
            </w:pPr>
            <w:r>
              <w:rPr>
                <w:lang w:val="en-CA"/>
              </w:rPr>
              <w:t xml:space="preserve">Affected parties receive a description of </w:t>
            </w:r>
            <w:r w:rsidR="00720834">
              <w:rPr>
                <w:lang w:val="en-CA"/>
              </w:rPr>
              <w:t>our</w:t>
            </w:r>
            <w:r>
              <w:rPr>
                <w:lang w:val="en-CA"/>
              </w:rPr>
              <w:t xml:space="preserve"> intended actions and have an opportunity to respond to </w:t>
            </w:r>
            <w:r w:rsidR="00720834">
              <w:rPr>
                <w:lang w:val="en-CA"/>
              </w:rPr>
              <w:t xml:space="preserve">our </w:t>
            </w:r>
            <w:r>
              <w:rPr>
                <w:lang w:val="en-CA"/>
              </w:rPr>
              <w:t>decision.</w:t>
            </w:r>
          </w:p>
        </w:tc>
        <w:tc>
          <w:tcPr>
            <w:tcW w:w="1980" w:type="dxa"/>
          </w:tcPr>
          <w:p w14:paraId="479F9FC9" w14:textId="77777777" w:rsidR="00855CB7" w:rsidRDefault="00855CB7">
            <w:pPr>
              <w:pStyle w:val="TableText"/>
              <w:rPr>
                <w:lang w:val="en-CA"/>
              </w:rPr>
            </w:pPr>
            <w:r>
              <w:rPr>
                <w:lang w:val="en-CA"/>
              </w:rPr>
              <w:t>Simultaneous with Step</w:t>
            </w:r>
            <w:r w:rsidR="005000D0">
              <w:rPr>
                <w:lang w:val="en-CA"/>
              </w:rPr>
              <w:t xml:space="preserve"> </w:t>
            </w:r>
            <w:r>
              <w:rPr>
                <w:lang w:val="en-CA"/>
              </w:rPr>
              <w:t>5A.22.</w:t>
            </w:r>
          </w:p>
        </w:tc>
        <w:tc>
          <w:tcPr>
            <w:tcW w:w="2070" w:type="dxa"/>
          </w:tcPr>
          <w:p w14:paraId="51C1B723" w14:textId="77777777" w:rsidR="00855CB7" w:rsidRDefault="001722A3">
            <w:pPr>
              <w:pStyle w:val="TableText"/>
              <w:rPr>
                <w:lang w:val="en-CA"/>
              </w:rPr>
            </w:pPr>
            <w:r>
              <w:rPr>
                <w:lang w:val="en-CA"/>
              </w:rPr>
              <w:t>Response</w:t>
            </w:r>
            <w:r w:rsidR="00855CB7">
              <w:rPr>
                <w:lang w:val="en-CA"/>
              </w:rPr>
              <w:t>.</w:t>
            </w:r>
          </w:p>
        </w:tc>
        <w:tc>
          <w:tcPr>
            <w:tcW w:w="2700" w:type="dxa"/>
          </w:tcPr>
          <w:p w14:paraId="0F9BA0BF" w14:textId="77777777" w:rsidR="00855CB7" w:rsidRDefault="00240AE0" w:rsidP="00B82BFB">
            <w:pPr>
              <w:pStyle w:val="TableText"/>
              <w:rPr>
                <w:lang w:val="en-CA"/>
              </w:rPr>
            </w:pPr>
            <w:r>
              <w:rPr>
                <w:lang w:val="en-CA"/>
              </w:rPr>
              <w:t>Email or r</w:t>
            </w:r>
            <w:r w:rsidR="001722A3">
              <w:rPr>
                <w:lang w:val="en-CA"/>
              </w:rPr>
              <w:t xml:space="preserve">esponse via the Online IESO </w:t>
            </w:r>
            <w:r w:rsidR="001722A3">
              <w:rPr>
                <w:i/>
                <w:lang w:val="en-CA"/>
              </w:rPr>
              <w:t xml:space="preserve">notice of disagreement </w:t>
            </w:r>
            <w:r w:rsidR="001722A3">
              <w:rPr>
                <w:lang w:val="en-CA"/>
              </w:rPr>
              <w:t>form.</w:t>
            </w:r>
          </w:p>
        </w:tc>
        <w:tc>
          <w:tcPr>
            <w:tcW w:w="2340" w:type="dxa"/>
          </w:tcPr>
          <w:p w14:paraId="6072697F" w14:textId="77777777" w:rsidR="00855CB7" w:rsidRDefault="001722A3" w:rsidP="00B82BFB">
            <w:pPr>
              <w:pStyle w:val="TableText"/>
              <w:rPr>
                <w:lang w:val="en-CA"/>
              </w:rPr>
            </w:pPr>
            <w:r>
              <w:rPr>
                <w:lang w:val="en-CA"/>
              </w:rPr>
              <w:t>Opportunity to</w:t>
            </w:r>
            <w:r w:rsidR="00855CB7">
              <w:rPr>
                <w:lang w:val="en-CA"/>
              </w:rPr>
              <w:t xml:space="preserve"> </w:t>
            </w:r>
            <w:r>
              <w:rPr>
                <w:lang w:val="en-CA"/>
              </w:rPr>
              <w:t xml:space="preserve">respond </w:t>
            </w:r>
            <w:r w:rsidR="00695ACA">
              <w:rPr>
                <w:lang w:val="en-CA"/>
              </w:rPr>
              <w:t xml:space="preserve">to </w:t>
            </w:r>
            <w:r>
              <w:rPr>
                <w:lang w:val="en-CA"/>
              </w:rPr>
              <w:t>our decision provided</w:t>
            </w:r>
            <w:r w:rsidR="00871478">
              <w:rPr>
                <w:lang w:val="en-CA"/>
              </w:rPr>
              <w:t>.</w:t>
            </w:r>
          </w:p>
        </w:tc>
      </w:tr>
    </w:tbl>
    <w:p w14:paraId="39FF3110" w14:textId="5232621D" w:rsidR="00855CB7" w:rsidRDefault="00855CB7">
      <w:pPr>
        <w:pStyle w:val="Heading2"/>
        <w:pageBreakBefore/>
        <w:spacing w:before="240"/>
        <w:rPr>
          <w:lang w:val="en-CA"/>
        </w:rPr>
      </w:pPr>
      <w:bookmarkStart w:id="1459" w:name="_Toc479138129"/>
      <w:bookmarkStart w:id="1460" w:name="_Toc483275418"/>
      <w:bookmarkStart w:id="1461" w:name="_Toc32038455"/>
      <w:bookmarkStart w:id="1462" w:name="_Toc175383919"/>
      <w:bookmarkStart w:id="1463" w:name="_Toc400369545"/>
      <w:bookmarkStart w:id="1464" w:name="_Toc35796383"/>
      <w:bookmarkStart w:id="1465" w:name="_Toc79657985"/>
      <w:r>
        <w:rPr>
          <w:lang w:val="en-CA"/>
        </w:rPr>
        <w:t>Final Settlement Statement</w:t>
      </w:r>
      <w:bookmarkEnd w:id="1459"/>
      <w:r>
        <w:rPr>
          <w:lang w:val="en-CA"/>
        </w:rPr>
        <w:t>s</w:t>
      </w:r>
      <w:bookmarkEnd w:id="1460"/>
      <w:bookmarkEnd w:id="1461"/>
      <w:bookmarkEnd w:id="1462"/>
      <w:bookmarkEnd w:id="1463"/>
      <w:bookmarkEnd w:id="1464"/>
      <w:bookmarkEnd w:id="1465"/>
    </w:p>
    <w:p w14:paraId="0E09F893" w14:textId="77777777" w:rsidR="00855CB7" w:rsidRDefault="00855CB7">
      <w:pPr>
        <w:pStyle w:val="BodyText"/>
        <w:rPr>
          <w:lang w:val="en-CA"/>
        </w:rPr>
      </w:pPr>
      <w:r>
        <w:rPr>
          <w:i/>
          <w:snapToGrid w:val="0"/>
          <w:lang w:val="en-CA"/>
        </w:rPr>
        <w:t>Market participants</w:t>
      </w:r>
      <w:r>
        <w:rPr>
          <w:snapToGrid w:val="0"/>
          <w:lang w:val="en-CA"/>
        </w:rPr>
        <w:t xml:space="preserve"> should retrieve the </w:t>
      </w:r>
      <w:r>
        <w:rPr>
          <w:i/>
          <w:snapToGrid w:val="0"/>
          <w:lang w:val="en-CA"/>
        </w:rPr>
        <w:t>final settlement statement</w:t>
      </w:r>
      <w:r>
        <w:rPr>
          <w:snapToGrid w:val="0"/>
          <w:lang w:val="en-CA"/>
        </w:rPr>
        <w:t xml:space="preserve">.  </w:t>
      </w:r>
      <w:r>
        <w:rPr>
          <w:lang w:val="en-CA"/>
        </w:rPr>
        <w:t>The steps shown in the following table are illustrated in Section 2.1, Figure 2-2.</w:t>
      </w:r>
    </w:p>
    <w:p w14:paraId="2F91D700" w14:textId="77777777" w:rsidR="00F70997" w:rsidRDefault="007578A1">
      <w:pPr>
        <w:pStyle w:val="TableCaption"/>
        <w:rPr>
          <w:lang w:val="en-CA"/>
        </w:rPr>
      </w:pPr>
      <w:bookmarkStart w:id="1466" w:name="_Toc400369598"/>
      <w:bookmarkStart w:id="1467" w:name="_Toc35796431"/>
      <w:bookmarkStart w:id="1468" w:name="_Toc79657838"/>
      <w:r>
        <w:rPr>
          <w:lang w:val="en-CA"/>
        </w:rPr>
        <w:t>Table 3–2:  Procedural Steps for Retrieving Final Settlement Statements</w:t>
      </w:r>
      <w:bookmarkEnd w:id="1466"/>
      <w:bookmarkEnd w:id="1467"/>
      <w:bookmarkEnd w:id="146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Retrieving Final Settlement Statements"/>
      </w:tblPr>
      <w:tblGrid>
        <w:gridCol w:w="864"/>
        <w:gridCol w:w="2160"/>
        <w:gridCol w:w="3150"/>
        <w:gridCol w:w="2160"/>
        <w:gridCol w:w="2160"/>
        <w:gridCol w:w="2160"/>
        <w:gridCol w:w="2070"/>
      </w:tblGrid>
      <w:tr w:rsidR="00855CB7" w14:paraId="1C231BB4" w14:textId="77777777" w:rsidTr="007B06D7">
        <w:trPr>
          <w:cantSplit/>
          <w:tblHeader/>
        </w:trPr>
        <w:tc>
          <w:tcPr>
            <w:tcW w:w="864" w:type="dxa"/>
            <w:shd w:val="clear" w:color="auto" w:fill="D9D9D9" w:themeFill="background1" w:themeFillShade="D9"/>
            <w:vAlign w:val="center"/>
          </w:tcPr>
          <w:p w14:paraId="08F1EC4D" w14:textId="77777777" w:rsidR="00AD5C1D" w:rsidRDefault="00855CB7">
            <w:pPr>
              <w:pStyle w:val="TableHead"/>
              <w:keepNext/>
              <w:keepLines/>
              <w:rPr>
                <w:lang w:val="en-CA"/>
              </w:rPr>
            </w:pPr>
            <w:r>
              <w:rPr>
                <w:lang w:val="en-CA"/>
              </w:rPr>
              <w:t>Ref.</w:t>
            </w:r>
          </w:p>
        </w:tc>
        <w:tc>
          <w:tcPr>
            <w:tcW w:w="2160" w:type="dxa"/>
            <w:shd w:val="clear" w:color="auto" w:fill="D9D9D9" w:themeFill="background1" w:themeFillShade="D9"/>
            <w:vAlign w:val="center"/>
          </w:tcPr>
          <w:p w14:paraId="4402FC85" w14:textId="77777777" w:rsidR="00AD5C1D" w:rsidRDefault="00855CB7">
            <w:pPr>
              <w:pStyle w:val="TableHead"/>
              <w:keepNext/>
              <w:keepLines/>
              <w:rPr>
                <w:lang w:val="en-CA"/>
              </w:rPr>
            </w:pPr>
            <w:r>
              <w:rPr>
                <w:lang w:val="en-CA"/>
              </w:rPr>
              <w:t>Task Name</w:t>
            </w:r>
          </w:p>
        </w:tc>
        <w:tc>
          <w:tcPr>
            <w:tcW w:w="3150" w:type="dxa"/>
            <w:shd w:val="clear" w:color="auto" w:fill="D9D9D9" w:themeFill="background1" w:themeFillShade="D9"/>
            <w:vAlign w:val="center"/>
          </w:tcPr>
          <w:p w14:paraId="419E5D26" w14:textId="77777777" w:rsidR="00AD5C1D" w:rsidRDefault="00855CB7">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6844AE" w14:textId="77777777" w:rsidR="00AD5C1D" w:rsidRDefault="00855CB7">
            <w:pPr>
              <w:pStyle w:val="TableHead"/>
              <w:keepNext/>
              <w:keepLines/>
              <w:rPr>
                <w:lang w:val="en-CA"/>
              </w:rPr>
            </w:pPr>
            <w:r>
              <w:rPr>
                <w:lang w:val="en-CA"/>
              </w:rPr>
              <w:t>When</w:t>
            </w:r>
          </w:p>
        </w:tc>
        <w:tc>
          <w:tcPr>
            <w:tcW w:w="2160" w:type="dxa"/>
            <w:shd w:val="clear" w:color="auto" w:fill="D9D9D9" w:themeFill="background1" w:themeFillShade="D9"/>
            <w:vAlign w:val="center"/>
          </w:tcPr>
          <w:p w14:paraId="021FCB2A" w14:textId="77777777" w:rsidR="00AD5C1D" w:rsidRDefault="00855CB7">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8C1B8CA" w14:textId="77777777" w:rsidR="00AD5C1D" w:rsidRDefault="00855CB7">
            <w:pPr>
              <w:pStyle w:val="TableHead"/>
              <w:keepNext/>
              <w:keepLines/>
              <w:rPr>
                <w:lang w:val="en-CA"/>
              </w:rPr>
            </w:pPr>
            <w:r>
              <w:rPr>
                <w:lang w:val="en-CA"/>
              </w:rPr>
              <w:t>Method</w:t>
            </w:r>
          </w:p>
        </w:tc>
        <w:tc>
          <w:tcPr>
            <w:tcW w:w="2070" w:type="dxa"/>
            <w:shd w:val="clear" w:color="auto" w:fill="D9D9D9" w:themeFill="background1" w:themeFillShade="D9"/>
            <w:vAlign w:val="center"/>
          </w:tcPr>
          <w:p w14:paraId="5ADAEF81" w14:textId="77777777" w:rsidR="00AD5C1D" w:rsidRDefault="00855CB7">
            <w:pPr>
              <w:pStyle w:val="TableHead"/>
              <w:keepNext/>
              <w:keepLines/>
              <w:rPr>
                <w:lang w:val="en-CA"/>
              </w:rPr>
            </w:pPr>
            <w:r>
              <w:rPr>
                <w:lang w:val="en-CA"/>
              </w:rPr>
              <w:t>Completion Events</w:t>
            </w:r>
          </w:p>
        </w:tc>
      </w:tr>
      <w:tr w:rsidR="00855CB7" w14:paraId="3CE33289" w14:textId="77777777" w:rsidTr="007578A1">
        <w:trPr>
          <w:cantSplit/>
        </w:trPr>
        <w:tc>
          <w:tcPr>
            <w:tcW w:w="864" w:type="dxa"/>
          </w:tcPr>
          <w:p w14:paraId="09EA9B31" w14:textId="77777777" w:rsidR="00855CB7" w:rsidRDefault="00855CB7">
            <w:pPr>
              <w:pStyle w:val="TableText"/>
              <w:rPr>
                <w:lang w:val="en-CA"/>
              </w:rPr>
            </w:pPr>
            <w:r>
              <w:rPr>
                <w:lang w:val="en-CA"/>
              </w:rPr>
              <w:t>5B.01</w:t>
            </w:r>
          </w:p>
        </w:tc>
        <w:tc>
          <w:tcPr>
            <w:tcW w:w="2160" w:type="dxa"/>
          </w:tcPr>
          <w:p w14:paraId="08504F44" w14:textId="77777777" w:rsidR="00855CB7" w:rsidRDefault="00855CB7">
            <w:pPr>
              <w:pStyle w:val="TableText"/>
              <w:rPr>
                <w:lang w:val="en-CA"/>
              </w:rPr>
            </w:pPr>
            <w:r>
              <w:rPr>
                <w:lang w:val="en-CA"/>
              </w:rPr>
              <w:t xml:space="preserve">Generate </w:t>
            </w:r>
            <w:r>
              <w:rPr>
                <w:i/>
                <w:lang w:val="en-CA"/>
              </w:rPr>
              <w:t>final settlement statement(s)</w:t>
            </w:r>
            <w:r>
              <w:rPr>
                <w:lang w:val="en-CA"/>
              </w:rPr>
              <w:t xml:space="preserve"> for </w:t>
            </w:r>
            <w:r>
              <w:rPr>
                <w:i/>
                <w:lang w:val="en-CA"/>
              </w:rPr>
              <w:t>trading day</w:t>
            </w:r>
            <w:r>
              <w:rPr>
                <w:lang w:val="en-CA"/>
              </w:rPr>
              <w:t>(s).</w:t>
            </w:r>
          </w:p>
        </w:tc>
        <w:tc>
          <w:tcPr>
            <w:tcW w:w="3150" w:type="dxa"/>
          </w:tcPr>
          <w:p w14:paraId="0BFD9A7B" w14:textId="77777777" w:rsidR="00855CB7" w:rsidRDefault="00720834">
            <w:pPr>
              <w:pStyle w:val="TableText"/>
              <w:rPr>
                <w:lang w:val="en-CA"/>
              </w:rPr>
            </w:pPr>
            <w:r>
              <w:rPr>
                <w:lang w:val="en-CA"/>
              </w:rPr>
              <w:t>W</w:t>
            </w:r>
            <w:r w:rsidRPr="007A6E66">
              <w:rPr>
                <w:lang w:val="en-CA"/>
              </w:rPr>
              <w:t>e</w:t>
            </w:r>
            <w:r w:rsidR="00855CB7">
              <w:rPr>
                <w:lang w:val="en-CA"/>
              </w:rPr>
              <w:t xml:space="preserve"> generate a </w:t>
            </w:r>
            <w:r w:rsidR="00855CB7">
              <w:rPr>
                <w:i/>
                <w:lang w:val="en-CA"/>
              </w:rPr>
              <w:t>final settlement statement(s)</w:t>
            </w:r>
            <w:r w:rsidR="00855CB7">
              <w:rPr>
                <w:lang w:val="en-CA"/>
              </w:rPr>
              <w:t>, incorporating any final adjustments.</w:t>
            </w:r>
          </w:p>
          <w:p w14:paraId="1B1C0BB2" w14:textId="77777777" w:rsidR="00855CB7" w:rsidRDefault="00855CB7">
            <w:pPr>
              <w:pStyle w:val="TableText"/>
              <w:rPr>
                <w:lang w:val="en-CA"/>
              </w:rPr>
            </w:pPr>
            <w:r>
              <w:rPr>
                <w:i/>
                <w:lang w:val="en-CA"/>
              </w:rPr>
              <w:t>Final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2160" w:type="dxa"/>
          </w:tcPr>
          <w:p w14:paraId="1DF9692F" w14:textId="77777777" w:rsidR="00855CB7" w:rsidRDefault="00855CB7">
            <w:pPr>
              <w:pStyle w:val="TableText"/>
              <w:rPr>
                <w:lang w:val="en-CA"/>
              </w:rPr>
            </w:pPr>
            <w:r>
              <w:rPr>
                <w:lang w:val="en-CA"/>
              </w:rPr>
              <w:t xml:space="preserve">Each </w:t>
            </w:r>
            <w:r>
              <w:rPr>
                <w:i/>
                <w:lang w:val="en-CA"/>
              </w:rPr>
              <w:t>business day</w:t>
            </w:r>
            <w:r>
              <w:rPr>
                <w:lang w:val="en-CA"/>
              </w:rPr>
              <w:t>.</w:t>
            </w:r>
          </w:p>
        </w:tc>
        <w:tc>
          <w:tcPr>
            <w:tcW w:w="2160" w:type="dxa"/>
          </w:tcPr>
          <w:p w14:paraId="0444E86D" w14:textId="77777777" w:rsidR="00855CB7" w:rsidRDefault="00855CB7">
            <w:pPr>
              <w:pStyle w:val="TableText"/>
              <w:rPr>
                <w:lang w:val="en-CA"/>
              </w:rPr>
            </w:pPr>
            <w:r>
              <w:rPr>
                <w:lang w:val="en-CA"/>
              </w:rPr>
              <w:t>None.</w:t>
            </w:r>
          </w:p>
        </w:tc>
        <w:tc>
          <w:tcPr>
            <w:tcW w:w="2160" w:type="dxa"/>
          </w:tcPr>
          <w:p w14:paraId="6295417D" w14:textId="77777777" w:rsidR="00855CB7" w:rsidRDefault="00855CB7">
            <w:pPr>
              <w:pStyle w:val="TableText"/>
              <w:rPr>
                <w:lang w:val="en-CA"/>
              </w:rPr>
            </w:pPr>
            <w:r>
              <w:rPr>
                <w:lang w:val="en-CA"/>
              </w:rPr>
              <w:t>None.</w:t>
            </w:r>
          </w:p>
        </w:tc>
        <w:tc>
          <w:tcPr>
            <w:tcW w:w="2070" w:type="dxa"/>
          </w:tcPr>
          <w:p w14:paraId="12FE327A" w14:textId="77777777" w:rsidR="00855CB7" w:rsidRDefault="00855CB7">
            <w:pPr>
              <w:pStyle w:val="TableText"/>
              <w:rPr>
                <w:lang w:val="en-CA"/>
              </w:rPr>
            </w:pPr>
            <w:r>
              <w:rPr>
                <w:i/>
                <w:lang w:val="en-CA"/>
              </w:rPr>
              <w:t>Final settlement statement(s)</w:t>
            </w:r>
            <w:r>
              <w:rPr>
                <w:lang w:val="en-CA"/>
              </w:rPr>
              <w:t xml:space="preserve"> issued.</w:t>
            </w:r>
          </w:p>
        </w:tc>
      </w:tr>
      <w:tr w:rsidR="00855CB7" w14:paraId="2ECC8643" w14:textId="77777777" w:rsidTr="007578A1">
        <w:trPr>
          <w:cantSplit/>
        </w:trPr>
        <w:tc>
          <w:tcPr>
            <w:tcW w:w="864" w:type="dxa"/>
          </w:tcPr>
          <w:p w14:paraId="73167ECB" w14:textId="77777777" w:rsidR="00855CB7" w:rsidRDefault="00855CB7">
            <w:pPr>
              <w:pStyle w:val="TableText"/>
              <w:rPr>
                <w:lang w:val="en-CA"/>
              </w:rPr>
            </w:pPr>
            <w:r>
              <w:rPr>
                <w:lang w:val="en-CA"/>
              </w:rPr>
              <w:t>5B.02</w:t>
            </w:r>
          </w:p>
        </w:tc>
        <w:tc>
          <w:tcPr>
            <w:tcW w:w="2160" w:type="dxa"/>
          </w:tcPr>
          <w:p w14:paraId="410B2775" w14:textId="77777777" w:rsidR="00855CB7" w:rsidRDefault="00855CB7">
            <w:pPr>
              <w:pStyle w:val="TableText"/>
              <w:rPr>
                <w:lang w:val="en-CA"/>
              </w:rPr>
            </w:pPr>
            <w:r>
              <w:rPr>
                <w:lang w:val="en-CA"/>
              </w:rPr>
              <w:t xml:space="preserve">Issue </w:t>
            </w:r>
            <w:r>
              <w:rPr>
                <w:i/>
                <w:lang w:val="en-CA"/>
              </w:rPr>
              <w:t>final settlement statement(s)</w:t>
            </w:r>
            <w:r>
              <w:rPr>
                <w:lang w:val="en-CA"/>
              </w:rPr>
              <w:t>.</w:t>
            </w:r>
          </w:p>
        </w:tc>
        <w:tc>
          <w:tcPr>
            <w:tcW w:w="3150" w:type="dxa"/>
          </w:tcPr>
          <w:p w14:paraId="63F59B21" w14:textId="77777777" w:rsidR="00855CB7" w:rsidRDefault="00720834" w:rsidP="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issue the </w:t>
            </w:r>
            <w:r w:rsidR="00855CB7">
              <w:rPr>
                <w:i/>
                <w:lang w:val="en-CA"/>
              </w:rPr>
              <w:t>final settlement statement(s)</w:t>
            </w:r>
            <w:r w:rsidR="00855CB7">
              <w:rPr>
                <w:lang w:val="en-CA"/>
              </w:rPr>
              <w:t xml:space="preserve"> for a given </w:t>
            </w:r>
            <w:r w:rsidR="00855CB7">
              <w:rPr>
                <w:i/>
                <w:lang w:val="en-CA"/>
              </w:rPr>
              <w:t>trading day(s)</w:t>
            </w:r>
            <w:r w:rsidR="00855CB7">
              <w:rPr>
                <w:lang w:val="en-CA"/>
              </w:rPr>
              <w:t xml:space="preserve"> for each </w:t>
            </w:r>
            <w:r w:rsidR="00855CB7">
              <w:rPr>
                <w:i/>
                <w:lang w:val="en-CA"/>
              </w:rPr>
              <w:t>market participant</w:t>
            </w:r>
            <w:r w:rsidR="00855CB7">
              <w:rPr>
                <w:lang w:val="en-CA"/>
              </w:rPr>
              <w:t xml:space="preserve"> who has a non-zero </w:t>
            </w:r>
            <w:r w:rsidR="00855CB7">
              <w:rPr>
                <w:i/>
                <w:lang w:val="en-CA"/>
              </w:rPr>
              <w:t>settlement amount</w:t>
            </w:r>
            <w:r w:rsidR="00855CB7">
              <w:rPr>
                <w:lang w:val="en-CA"/>
              </w:rPr>
              <w:t xml:space="preserve"> for that </w:t>
            </w:r>
            <w:r w:rsidR="00855CB7">
              <w:rPr>
                <w:i/>
                <w:lang w:val="en-CA"/>
              </w:rPr>
              <w:t>trading day(s)</w:t>
            </w:r>
            <w:r w:rsidR="00855CB7">
              <w:rPr>
                <w:lang w:val="en-CA"/>
              </w:rPr>
              <w:t xml:space="preserve">. </w:t>
            </w:r>
          </w:p>
        </w:tc>
        <w:tc>
          <w:tcPr>
            <w:tcW w:w="2160" w:type="dxa"/>
          </w:tcPr>
          <w:p w14:paraId="604D22D8"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160" w:type="dxa"/>
          </w:tcPr>
          <w:p w14:paraId="0A3E9ADA" w14:textId="77777777" w:rsidR="00855CB7" w:rsidRDefault="00855CB7">
            <w:pPr>
              <w:pStyle w:val="TableText"/>
              <w:rPr>
                <w:lang w:val="en-CA"/>
              </w:rPr>
            </w:pPr>
            <w:r>
              <w:rPr>
                <w:i/>
                <w:lang w:val="en-CA"/>
              </w:rPr>
              <w:t>Final settlement statements</w:t>
            </w:r>
            <w:r>
              <w:rPr>
                <w:lang w:val="en-CA"/>
              </w:rPr>
              <w:t xml:space="preserve"> file(s) and companion data files.</w:t>
            </w:r>
          </w:p>
        </w:tc>
        <w:tc>
          <w:tcPr>
            <w:tcW w:w="2160" w:type="dxa"/>
          </w:tcPr>
          <w:p w14:paraId="1EC763A1" w14:textId="77777777" w:rsidR="00855CB7" w:rsidRPr="00D063EB" w:rsidRDefault="00B75586">
            <w:pPr>
              <w:pStyle w:val="TableText"/>
              <w:rPr>
                <w:lang w:val="it-IT"/>
              </w:rPr>
            </w:pPr>
            <w:r>
              <w:rPr>
                <w:lang w:val="en-CA"/>
              </w:rPr>
              <w:t>IESO Report site</w:t>
            </w:r>
            <w:r>
              <w:rPr>
                <w:rStyle w:val="FootnoteReference"/>
                <w:lang w:val="en-CA"/>
              </w:rPr>
              <w:footnoteReference w:id="44"/>
            </w:r>
          </w:p>
        </w:tc>
        <w:tc>
          <w:tcPr>
            <w:tcW w:w="2070" w:type="dxa"/>
          </w:tcPr>
          <w:p w14:paraId="6245E76F" w14:textId="77777777" w:rsidR="00855CB7" w:rsidRDefault="00855CB7">
            <w:pPr>
              <w:pStyle w:val="TableText"/>
              <w:rPr>
                <w:lang w:val="en-CA"/>
              </w:rPr>
            </w:pPr>
            <w:r>
              <w:rPr>
                <w:i/>
                <w:lang w:val="en-CA"/>
              </w:rPr>
              <w:t>Final settlement statement(s)</w:t>
            </w:r>
            <w:r>
              <w:rPr>
                <w:lang w:val="en-CA"/>
              </w:rPr>
              <w:t xml:space="preserve"> issued.</w:t>
            </w:r>
          </w:p>
        </w:tc>
      </w:tr>
      <w:tr w:rsidR="00855CB7" w14:paraId="45D59BF0" w14:textId="77777777" w:rsidTr="007578A1">
        <w:trPr>
          <w:cantSplit/>
        </w:trPr>
        <w:tc>
          <w:tcPr>
            <w:tcW w:w="864" w:type="dxa"/>
          </w:tcPr>
          <w:p w14:paraId="77477242" w14:textId="77777777" w:rsidR="00855CB7" w:rsidRDefault="00855CB7">
            <w:pPr>
              <w:pStyle w:val="TableText"/>
              <w:rPr>
                <w:lang w:val="en-CA"/>
              </w:rPr>
            </w:pPr>
            <w:r>
              <w:rPr>
                <w:lang w:val="en-CA"/>
              </w:rPr>
              <w:t>5B.03</w:t>
            </w:r>
          </w:p>
        </w:tc>
        <w:tc>
          <w:tcPr>
            <w:tcW w:w="2160" w:type="dxa"/>
          </w:tcPr>
          <w:p w14:paraId="0AF7377B" w14:textId="77777777" w:rsidR="00855CB7" w:rsidRDefault="00855CB7" w:rsidP="00720834">
            <w:pPr>
              <w:pStyle w:val="TableText"/>
              <w:rPr>
                <w:lang w:val="en-CA"/>
              </w:rPr>
            </w:pPr>
            <w:r>
              <w:rPr>
                <w:lang w:val="en-CA"/>
              </w:rPr>
              <w:t xml:space="preserve">Notify </w:t>
            </w:r>
            <w:r w:rsidR="00720834" w:rsidRPr="00720834">
              <w:rPr>
                <w:lang w:val="en-CA"/>
              </w:rPr>
              <w:t xml:space="preserve">us </w:t>
            </w:r>
            <w:r>
              <w:rPr>
                <w:i/>
                <w:lang w:val="en-CA"/>
              </w:rPr>
              <w:t>final settlement statement(s)</w:t>
            </w:r>
            <w:r>
              <w:rPr>
                <w:lang w:val="en-CA"/>
              </w:rPr>
              <w:t xml:space="preserve"> not accessible by date specified in </w:t>
            </w:r>
            <w:r>
              <w:rPr>
                <w:i/>
                <w:lang w:val="en-CA"/>
              </w:rPr>
              <w:t>SSPC</w:t>
            </w:r>
            <w:r>
              <w:rPr>
                <w:lang w:val="en-CA"/>
              </w:rPr>
              <w:t>.</w:t>
            </w:r>
          </w:p>
        </w:tc>
        <w:tc>
          <w:tcPr>
            <w:tcW w:w="3150" w:type="dxa"/>
          </w:tcPr>
          <w:p w14:paraId="49181391"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notifies </w:t>
            </w:r>
            <w:r w:rsidR="00720834">
              <w:rPr>
                <w:lang w:val="en-CA"/>
              </w:rPr>
              <w:t>us</w:t>
            </w:r>
            <w:r>
              <w:rPr>
                <w:lang w:val="en-CA"/>
              </w:rPr>
              <w:t xml:space="preserve"> that the </w:t>
            </w:r>
            <w:r>
              <w:rPr>
                <w:i/>
                <w:lang w:val="en-CA"/>
              </w:rPr>
              <w:t>final settlement statement</w:t>
            </w:r>
            <w:r>
              <w:rPr>
                <w:lang w:val="en-CA"/>
              </w:rPr>
              <w:t>(s) was not issued or otherwise accessible in the established timeframe.</w:t>
            </w:r>
          </w:p>
        </w:tc>
        <w:tc>
          <w:tcPr>
            <w:tcW w:w="2160" w:type="dxa"/>
          </w:tcPr>
          <w:p w14:paraId="3BB3901F" w14:textId="77777777" w:rsidR="00855CB7" w:rsidRDefault="00855CB7">
            <w:pPr>
              <w:pStyle w:val="TableText"/>
              <w:rPr>
                <w:lang w:val="en-CA"/>
              </w:rPr>
            </w:pPr>
            <w:r>
              <w:rPr>
                <w:lang w:val="en-CA"/>
              </w:rPr>
              <w:t xml:space="preserve">After Step 5B.02 if </w:t>
            </w:r>
            <w:r>
              <w:rPr>
                <w:i/>
                <w:lang w:val="en-CA"/>
              </w:rPr>
              <w:t>final settlement statement(s)</w:t>
            </w:r>
            <w:r>
              <w:rPr>
                <w:lang w:val="en-CA"/>
              </w:rPr>
              <w:t xml:space="preserve"> not issued by date specified in </w:t>
            </w:r>
            <w:r>
              <w:rPr>
                <w:i/>
                <w:lang w:val="en-CA"/>
              </w:rPr>
              <w:t>SSPC</w:t>
            </w:r>
            <w:r>
              <w:rPr>
                <w:lang w:val="en-CA"/>
              </w:rPr>
              <w:t>.</w:t>
            </w:r>
          </w:p>
        </w:tc>
        <w:tc>
          <w:tcPr>
            <w:tcW w:w="2160" w:type="dxa"/>
          </w:tcPr>
          <w:p w14:paraId="72ACC50F"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w:t>
            </w:r>
          </w:p>
        </w:tc>
        <w:tc>
          <w:tcPr>
            <w:tcW w:w="2160" w:type="dxa"/>
          </w:tcPr>
          <w:p w14:paraId="6910BB72" w14:textId="77777777" w:rsidR="00855CB7" w:rsidRDefault="00855CB7">
            <w:pPr>
              <w:pStyle w:val="TableText"/>
              <w:rPr>
                <w:b/>
                <w:lang w:val="en-CA"/>
              </w:rPr>
            </w:pPr>
            <w:r>
              <w:rPr>
                <w:lang w:val="en-CA"/>
              </w:rPr>
              <w:t>E-mail or telephone.</w:t>
            </w:r>
          </w:p>
        </w:tc>
        <w:tc>
          <w:tcPr>
            <w:tcW w:w="2070" w:type="dxa"/>
          </w:tcPr>
          <w:p w14:paraId="41F3ECF0"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 submitted to the </w:t>
            </w:r>
            <w:r>
              <w:rPr>
                <w:i/>
                <w:lang w:val="en-CA"/>
              </w:rPr>
              <w:t>IESO</w:t>
            </w:r>
            <w:r>
              <w:rPr>
                <w:lang w:val="en-CA"/>
              </w:rPr>
              <w:t>.</w:t>
            </w:r>
          </w:p>
        </w:tc>
      </w:tr>
      <w:tr w:rsidR="00855CB7" w14:paraId="5C6E77E4" w14:textId="77777777" w:rsidTr="007578A1">
        <w:trPr>
          <w:cantSplit/>
        </w:trPr>
        <w:tc>
          <w:tcPr>
            <w:tcW w:w="864" w:type="dxa"/>
          </w:tcPr>
          <w:p w14:paraId="2ECC1D7B" w14:textId="77777777" w:rsidR="00855CB7" w:rsidRDefault="00855CB7">
            <w:pPr>
              <w:pStyle w:val="TableText"/>
              <w:rPr>
                <w:lang w:val="en-CA"/>
              </w:rPr>
            </w:pPr>
            <w:r>
              <w:rPr>
                <w:lang w:val="en-CA"/>
              </w:rPr>
              <w:t>5B.04</w:t>
            </w:r>
          </w:p>
        </w:tc>
        <w:tc>
          <w:tcPr>
            <w:tcW w:w="2160" w:type="dxa"/>
          </w:tcPr>
          <w:p w14:paraId="6793C29C" w14:textId="77777777" w:rsidR="00855CB7" w:rsidRDefault="00855CB7">
            <w:pPr>
              <w:pStyle w:val="TableText"/>
              <w:rPr>
                <w:lang w:val="en-CA"/>
              </w:rPr>
            </w:pPr>
            <w:r>
              <w:rPr>
                <w:lang w:val="en-CA"/>
              </w:rPr>
              <w:t>Investigate and re</w:t>
            </w:r>
            <w:r>
              <w:rPr>
                <w:lang w:val="en-CA"/>
              </w:rPr>
              <w:noBreakHyphen/>
              <w:t xml:space="preserve">issue </w:t>
            </w:r>
            <w:r>
              <w:rPr>
                <w:i/>
                <w:lang w:val="en-CA"/>
              </w:rPr>
              <w:t>final settlement statement(s)</w:t>
            </w:r>
            <w:r>
              <w:rPr>
                <w:lang w:val="en-CA"/>
              </w:rPr>
              <w:t>, if necessary.</w:t>
            </w:r>
          </w:p>
        </w:tc>
        <w:tc>
          <w:tcPr>
            <w:tcW w:w="3150" w:type="dxa"/>
          </w:tcPr>
          <w:p w14:paraId="2A9DCD17" w14:textId="77777777" w:rsidR="000424C1"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investigate and re</w:t>
            </w:r>
            <w:r w:rsidR="00855CB7">
              <w:rPr>
                <w:lang w:val="en-CA"/>
              </w:rPr>
              <w:noBreakHyphen/>
              <w:t xml:space="preserve">issue the </w:t>
            </w:r>
            <w:r w:rsidR="00855CB7">
              <w:rPr>
                <w:i/>
                <w:lang w:val="en-CA"/>
              </w:rPr>
              <w:t xml:space="preserve">final settlement statement(s) </w:t>
            </w:r>
            <w:r w:rsidR="00855CB7">
              <w:rPr>
                <w:lang w:val="en-CA"/>
              </w:rPr>
              <w:t xml:space="preserve">for a given </w:t>
            </w:r>
            <w:r w:rsidR="00855CB7">
              <w:rPr>
                <w:i/>
                <w:lang w:val="en-CA"/>
              </w:rPr>
              <w:t>trading day</w:t>
            </w:r>
            <w:r w:rsidR="00855CB7">
              <w:rPr>
                <w:lang w:val="en-CA"/>
              </w:rPr>
              <w:t>, if the investigation determines that this is necessary.</w:t>
            </w:r>
          </w:p>
        </w:tc>
        <w:tc>
          <w:tcPr>
            <w:tcW w:w="2160" w:type="dxa"/>
          </w:tcPr>
          <w:p w14:paraId="02D1ACD9" w14:textId="77777777" w:rsidR="00855CB7" w:rsidRDefault="00855CB7">
            <w:pPr>
              <w:pStyle w:val="TableText"/>
              <w:rPr>
                <w:lang w:val="en-CA"/>
              </w:rPr>
            </w:pPr>
            <w:r>
              <w:rPr>
                <w:lang w:val="en-CA"/>
              </w:rPr>
              <w:t>After Step 5B.03.</w:t>
            </w:r>
          </w:p>
        </w:tc>
        <w:tc>
          <w:tcPr>
            <w:tcW w:w="2160" w:type="dxa"/>
          </w:tcPr>
          <w:p w14:paraId="40E0AADE" w14:textId="77777777" w:rsidR="00855CB7" w:rsidRDefault="00855CB7">
            <w:pPr>
              <w:pStyle w:val="TableText"/>
              <w:rPr>
                <w:lang w:val="en-CA"/>
              </w:rPr>
            </w:pPr>
            <w:r>
              <w:rPr>
                <w:i/>
                <w:lang w:val="en-CA"/>
              </w:rPr>
              <w:t>Final settlement statements</w:t>
            </w:r>
            <w:r>
              <w:rPr>
                <w:lang w:val="en-CA"/>
              </w:rPr>
              <w:t xml:space="preserve"> file(s) and companion data file.</w:t>
            </w:r>
          </w:p>
        </w:tc>
        <w:tc>
          <w:tcPr>
            <w:tcW w:w="2160" w:type="dxa"/>
          </w:tcPr>
          <w:p w14:paraId="0607DCAC" w14:textId="77777777" w:rsidR="00855CB7" w:rsidRDefault="00B75586">
            <w:pPr>
              <w:pStyle w:val="TableText"/>
              <w:rPr>
                <w:lang w:val="en-CA"/>
              </w:rPr>
            </w:pPr>
            <w:r>
              <w:rPr>
                <w:lang w:val="en-CA"/>
              </w:rPr>
              <w:t>IESO Report site</w:t>
            </w:r>
            <w:r>
              <w:rPr>
                <w:rStyle w:val="FootnoteReference"/>
                <w:lang w:val="en-CA"/>
              </w:rPr>
              <w:footnoteReference w:id="45"/>
            </w:r>
            <w:r w:rsidR="00F108E2">
              <w:rPr>
                <w:lang w:val="en-CA"/>
              </w:rPr>
              <w:t>.</w:t>
            </w:r>
          </w:p>
        </w:tc>
        <w:tc>
          <w:tcPr>
            <w:tcW w:w="2070" w:type="dxa"/>
          </w:tcPr>
          <w:p w14:paraId="76A96AAD" w14:textId="77777777" w:rsidR="00855CB7" w:rsidRDefault="00855CB7">
            <w:pPr>
              <w:pStyle w:val="TableText"/>
              <w:rPr>
                <w:lang w:val="en-CA"/>
              </w:rPr>
            </w:pPr>
            <w:r>
              <w:rPr>
                <w:i/>
                <w:lang w:val="en-CA"/>
              </w:rPr>
              <w:t>Final settlement statement(s)</w:t>
            </w:r>
            <w:r>
              <w:rPr>
                <w:lang w:val="en-CA"/>
              </w:rPr>
              <w:t xml:space="preserve"> re</w:t>
            </w:r>
            <w:r>
              <w:rPr>
                <w:lang w:val="en-CA"/>
              </w:rPr>
              <w:noBreakHyphen/>
              <w:t xml:space="preserve">issued by the </w:t>
            </w:r>
            <w:r>
              <w:rPr>
                <w:i/>
                <w:lang w:val="en-CA"/>
              </w:rPr>
              <w:t>IESO</w:t>
            </w:r>
            <w:r>
              <w:rPr>
                <w:lang w:val="en-CA"/>
              </w:rPr>
              <w:t>.</w:t>
            </w:r>
          </w:p>
        </w:tc>
      </w:tr>
      <w:tr w:rsidR="00855CB7" w14:paraId="5A57385B" w14:textId="77777777" w:rsidTr="007578A1">
        <w:tc>
          <w:tcPr>
            <w:tcW w:w="864" w:type="dxa"/>
          </w:tcPr>
          <w:p w14:paraId="14FA4836" w14:textId="77777777" w:rsidR="00855CB7" w:rsidRDefault="00855CB7">
            <w:pPr>
              <w:pStyle w:val="TableText"/>
              <w:rPr>
                <w:lang w:val="en-CA"/>
              </w:rPr>
            </w:pPr>
            <w:r>
              <w:rPr>
                <w:lang w:val="en-CA"/>
              </w:rPr>
              <w:t>5B.05</w:t>
            </w:r>
          </w:p>
        </w:tc>
        <w:tc>
          <w:tcPr>
            <w:tcW w:w="2160" w:type="dxa"/>
          </w:tcPr>
          <w:p w14:paraId="60B1060C" w14:textId="77777777" w:rsidR="00855CB7" w:rsidRDefault="00855CB7">
            <w:pPr>
              <w:pStyle w:val="TableText"/>
              <w:rPr>
                <w:lang w:val="en-CA"/>
              </w:rPr>
            </w:pPr>
            <w:r>
              <w:rPr>
                <w:lang w:val="en-CA"/>
              </w:rPr>
              <w:t xml:space="preserve">Download and review </w:t>
            </w:r>
            <w:r>
              <w:rPr>
                <w:i/>
                <w:lang w:val="en-CA"/>
              </w:rPr>
              <w:t>final settlement statement(s)</w:t>
            </w:r>
            <w:r>
              <w:rPr>
                <w:lang w:val="en-CA"/>
              </w:rPr>
              <w:t>.</w:t>
            </w:r>
          </w:p>
        </w:tc>
        <w:tc>
          <w:tcPr>
            <w:tcW w:w="3150" w:type="dxa"/>
          </w:tcPr>
          <w:p w14:paraId="0241F0AD" w14:textId="77777777" w:rsidR="00855CB7" w:rsidRDefault="00855CB7">
            <w:pPr>
              <w:pStyle w:val="TableText"/>
              <w:rPr>
                <w:lang w:val="en-CA"/>
              </w:rPr>
            </w:pPr>
            <w:r>
              <w:rPr>
                <w:lang w:val="en-CA"/>
              </w:rPr>
              <w:t xml:space="preserve">The </w:t>
            </w:r>
            <w:r>
              <w:rPr>
                <w:i/>
                <w:lang w:val="en-CA"/>
              </w:rPr>
              <w:t>market participant</w:t>
            </w:r>
            <w:r>
              <w:rPr>
                <w:lang w:val="en-CA"/>
              </w:rPr>
              <w:t xml:space="preserve"> downloads the </w:t>
            </w:r>
            <w:r>
              <w:rPr>
                <w:i/>
                <w:lang w:val="en-CA"/>
              </w:rPr>
              <w:t>final settlement statement(s)</w:t>
            </w:r>
            <w:r>
              <w:rPr>
                <w:lang w:val="en-CA"/>
              </w:rPr>
              <w:t xml:space="preserve"> from the </w:t>
            </w:r>
            <w:r w:rsidR="00B75586">
              <w:rPr>
                <w:lang w:val="en-CA"/>
              </w:rPr>
              <w:t>IESO Report Site</w:t>
            </w:r>
            <w:r>
              <w:rPr>
                <w:lang w:val="en-CA"/>
              </w:rPr>
              <w:t xml:space="preserve"> and reviews the statement for issues.</w:t>
            </w:r>
          </w:p>
          <w:p w14:paraId="36BAC90E" w14:textId="77777777" w:rsidR="00855CB7" w:rsidRDefault="00855CB7">
            <w:pPr>
              <w:pStyle w:val="TableText"/>
              <w:rPr>
                <w:lang w:val="en-CA"/>
              </w:rPr>
            </w:pPr>
            <w:r>
              <w:rPr>
                <w:lang w:val="en-CA"/>
              </w:rPr>
              <w:t>Where an issue is identified that</w:t>
            </w:r>
            <w:r w:rsidR="00533FF6">
              <w:rPr>
                <w:lang w:val="en-CA"/>
              </w:rPr>
              <w:t xml:space="preserve"> </w:t>
            </w:r>
            <w:r w:rsidR="00726B5C">
              <w:rPr>
                <w:lang w:val="en-CA"/>
              </w:rPr>
              <w:t xml:space="preserve">consists </w:t>
            </w:r>
            <w:r>
              <w:rPr>
                <w:lang w:val="en-CA"/>
              </w:rPr>
              <w:t xml:space="preserve">of an adjustment to the corresponding </w:t>
            </w:r>
            <w:r>
              <w:rPr>
                <w:i/>
                <w:lang w:val="en-CA"/>
              </w:rPr>
              <w:t>preliminary settlement statement</w:t>
            </w:r>
            <w:r>
              <w:rPr>
                <w:lang w:val="en-CA"/>
              </w:rPr>
              <w:t xml:space="preserve"> resulting from a </w:t>
            </w:r>
            <w:r>
              <w:rPr>
                <w:i/>
                <w:lang w:val="en-CA"/>
              </w:rPr>
              <w:t>notice of disagreement</w:t>
            </w:r>
            <w:r>
              <w:rPr>
                <w:lang w:val="en-CA"/>
              </w:rPr>
              <w:t xml:space="preserve"> and that does not reflect the agreement between </w:t>
            </w:r>
            <w:r w:rsidR="00720834">
              <w:rPr>
                <w:lang w:val="en-CA"/>
              </w:rPr>
              <w:t>us</w:t>
            </w:r>
            <w:r>
              <w:rPr>
                <w:lang w:val="en-CA"/>
              </w:rPr>
              <w:t xml:space="preserve"> and the </w:t>
            </w:r>
            <w:r>
              <w:rPr>
                <w:i/>
                <w:lang w:val="en-CA"/>
              </w:rPr>
              <w:t xml:space="preserve">market participant </w:t>
            </w:r>
            <w:r>
              <w:rPr>
                <w:lang w:val="en-CA"/>
              </w:rPr>
              <w:t>as to the adjustment</w:t>
            </w:r>
            <w:r w:rsidR="00F02ADD">
              <w:rPr>
                <w:lang w:val="en-CA"/>
              </w:rPr>
              <w:t>; or</w:t>
            </w:r>
            <w:r w:rsidR="009A7B63">
              <w:rPr>
                <w:lang w:val="en-CA"/>
              </w:rPr>
              <w:t xml:space="preserve"> </w:t>
            </w:r>
            <w:r w:rsidR="00F02ADD">
              <w:rPr>
                <w:lang w:val="en-CA"/>
              </w:rPr>
              <w:t xml:space="preserve">differs </w:t>
            </w:r>
            <w:r>
              <w:rPr>
                <w:lang w:val="en-CA"/>
              </w:rPr>
              <w:t xml:space="preserve">in amount from the same item or calculation set forth on the corresponding  </w:t>
            </w:r>
            <w:r>
              <w:rPr>
                <w:i/>
                <w:lang w:val="en-CA"/>
              </w:rPr>
              <w:t>preliminary settlement statement</w:t>
            </w:r>
            <w:r>
              <w:rPr>
                <w:lang w:val="en-CA"/>
              </w:rPr>
              <w:t xml:space="preserve"> and is not an item or calculation identified on the </w:t>
            </w:r>
            <w:r>
              <w:rPr>
                <w:i/>
                <w:lang w:val="en-CA"/>
              </w:rPr>
              <w:t>final settlement statement</w:t>
            </w:r>
            <w:r>
              <w:rPr>
                <w:lang w:val="en-CA"/>
              </w:rPr>
              <w:t xml:space="preserve"> as being associated with an adjustment flag (indicating that an adjustment has been made),</w:t>
            </w:r>
            <w:r w:rsidR="00533FF6">
              <w:rPr>
                <w:lang w:val="en-CA"/>
              </w:rPr>
              <w:t xml:space="preserve"> </w:t>
            </w:r>
            <w:r>
              <w:rPr>
                <w:lang w:val="en-CA"/>
              </w:rPr>
              <w:t xml:space="preserve">the </w:t>
            </w:r>
            <w:r>
              <w:rPr>
                <w:i/>
                <w:lang w:val="en-CA"/>
              </w:rPr>
              <w:t>market participant</w:t>
            </w:r>
            <w:r>
              <w:rPr>
                <w:lang w:val="en-CA"/>
              </w:rPr>
              <w:t xml:space="preserve"> may raise an inquiry with </w:t>
            </w:r>
            <w:r w:rsidR="00720834">
              <w:rPr>
                <w:lang w:val="en-CA"/>
              </w:rPr>
              <w:t>us</w:t>
            </w:r>
            <w:r>
              <w:rPr>
                <w:lang w:val="en-CA"/>
              </w:rPr>
              <w:t>.</w:t>
            </w:r>
          </w:p>
          <w:p w14:paraId="36BFFE5F" w14:textId="77777777" w:rsidR="00855CB7" w:rsidRDefault="00855CB7">
            <w:pPr>
              <w:pStyle w:val="TableText"/>
              <w:rPr>
                <w:lang w:val="en-CA"/>
              </w:rPr>
            </w:pPr>
            <w:r>
              <w:rPr>
                <w:lang w:val="en-CA"/>
              </w:rPr>
              <w:t xml:space="preserve">Alternatively, where an issue is not resolved, the </w:t>
            </w:r>
            <w:r>
              <w:rPr>
                <w:i/>
                <w:lang w:val="en-CA"/>
              </w:rPr>
              <w:t>market participant</w:t>
            </w:r>
            <w:r>
              <w:rPr>
                <w:lang w:val="en-CA"/>
              </w:rPr>
              <w:t xml:space="preserve"> may raise a dispute,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7E8E5CA6" w14:textId="77777777" w:rsidR="00855CB7" w:rsidRDefault="00855CB7">
            <w:pPr>
              <w:pStyle w:val="TableText"/>
              <w:rPr>
                <w:lang w:val="en-CA"/>
              </w:rPr>
            </w:pPr>
            <w:r>
              <w:rPr>
                <w:lang w:val="en-CA"/>
              </w:rPr>
              <w:t>After Step 5B.05.</w:t>
            </w:r>
          </w:p>
        </w:tc>
        <w:tc>
          <w:tcPr>
            <w:tcW w:w="2160" w:type="dxa"/>
          </w:tcPr>
          <w:p w14:paraId="368539DA" w14:textId="77777777" w:rsidR="00855CB7" w:rsidRDefault="00855CB7">
            <w:pPr>
              <w:pStyle w:val="TableText"/>
              <w:rPr>
                <w:lang w:val="en-CA"/>
              </w:rPr>
            </w:pPr>
            <w:r>
              <w:rPr>
                <w:lang w:val="en-CA"/>
              </w:rPr>
              <w:t>None.</w:t>
            </w:r>
          </w:p>
        </w:tc>
        <w:tc>
          <w:tcPr>
            <w:tcW w:w="2160" w:type="dxa"/>
          </w:tcPr>
          <w:p w14:paraId="30092940" w14:textId="77777777" w:rsidR="00855CB7" w:rsidRDefault="00855CB7">
            <w:pPr>
              <w:pStyle w:val="TableText"/>
              <w:rPr>
                <w:lang w:val="en-CA"/>
              </w:rPr>
            </w:pPr>
            <w:r>
              <w:rPr>
                <w:lang w:val="en-CA"/>
              </w:rPr>
              <w:t>None.</w:t>
            </w:r>
          </w:p>
        </w:tc>
        <w:tc>
          <w:tcPr>
            <w:tcW w:w="2070" w:type="dxa"/>
          </w:tcPr>
          <w:p w14:paraId="6A8059E8" w14:textId="77777777" w:rsidR="00855CB7" w:rsidRDefault="00855CB7">
            <w:pPr>
              <w:pStyle w:val="TableText"/>
              <w:rPr>
                <w:lang w:val="en-CA"/>
              </w:rPr>
            </w:pPr>
            <w:r>
              <w:rPr>
                <w:i/>
                <w:lang w:val="en-CA"/>
              </w:rPr>
              <w:t>Final settlement statement(s)</w:t>
            </w:r>
            <w:r>
              <w:rPr>
                <w:lang w:val="en-CA"/>
              </w:rPr>
              <w:t xml:space="preserve"> downloaded.</w:t>
            </w:r>
          </w:p>
          <w:p w14:paraId="59061B6E"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147B63C6" w14:textId="77777777" w:rsidTr="007578A1">
        <w:tc>
          <w:tcPr>
            <w:tcW w:w="864" w:type="dxa"/>
          </w:tcPr>
          <w:p w14:paraId="5F19DC64" w14:textId="77777777" w:rsidR="00855CB7" w:rsidRDefault="00855CB7">
            <w:pPr>
              <w:pStyle w:val="TableText"/>
              <w:rPr>
                <w:lang w:val="en-CA"/>
              </w:rPr>
            </w:pPr>
            <w:r>
              <w:rPr>
                <w:lang w:val="en-CA"/>
              </w:rPr>
              <w:t>5B.06</w:t>
            </w:r>
          </w:p>
        </w:tc>
        <w:tc>
          <w:tcPr>
            <w:tcW w:w="2160" w:type="dxa"/>
          </w:tcPr>
          <w:p w14:paraId="7E28C04A" w14:textId="77777777" w:rsidR="00855CB7" w:rsidRDefault="00855CB7">
            <w:pPr>
              <w:pStyle w:val="TableText"/>
              <w:rPr>
                <w:lang w:val="en-CA"/>
              </w:rPr>
            </w:pPr>
            <w:r>
              <w:rPr>
                <w:lang w:val="en-CA"/>
              </w:rPr>
              <w:t xml:space="preserve">Raise and discuss informal disagreement on </w:t>
            </w:r>
            <w:r>
              <w:rPr>
                <w:i/>
                <w:lang w:val="en-CA"/>
              </w:rPr>
              <w:t>final settlement statement(s)</w:t>
            </w:r>
            <w:r>
              <w:rPr>
                <w:lang w:val="en-CA"/>
              </w:rPr>
              <w:t>.</w:t>
            </w:r>
          </w:p>
        </w:tc>
        <w:tc>
          <w:tcPr>
            <w:tcW w:w="3150" w:type="dxa"/>
          </w:tcPr>
          <w:p w14:paraId="7C65E086" w14:textId="77777777" w:rsidR="00855CB7" w:rsidRDefault="00855CB7">
            <w:pPr>
              <w:pStyle w:val="TableText"/>
              <w:rPr>
                <w:lang w:val="en-CA"/>
              </w:rPr>
            </w:pPr>
            <w:r>
              <w:rPr>
                <w:lang w:val="en-CA"/>
              </w:rPr>
              <w:t xml:space="preserve">The </w:t>
            </w:r>
            <w:r>
              <w:rPr>
                <w:i/>
                <w:lang w:val="en-CA"/>
              </w:rPr>
              <w:t>market participant</w:t>
            </w:r>
            <w:r>
              <w:rPr>
                <w:lang w:val="en-CA"/>
              </w:rPr>
              <w:t xml:space="preserve"> raises an informal disagreement on the </w:t>
            </w:r>
            <w:r>
              <w:rPr>
                <w:i/>
                <w:lang w:val="en-CA"/>
              </w:rPr>
              <w:t>final settlement statement(s)</w:t>
            </w:r>
            <w:r>
              <w:rPr>
                <w:lang w:val="en-CA"/>
              </w:rPr>
              <w:t xml:space="preserve"> (as outlined in Step 5B.05) with </w:t>
            </w:r>
            <w:r w:rsidR="00720834">
              <w:rPr>
                <w:lang w:val="en-CA"/>
              </w:rPr>
              <w:t>us</w:t>
            </w:r>
            <w:r>
              <w:rPr>
                <w:lang w:val="en-CA"/>
              </w:rPr>
              <w:t xml:space="preserve"> and discusses this with </w:t>
            </w:r>
            <w:r w:rsidR="00720834">
              <w:rPr>
                <w:lang w:val="en-CA"/>
              </w:rPr>
              <w:t>us</w:t>
            </w:r>
            <w:r>
              <w:rPr>
                <w:lang w:val="en-CA"/>
              </w:rPr>
              <w:t>.</w:t>
            </w:r>
          </w:p>
          <w:p w14:paraId="6B636871" w14:textId="77777777" w:rsidR="00855CB7" w:rsidRDefault="00855CB7">
            <w:pPr>
              <w:pStyle w:val="TableText"/>
              <w:rPr>
                <w:lang w:val="en-CA"/>
              </w:rPr>
            </w:pPr>
            <w:r>
              <w:rPr>
                <w:lang w:val="en-CA"/>
              </w:rPr>
              <w:t xml:space="preserve">If the issue is resolved, no further action is taken by the </w:t>
            </w:r>
            <w:r>
              <w:rPr>
                <w:i/>
                <w:lang w:val="en-CA"/>
              </w:rPr>
              <w:t>market participant</w:t>
            </w:r>
            <w:r>
              <w:rPr>
                <w:lang w:val="en-CA"/>
              </w:rPr>
              <w:t>.</w:t>
            </w:r>
          </w:p>
          <w:p w14:paraId="5FAAA951" w14:textId="77777777" w:rsidR="00855CB7" w:rsidRDefault="00855CB7">
            <w:pPr>
              <w:pStyle w:val="TableText"/>
              <w:rPr>
                <w:lang w:val="en-CA"/>
              </w:rPr>
            </w:pPr>
            <w:r>
              <w:rPr>
                <w:lang w:val="en-CA"/>
              </w:rPr>
              <w:t xml:space="preserve">If the issue is not resolved, the </w:t>
            </w:r>
            <w:r>
              <w:rPr>
                <w:i/>
                <w:lang w:val="en-CA"/>
              </w:rPr>
              <w:t>market participant</w:t>
            </w:r>
            <w:r>
              <w:rPr>
                <w:lang w:val="en-CA"/>
              </w:rPr>
              <w:t xml:space="preserve"> may decide to pursue the issue through the dispute resolution process,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312E626A" w14:textId="77777777" w:rsidR="00855CB7" w:rsidRDefault="00855CB7">
            <w:pPr>
              <w:pStyle w:val="TableText"/>
              <w:rPr>
                <w:lang w:val="en-CA"/>
              </w:rPr>
            </w:pPr>
            <w:r>
              <w:rPr>
                <w:lang w:val="en-CA"/>
              </w:rPr>
              <w:t>Following Step 5B.05, when a disagreement is identified.</w:t>
            </w:r>
          </w:p>
        </w:tc>
        <w:tc>
          <w:tcPr>
            <w:tcW w:w="2160" w:type="dxa"/>
          </w:tcPr>
          <w:p w14:paraId="5B825C1D" w14:textId="77777777" w:rsidR="00855CB7" w:rsidRDefault="00855CB7">
            <w:pPr>
              <w:pStyle w:val="TableText"/>
              <w:rPr>
                <w:lang w:val="en-CA"/>
              </w:rPr>
            </w:pPr>
            <w:r>
              <w:rPr>
                <w:lang w:val="en-CA"/>
              </w:rPr>
              <w:t>Informal Disagreement, if required.</w:t>
            </w:r>
          </w:p>
        </w:tc>
        <w:tc>
          <w:tcPr>
            <w:tcW w:w="2160" w:type="dxa"/>
          </w:tcPr>
          <w:p w14:paraId="3314BC0C" w14:textId="77777777" w:rsidR="00855CB7" w:rsidRDefault="00855CB7">
            <w:pPr>
              <w:pStyle w:val="TableText"/>
              <w:rPr>
                <w:lang w:val="en-CA"/>
              </w:rPr>
            </w:pPr>
            <w:r>
              <w:rPr>
                <w:lang w:val="en-CA"/>
              </w:rPr>
              <w:t>Telephone, e-mail, fax.</w:t>
            </w:r>
          </w:p>
        </w:tc>
        <w:tc>
          <w:tcPr>
            <w:tcW w:w="2070" w:type="dxa"/>
          </w:tcPr>
          <w:p w14:paraId="3D7EE756" w14:textId="77777777" w:rsidR="00855CB7" w:rsidRDefault="00855CB7">
            <w:pPr>
              <w:pStyle w:val="TableText"/>
              <w:rPr>
                <w:lang w:val="en-CA"/>
              </w:rPr>
            </w:pPr>
            <w:r>
              <w:rPr>
                <w:lang w:val="en-CA"/>
              </w:rPr>
              <w:t>Issue resolved or submitted for dispute resolution.</w:t>
            </w:r>
          </w:p>
          <w:p w14:paraId="487D92F4"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7FA11EB7" w14:textId="77777777" w:rsidTr="007578A1">
        <w:trPr>
          <w:cantSplit/>
        </w:trPr>
        <w:tc>
          <w:tcPr>
            <w:tcW w:w="864" w:type="dxa"/>
          </w:tcPr>
          <w:p w14:paraId="5CAF6132" w14:textId="77777777" w:rsidR="00855CB7" w:rsidRDefault="00855CB7">
            <w:pPr>
              <w:pStyle w:val="TableText"/>
              <w:rPr>
                <w:lang w:val="en-CA"/>
              </w:rPr>
            </w:pPr>
            <w:r>
              <w:rPr>
                <w:lang w:val="en-CA"/>
              </w:rPr>
              <w:t>5B.07</w:t>
            </w:r>
          </w:p>
        </w:tc>
        <w:tc>
          <w:tcPr>
            <w:tcW w:w="2160" w:type="dxa"/>
          </w:tcPr>
          <w:p w14:paraId="4F3092D4" w14:textId="77777777" w:rsidR="00855CB7" w:rsidRDefault="00855CB7">
            <w:pPr>
              <w:pStyle w:val="TableText"/>
              <w:rPr>
                <w:lang w:val="en-CA"/>
              </w:rPr>
            </w:pPr>
            <w:r>
              <w:rPr>
                <w:lang w:val="en-CA"/>
              </w:rPr>
              <w:t>Seek resolution of informal disagreement, where possible.</w:t>
            </w:r>
          </w:p>
        </w:tc>
        <w:tc>
          <w:tcPr>
            <w:tcW w:w="3150" w:type="dxa"/>
          </w:tcPr>
          <w:p w14:paraId="157DBCCA" w14:textId="77777777" w:rsidR="00855CB7" w:rsidRDefault="00ED530F" w:rsidP="00ED530F">
            <w:pPr>
              <w:pStyle w:val="TableText"/>
              <w:rPr>
                <w:lang w:val="en-CA"/>
              </w:rPr>
            </w:pPr>
            <w:r>
              <w:rPr>
                <w:lang w:val="en-CA"/>
              </w:rPr>
              <w:t>W</w:t>
            </w:r>
            <w:r w:rsidRPr="007A6E66">
              <w:rPr>
                <w:lang w:val="en-CA"/>
              </w:rPr>
              <w:t>e</w:t>
            </w:r>
            <w:r w:rsidDel="00ED530F">
              <w:rPr>
                <w:lang w:val="en-CA"/>
              </w:rPr>
              <w:t xml:space="preserve"> </w:t>
            </w:r>
            <w:r w:rsidR="00855CB7">
              <w:rPr>
                <w:lang w:val="en-CA"/>
              </w:rPr>
              <w:t xml:space="preserve">seek a resolution of the informal disagreement raised by the </w:t>
            </w:r>
            <w:r w:rsidR="00855CB7">
              <w:rPr>
                <w:i/>
                <w:lang w:val="en-CA"/>
              </w:rPr>
              <w:t>market participant</w:t>
            </w:r>
            <w:r w:rsidR="00855CB7">
              <w:rPr>
                <w:lang w:val="en-CA"/>
              </w:rPr>
              <w:t>.</w:t>
            </w:r>
          </w:p>
        </w:tc>
        <w:tc>
          <w:tcPr>
            <w:tcW w:w="2160" w:type="dxa"/>
          </w:tcPr>
          <w:p w14:paraId="13C048D5" w14:textId="77777777" w:rsidR="00855CB7" w:rsidRDefault="00855CB7">
            <w:pPr>
              <w:pStyle w:val="TableText"/>
              <w:rPr>
                <w:lang w:val="en-CA"/>
              </w:rPr>
            </w:pPr>
            <w:r>
              <w:rPr>
                <w:lang w:val="en-CA"/>
              </w:rPr>
              <w:t>Following Step 5B.06.</w:t>
            </w:r>
          </w:p>
        </w:tc>
        <w:tc>
          <w:tcPr>
            <w:tcW w:w="2160" w:type="dxa"/>
          </w:tcPr>
          <w:p w14:paraId="52B6D6BD" w14:textId="77777777" w:rsidR="00855CB7" w:rsidRDefault="00855CB7">
            <w:pPr>
              <w:pStyle w:val="TableText"/>
              <w:rPr>
                <w:lang w:val="en-CA"/>
              </w:rPr>
            </w:pPr>
            <w:r>
              <w:rPr>
                <w:lang w:val="en-CA"/>
              </w:rPr>
              <w:t xml:space="preserve">Discussion with </w:t>
            </w:r>
            <w:r>
              <w:rPr>
                <w:i/>
                <w:lang w:val="en-CA"/>
              </w:rPr>
              <w:t>market participant</w:t>
            </w:r>
            <w:r>
              <w:rPr>
                <w:lang w:val="en-CA"/>
              </w:rPr>
              <w:t>.</w:t>
            </w:r>
          </w:p>
        </w:tc>
        <w:tc>
          <w:tcPr>
            <w:tcW w:w="2160" w:type="dxa"/>
          </w:tcPr>
          <w:p w14:paraId="4B58F5D0" w14:textId="77777777" w:rsidR="00855CB7" w:rsidRDefault="00855CB7">
            <w:pPr>
              <w:pStyle w:val="TableText"/>
              <w:rPr>
                <w:lang w:val="en-CA"/>
              </w:rPr>
            </w:pPr>
            <w:r>
              <w:rPr>
                <w:lang w:val="en-CA"/>
              </w:rPr>
              <w:t>Telephone, e-mail, fax.</w:t>
            </w:r>
          </w:p>
        </w:tc>
        <w:tc>
          <w:tcPr>
            <w:tcW w:w="2070" w:type="dxa"/>
          </w:tcPr>
          <w:p w14:paraId="2EDB0EA5" w14:textId="77777777" w:rsidR="00855CB7" w:rsidRDefault="00855CB7">
            <w:pPr>
              <w:pStyle w:val="TableText"/>
              <w:rPr>
                <w:lang w:val="en-CA"/>
              </w:rPr>
            </w:pPr>
            <w:r>
              <w:rPr>
                <w:lang w:val="en-CA"/>
              </w:rPr>
              <w:t>Issue resolved or submitted for dispute resolution.</w:t>
            </w:r>
          </w:p>
          <w:p w14:paraId="24CDA0DE" w14:textId="77777777" w:rsidR="00855CB7" w:rsidRDefault="00855CB7">
            <w:pPr>
              <w:pStyle w:val="TableText"/>
              <w:rPr>
                <w:lang w:val="en-CA"/>
              </w:rPr>
            </w:pPr>
            <w:r>
              <w:rPr>
                <w:lang w:val="en-CA"/>
              </w:rPr>
              <w:t>See “Market Manual 2: Dispute Resolution”</w:t>
            </w:r>
            <w:r>
              <w:rPr>
                <w:i/>
                <w:lang w:val="en-CA"/>
              </w:rPr>
              <w:t xml:space="preserve"> </w:t>
            </w:r>
            <w:r>
              <w:rPr>
                <w:lang w:val="en-CA"/>
              </w:rPr>
              <w:t>for details of the dispute resolution process.</w:t>
            </w:r>
          </w:p>
        </w:tc>
      </w:tr>
    </w:tbl>
    <w:p w14:paraId="632449EA" w14:textId="3845C9FC" w:rsidR="00855CB7" w:rsidRDefault="00ED530F">
      <w:pPr>
        <w:pStyle w:val="Heading2"/>
        <w:pageBreakBefore/>
        <w:spacing w:before="240"/>
        <w:rPr>
          <w:lang w:val="en-CA"/>
        </w:rPr>
      </w:pPr>
      <w:bookmarkStart w:id="1469" w:name="_Toc305082810"/>
      <w:bookmarkStart w:id="1470" w:name="_Toc305155120"/>
      <w:bookmarkStart w:id="1471" w:name="_Toc32038456"/>
      <w:bookmarkStart w:id="1472" w:name="_Toc175383920"/>
      <w:bookmarkStart w:id="1473" w:name="_Toc400369546"/>
      <w:bookmarkStart w:id="1474" w:name="_Toc35796384"/>
      <w:bookmarkStart w:id="1475" w:name="_Toc79657986"/>
      <w:bookmarkEnd w:id="1469"/>
      <w:bookmarkEnd w:id="1470"/>
      <w:r>
        <w:rPr>
          <w:lang w:val="en-CA"/>
        </w:rPr>
        <w:t xml:space="preserve">Designating </w:t>
      </w:r>
      <w:r w:rsidR="00855CB7">
        <w:rPr>
          <w:lang w:val="en-CA"/>
        </w:rPr>
        <w:t>Facility for Generation Station Service Rebate</w:t>
      </w:r>
      <w:bookmarkEnd w:id="1471"/>
      <w:bookmarkEnd w:id="1472"/>
      <w:bookmarkEnd w:id="1473"/>
      <w:bookmarkEnd w:id="1474"/>
      <w:r w:rsidR="00610869">
        <w:rPr>
          <w:lang w:val="en-CA"/>
        </w:rPr>
        <w:t xml:space="preserve"> or Electricity Storage Station Service Rebate</w:t>
      </w:r>
      <w:bookmarkEnd w:id="1475"/>
    </w:p>
    <w:p w14:paraId="02348488"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33CD05D0" w14:textId="409C697B" w:rsidR="00F70997" w:rsidRDefault="007578A1">
      <w:pPr>
        <w:pStyle w:val="TableCaption"/>
        <w:rPr>
          <w:lang w:val="en-CA"/>
        </w:rPr>
      </w:pPr>
      <w:bookmarkStart w:id="1476" w:name="_Toc400369599"/>
      <w:bookmarkStart w:id="1477" w:name="_Toc35796432"/>
      <w:bookmarkStart w:id="1478" w:name="_Toc79657839"/>
      <w:r>
        <w:rPr>
          <w:lang w:val="en-CA"/>
        </w:rPr>
        <w:t>Table 3–3:  Procedural Steps for Designation of Facility for Generation Station Service Rebate</w:t>
      </w:r>
      <w:bookmarkEnd w:id="1476"/>
      <w:bookmarkEnd w:id="1477"/>
      <w:r w:rsidR="00A3214F">
        <w:rPr>
          <w:lang w:val="en-CA"/>
        </w:rPr>
        <w:t xml:space="preserve"> and Electricity Station Service Rebate</w:t>
      </w:r>
      <w:bookmarkEnd w:id="147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2C5BFC78" w14:textId="77777777" w:rsidTr="007B06D7">
        <w:trPr>
          <w:cantSplit/>
          <w:tblHeader/>
        </w:trPr>
        <w:tc>
          <w:tcPr>
            <w:tcW w:w="864" w:type="dxa"/>
            <w:shd w:val="clear" w:color="auto" w:fill="D9D9D9" w:themeFill="background1" w:themeFillShade="D9"/>
            <w:vAlign w:val="center"/>
          </w:tcPr>
          <w:p w14:paraId="5B64BD14"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42B681CE"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6E9E97FF"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539FB82"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2C729D65"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40CE623"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3DE59A44" w14:textId="77777777" w:rsidR="00855CB7" w:rsidRDefault="00855CB7" w:rsidP="009E6D86">
            <w:pPr>
              <w:pStyle w:val="TableHead"/>
              <w:keepNext/>
              <w:keepLines/>
              <w:rPr>
                <w:lang w:val="en-CA"/>
              </w:rPr>
            </w:pPr>
            <w:r>
              <w:rPr>
                <w:lang w:val="en-CA"/>
              </w:rPr>
              <w:t>Completion Events</w:t>
            </w:r>
          </w:p>
        </w:tc>
      </w:tr>
      <w:tr w:rsidR="00855CB7" w14:paraId="79EFFA0B" w14:textId="77777777" w:rsidTr="007578A1">
        <w:trPr>
          <w:cantSplit/>
        </w:trPr>
        <w:tc>
          <w:tcPr>
            <w:tcW w:w="864" w:type="dxa"/>
          </w:tcPr>
          <w:p w14:paraId="5FF1524C" w14:textId="77777777" w:rsidR="00855CB7" w:rsidRDefault="00855CB7">
            <w:pPr>
              <w:pStyle w:val="TableText"/>
              <w:rPr>
                <w:lang w:val="en-CA"/>
              </w:rPr>
            </w:pPr>
            <w:r>
              <w:rPr>
                <w:lang w:val="en-CA"/>
              </w:rPr>
              <w:t>5C.01</w:t>
            </w:r>
          </w:p>
        </w:tc>
        <w:tc>
          <w:tcPr>
            <w:tcW w:w="2160" w:type="dxa"/>
          </w:tcPr>
          <w:p w14:paraId="47EF0B1F"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388A721D"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324891CF" w14:textId="58D0C6AB"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250E92C9" w14:textId="17BB7DD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3B21E1AA" w14:textId="77777777" w:rsidR="00855CB7" w:rsidRDefault="00855CB7">
            <w:pPr>
              <w:pStyle w:val="TableText"/>
              <w:rPr>
                <w:lang w:val="en-CA"/>
              </w:rPr>
            </w:pPr>
            <w:r>
              <w:rPr>
                <w:lang w:val="en-CA"/>
              </w:rPr>
              <w:t>Fax, mail or courier.</w:t>
            </w:r>
          </w:p>
        </w:tc>
        <w:tc>
          <w:tcPr>
            <w:tcW w:w="2070" w:type="dxa"/>
          </w:tcPr>
          <w:p w14:paraId="1DDB1CE3" w14:textId="77777777" w:rsidR="00855CB7" w:rsidRDefault="00855CB7">
            <w:pPr>
              <w:pStyle w:val="TableText"/>
              <w:rPr>
                <w:lang w:val="en-CA"/>
              </w:rPr>
            </w:pPr>
            <w:r>
              <w:rPr>
                <w:lang w:val="en-CA"/>
              </w:rPr>
              <w:t>Form submitted.</w:t>
            </w:r>
          </w:p>
        </w:tc>
      </w:tr>
      <w:tr w:rsidR="00855CB7" w14:paraId="0229E561" w14:textId="77777777" w:rsidTr="007578A1">
        <w:trPr>
          <w:cantSplit/>
        </w:trPr>
        <w:tc>
          <w:tcPr>
            <w:tcW w:w="864" w:type="dxa"/>
          </w:tcPr>
          <w:p w14:paraId="06586013" w14:textId="77777777" w:rsidR="00855CB7" w:rsidRDefault="00855CB7">
            <w:pPr>
              <w:pStyle w:val="TableText"/>
              <w:rPr>
                <w:lang w:val="en-CA"/>
              </w:rPr>
            </w:pPr>
            <w:r>
              <w:rPr>
                <w:lang w:val="en-CA"/>
              </w:rPr>
              <w:t>5C.02</w:t>
            </w:r>
          </w:p>
        </w:tc>
        <w:tc>
          <w:tcPr>
            <w:tcW w:w="2160" w:type="dxa"/>
          </w:tcPr>
          <w:p w14:paraId="076A77EC"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1A8742FF"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5221F532" w14:textId="77777777" w:rsidR="00855CB7" w:rsidRDefault="00855CB7">
            <w:pPr>
              <w:pStyle w:val="TableText"/>
              <w:rPr>
                <w:lang w:val="en-CA"/>
              </w:rPr>
            </w:pPr>
            <w:r>
              <w:rPr>
                <w:lang w:val="en-CA"/>
              </w:rPr>
              <w:t>After Step 5C.01.</w:t>
            </w:r>
          </w:p>
        </w:tc>
        <w:tc>
          <w:tcPr>
            <w:tcW w:w="2160" w:type="dxa"/>
          </w:tcPr>
          <w:p w14:paraId="7BC860B8"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51335FB7" w14:textId="77777777" w:rsidR="00855CB7" w:rsidRDefault="00855CB7">
            <w:pPr>
              <w:pStyle w:val="TableText"/>
              <w:rPr>
                <w:lang w:val="en-CA"/>
              </w:rPr>
            </w:pPr>
            <w:r>
              <w:rPr>
                <w:lang w:val="en-CA"/>
              </w:rPr>
              <w:t>Fax.</w:t>
            </w:r>
          </w:p>
        </w:tc>
        <w:tc>
          <w:tcPr>
            <w:tcW w:w="2070" w:type="dxa"/>
          </w:tcPr>
          <w:p w14:paraId="3AEBC679"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355D07B5" w14:textId="77777777" w:rsidTr="007578A1">
        <w:trPr>
          <w:cantSplit/>
        </w:trPr>
        <w:tc>
          <w:tcPr>
            <w:tcW w:w="864" w:type="dxa"/>
          </w:tcPr>
          <w:p w14:paraId="1C51706A" w14:textId="77777777" w:rsidR="00855CB7" w:rsidRDefault="00855CB7">
            <w:pPr>
              <w:pStyle w:val="TableText"/>
              <w:rPr>
                <w:lang w:val="en-CA"/>
              </w:rPr>
            </w:pPr>
            <w:r>
              <w:rPr>
                <w:lang w:val="en-CA"/>
              </w:rPr>
              <w:t>5C.03</w:t>
            </w:r>
          </w:p>
        </w:tc>
        <w:tc>
          <w:tcPr>
            <w:tcW w:w="2160" w:type="dxa"/>
          </w:tcPr>
          <w:p w14:paraId="7B52527F" w14:textId="77777777" w:rsidR="00855CB7" w:rsidRDefault="00855CB7">
            <w:pPr>
              <w:pStyle w:val="TableText"/>
              <w:rPr>
                <w:lang w:val="en-CA"/>
              </w:rPr>
            </w:pPr>
            <w:r>
              <w:rPr>
                <w:lang w:val="en-CA"/>
              </w:rPr>
              <w:t>Receive, review and respond to decision letter, if required.</w:t>
            </w:r>
          </w:p>
        </w:tc>
        <w:tc>
          <w:tcPr>
            <w:tcW w:w="3150" w:type="dxa"/>
          </w:tcPr>
          <w:p w14:paraId="2033C7A0"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7D7E17C4" w14:textId="77777777" w:rsidR="00855CB7" w:rsidRDefault="00855CB7">
            <w:pPr>
              <w:pStyle w:val="TableText"/>
              <w:rPr>
                <w:lang w:val="en-CA"/>
              </w:rPr>
            </w:pPr>
            <w:r>
              <w:rPr>
                <w:lang w:val="en-CA"/>
              </w:rPr>
              <w:t>After receiving the decision letter.</w:t>
            </w:r>
          </w:p>
        </w:tc>
        <w:tc>
          <w:tcPr>
            <w:tcW w:w="2160" w:type="dxa"/>
          </w:tcPr>
          <w:p w14:paraId="6962C7D1" w14:textId="77777777" w:rsidR="00855CB7" w:rsidRDefault="00855CB7">
            <w:pPr>
              <w:pStyle w:val="TableText"/>
              <w:rPr>
                <w:lang w:val="en-CA"/>
              </w:rPr>
            </w:pPr>
            <w:r>
              <w:rPr>
                <w:lang w:val="en-CA"/>
              </w:rPr>
              <w:t>None.</w:t>
            </w:r>
          </w:p>
        </w:tc>
        <w:tc>
          <w:tcPr>
            <w:tcW w:w="2160" w:type="dxa"/>
          </w:tcPr>
          <w:p w14:paraId="0D988275" w14:textId="77777777" w:rsidR="00855CB7" w:rsidRDefault="00855CB7">
            <w:pPr>
              <w:pStyle w:val="TableText"/>
              <w:rPr>
                <w:lang w:val="en-CA"/>
              </w:rPr>
            </w:pPr>
            <w:r>
              <w:rPr>
                <w:lang w:val="en-CA"/>
              </w:rPr>
              <w:t>Fax, if required.</w:t>
            </w:r>
          </w:p>
        </w:tc>
        <w:tc>
          <w:tcPr>
            <w:tcW w:w="2070" w:type="dxa"/>
          </w:tcPr>
          <w:p w14:paraId="2ED17AB4" w14:textId="61194AC0"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4CFD8D0F" w14:textId="33C3C0B3" w:rsidR="00855CB7" w:rsidRDefault="001466C5">
      <w:pPr>
        <w:pStyle w:val="Heading2"/>
        <w:pageBreakBefore/>
        <w:spacing w:before="240"/>
        <w:rPr>
          <w:lang w:val="en-CA"/>
        </w:rPr>
      </w:pPr>
      <w:bookmarkStart w:id="1479" w:name="_Toc32038457"/>
      <w:bookmarkStart w:id="1480" w:name="_Toc175383921"/>
      <w:bookmarkStart w:id="1481" w:name="_Toc400369547"/>
      <w:bookmarkStart w:id="1482" w:name="_Toc35796385"/>
      <w:bookmarkStart w:id="1483" w:name="_Toc79657987"/>
      <w:r>
        <w:rPr>
          <w:lang w:val="en-CA"/>
        </w:rPr>
        <w:t>Intentionally Left Blank</w:t>
      </w:r>
      <w:bookmarkEnd w:id="1479"/>
      <w:bookmarkEnd w:id="1480"/>
      <w:bookmarkEnd w:id="1481"/>
      <w:bookmarkEnd w:id="1482"/>
      <w:bookmarkEnd w:id="1483"/>
    </w:p>
    <w:p w14:paraId="36195E47" w14:textId="77777777" w:rsidR="00CA25FD" w:rsidRDefault="00CA25FD">
      <w:pPr>
        <w:pStyle w:val="BodyText"/>
        <w:rPr>
          <w:lang w:val="en-CA"/>
        </w:rPr>
      </w:pPr>
    </w:p>
    <w:p w14:paraId="06429DDE" w14:textId="77777777" w:rsidR="008D6AD0" w:rsidRDefault="008D6AD0">
      <w:pPr>
        <w:pStyle w:val="BodyText"/>
        <w:rPr>
          <w:lang w:val="en-CA"/>
        </w:rPr>
      </w:pPr>
    </w:p>
    <w:p w14:paraId="44AEF97B" w14:textId="77777777" w:rsidR="00CA25FD" w:rsidRDefault="001466C5">
      <w:pPr>
        <w:pStyle w:val="TableCaption"/>
        <w:keepNext/>
        <w:keepLines/>
        <w:rPr>
          <w:lang w:val="en-CA"/>
        </w:rPr>
      </w:pPr>
      <w:bookmarkStart w:id="1484" w:name="_Toc400369600"/>
      <w:bookmarkStart w:id="1485" w:name="_Toc35796433"/>
      <w:bookmarkStart w:id="1486" w:name="_Toc79657840"/>
      <w:r>
        <w:rPr>
          <w:lang w:val="en-CA"/>
        </w:rPr>
        <w:t>Table 3–4:  Intentionally Left Blank</w:t>
      </w:r>
      <w:bookmarkEnd w:id="1484"/>
      <w:bookmarkEnd w:id="1485"/>
      <w:bookmarkEnd w:id="1486"/>
    </w:p>
    <w:p w14:paraId="07A5C77E" w14:textId="77777777" w:rsidR="00855CB7" w:rsidRDefault="00855CB7">
      <w:pPr>
        <w:pStyle w:val="EndofText"/>
        <w:rPr>
          <w:noProof w:val="0"/>
        </w:rPr>
      </w:pPr>
    </w:p>
    <w:p w14:paraId="7DE2DE26" w14:textId="3279B8DC" w:rsidR="00855CB7" w:rsidRDefault="002839F0">
      <w:pPr>
        <w:pStyle w:val="Heading2"/>
        <w:pageBreakBefore/>
        <w:spacing w:before="240"/>
        <w:rPr>
          <w:lang w:val="en-CA"/>
        </w:rPr>
      </w:pPr>
      <w:bookmarkStart w:id="1487" w:name="_Toc79657988"/>
      <w:r>
        <w:rPr>
          <w:lang w:val="en-CA"/>
        </w:rPr>
        <w:t>Intentionally Left Blank</w:t>
      </w:r>
      <w:bookmarkEnd w:id="1487"/>
    </w:p>
    <w:p w14:paraId="111554A4" w14:textId="77777777" w:rsidR="002839F0" w:rsidRDefault="002839F0">
      <w:pPr>
        <w:pStyle w:val="TableCaption"/>
        <w:rPr>
          <w:snapToGrid w:val="0"/>
          <w:lang w:val="en-CA"/>
        </w:rPr>
      </w:pPr>
    </w:p>
    <w:p w14:paraId="033A96EB" w14:textId="0CFD8463" w:rsidR="00F70997" w:rsidRDefault="007578A1">
      <w:pPr>
        <w:pStyle w:val="TableCaption"/>
        <w:rPr>
          <w:lang w:val="en-CA"/>
        </w:rPr>
      </w:pPr>
      <w:bookmarkStart w:id="1488" w:name="_Toc400369601"/>
      <w:bookmarkStart w:id="1489" w:name="_Toc35796434"/>
      <w:bookmarkStart w:id="1490" w:name="_Toc79657841"/>
      <w:r>
        <w:rPr>
          <w:lang w:val="en-CA"/>
        </w:rPr>
        <w:t xml:space="preserve">Table 3–5:  </w:t>
      </w:r>
      <w:bookmarkEnd w:id="1488"/>
      <w:bookmarkEnd w:id="1489"/>
      <w:r w:rsidR="002839F0">
        <w:rPr>
          <w:lang w:val="en-CA"/>
        </w:rPr>
        <w:t>Intentionally Left Blank</w:t>
      </w:r>
      <w:bookmarkEnd w:id="1490"/>
    </w:p>
    <w:p w14:paraId="2FD7E6C2" w14:textId="4830A1C5" w:rsidR="00855CB7" w:rsidRDefault="00855CB7">
      <w:pPr>
        <w:pStyle w:val="EndofText"/>
        <w:rPr>
          <w:noProof w:val="0"/>
        </w:rPr>
      </w:pPr>
    </w:p>
    <w:p w14:paraId="08BC6FD4" w14:textId="6C524921" w:rsidR="00855CB7" w:rsidRDefault="002839F0">
      <w:pPr>
        <w:pStyle w:val="Heading2"/>
        <w:pageBreakBefore/>
        <w:spacing w:before="240"/>
        <w:rPr>
          <w:lang w:val="en-CA"/>
        </w:rPr>
      </w:pPr>
      <w:bookmarkStart w:id="1491" w:name="_Toc79657989"/>
      <w:r>
        <w:rPr>
          <w:lang w:val="en-CA"/>
        </w:rPr>
        <w:t>Intentionally Left Blank</w:t>
      </w:r>
      <w:bookmarkEnd w:id="1491"/>
    </w:p>
    <w:p w14:paraId="01759F74" w14:textId="77777777" w:rsidR="002839F0" w:rsidRPr="002839F0" w:rsidRDefault="002839F0" w:rsidP="002839F0">
      <w:pPr>
        <w:pStyle w:val="BodyText"/>
        <w:rPr>
          <w:lang w:val="en-CA"/>
        </w:rPr>
      </w:pPr>
    </w:p>
    <w:p w14:paraId="10720ACC" w14:textId="79ECC60B" w:rsidR="00F70997" w:rsidRDefault="007578A1">
      <w:pPr>
        <w:pStyle w:val="TableCaption"/>
        <w:rPr>
          <w:lang w:val="en-CA"/>
        </w:rPr>
      </w:pPr>
      <w:bookmarkStart w:id="1492" w:name="_Toc400369602"/>
      <w:bookmarkStart w:id="1493" w:name="_Toc35796435"/>
      <w:bookmarkStart w:id="1494" w:name="_Toc79657842"/>
      <w:r>
        <w:rPr>
          <w:lang w:val="en-CA"/>
        </w:rPr>
        <w:t xml:space="preserve">Table 3–6:  </w:t>
      </w:r>
      <w:bookmarkEnd w:id="1492"/>
      <w:bookmarkEnd w:id="1493"/>
      <w:r w:rsidR="002839F0">
        <w:rPr>
          <w:lang w:val="en-CA"/>
        </w:rPr>
        <w:t>Intentionally Left Blank</w:t>
      </w:r>
      <w:bookmarkEnd w:id="1494"/>
    </w:p>
    <w:p w14:paraId="79E5A696" w14:textId="77777777" w:rsidR="00855CB7" w:rsidRDefault="00855CB7">
      <w:pPr>
        <w:pStyle w:val="EndofText"/>
        <w:jc w:val="left"/>
        <w:rPr>
          <w:noProof w:val="0"/>
        </w:rPr>
      </w:pPr>
    </w:p>
    <w:p w14:paraId="7A34B2F6" w14:textId="202B3851" w:rsidR="00DA3379" w:rsidRDefault="00A064A8" w:rsidP="00DA3379">
      <w:pPr>
        <w:pStyle w:val="Heading2"/>
        <w:pageBreakBefore/>
        <w:spacing w:before="0"/>
        <w:rPr>
          <w:lang w:val="en-CA"/>
        </w:rPr>
      </w:pPr>
      <w:bookmarkStart w:id="1495" w:name="_Toc35796388"/>
      <w:bookmarkStart w:id="1496" w:name="_Toc32038460"/>
      <w:bookmarkStart w:id="1497" w:name="_Toc175383924"/>
      <w:bookmarkStart w:id="1498" w:name="_Toc400369550"/>
      <w:bookmarkStart w:id="1499" w:name="_Toc79657990"/>
      <w:r>
        <w:rPr>
          <w:lang w:val="en-CA"/>
        </w:rPr>
        <w:t>Intentionally Left Blank</w:t>
      </w:r>
      <w:bookmarkEnd w:id="1495"/>
      <w:bookmarkEnd w:id="1496"/>
      <w:bookmarkEnd w:id="1497"/>
      <w:bookmarkEnd w:id="1498"/>
      <w:bookmarkEnd w:id="1499"/>
    </w:p>
    <w:p w14:paraId="52C28BEA" w14:textId="77777777" w:rsidR="007A7D6F" w:rsidRDefault="007A7D6F" w:rsidP="007A7D6F">
      <w:pPr>
        <w:rPr>
          <w:lang w:val="en-CA"/>
        </w:rPr>
      </w:pPr>
      <w:bookmarkStart w:id="1500" w:name="_Toc175383925"/>
      <w:bookmarkStart w:id="1501" w:name="_Toc400369551"/>
    </w:p>
    <w:p w14:paraId="0C7E764A" w14:textId="77777777" w:rsidR="007A7D6F" w:rsidRDefault="007A7D6F" w:rsidP="007A7D6F">
      <w:pPr>
        <w:rPr>
          <w:lang w:val="en-CA"/>
        </w:rPr>
      </w:pPr>
    </w:p>
    <w:p w14:paraId="6A8CA609" w14:textId="0ED9F901" w:rsidR="007A7D6F" w:rsidRDefault="00DA1C34" w:rsidP="00DA1C34">
      <w:pPr>
        <w:pStyle w:val="TableCaption"/>
        <w:rPr>
          <w:lang w:val="en-CA"/>
        </w:rPr>
      </w:pPr>
      <w:bookmarkStart w:id="1502" w:name="_Toc35796436"/>
      <w:bookmarkStart w:id="1503" w:name="_Toc79657843"/>
      <w:r w:rsidRPr="00DA1C34">
        <w:rPr>
          <w:lang w:val="en-CA"/>
        </w:rPr>
        <w:t>Table 3–</w:t>
      </w:r>
      <w:r w:rsidR="00892574">
        <w:rPr>
          <w:lang w:val="en-CA"/>
        </w:rPr>
        <w:t>7</w:t>
      </w:r>
      <w:r w:rsidRPr="00DA1C34">
        <w:rPr>
          <w:lang w:val="en-CA"/>
        </w:rPr>
        <w:t>:  Intentionally Left Blank</w:t>
      </w:r>
      <w:bookmarkEnd w:id="1502"/>
      <w:bookmarkEnd w:id="1503"/>
    </w:p>
    <w:p w14:paraId="30CA871B" w14:textId="77777777" w:rsidR="00DA1C34" w:rsidRDefault="00DA1C34" w:rsidP="00DA1C34">
      <w:pPr>
        <w:rPr>
          <w:lang w:val="en-CA" w:eastAsia="en-US"/>
        </w:rPr>
      </w:pPr>
    </w:p>
    <w:p w14:paraId="6F459A14" w14:textId="77777777" w:rsidR="008A6678" w:rsidRDefault="008A6678" w:rsidP="008A6678">
      <w:pPr>
        <w:pStyle w:val="Heading2"/>
        <w:pageBreakBefore/>
        <w:spacing w:before="240"/>
        <w:rPr>
          <w:lang w:val="en-CA"/>
        </w:rPr>
      </w:pPr>
      <w:bookmarkStart w:id="1504" w:name="_Toc79657991"/>
      <w:bookmarkStart w:id="1505" w:name="_Toc32038462"/>
      <w:bookmarkStart w:id="1506" w:name="_Toc175383926"/>
      <w:bookmarkStart w:id="1507" w:name="_Toc400369552"/>
      <w:bookmarkStart w:id="1508" w:name="_Toc35796390"/>
      <w:bookmarkEnd w:id="1500"/>
      <w:bookmarkEnd w:id="1501"/>
      <w:r>
        <w:rPr>
          <w:lang w:val="en-CA"/>
        </w:rPr>
        <w:t>Intentionally Left Blank</w:t>
      </w:r>
      <w:bookmarkEnd w:id="1504"/>
    </w:p>
    <w:p w14:paraId="5C34D285" w14:textId="77777777" w:rsidR="008A6678" w:rsidRDefault="008A6678" w:rsidP="008A6678">
      <w:pPr>
        <w:pStyle w:val="BodyText"/>
        <w:rPr>
          <w:lang w:val="en-CA"/>
        </w:rPr>
      </w:pPr>
    </w:p>
    <w:p w14:paraId="717D2FD3" w14:textId="77777777" w:rsidR="008A6678" w:rsidRPr="00DF65EC" w:rsidRDefault="008A6678" w:rsidP="008A6678">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A6678" w14:paraId="30332322" w14:textId="77777777" w:rsidTr="00B442BA">
        <w:trPr>
          <w:cantSplit/>
          <w:tblHeader/>
        </w:trPr>
        <w:tc>
          <w:tcPr>
            <w:tcW w:w="14724" w:type="dxa"/>
          </w:tcPr>
          <w:p w14:paraId="6AA0A6FD" w14:textId="77777777" w:rsidR="008A6678" w:rsidRDefault="008A6678" w:rsidP="00B442BA">
            <w:pPr>
              <w:pStyle w:val="TableCaption"/>
              <w:keepNext/>
              <w:keepLines/>
              <w:rPr>
                <w:lang w:val="en-CA"/>
              </w:rPr>
            </w:pPr>
            <w:bookmarkStart w:id="1509" w:name="_Toc79657844"/>
            <w:r>
              <w:rPr>
                <w:lang w:val="en-CA"/>
              </w:rPr>
              <w:t>Table 3–8:  Intentionally Left Blank</w:t>
            </w:r>
            <w:bookmarkEnd w:id="1509"/>
          </w:p>
        </w:tc>
      </w:tr>
    </w:tbl>
    <w:p w14:paraId="04EBA3D1" w14:textId="77777777" w:rsidR="00855CB7" w:rsidRDefault="00855CB7">
      <w:pPr>
        <w:pStyle w:val="Heading2"/>
        <w:pageBreakBefore/>
        <w:spacing w:before="240"/>
        <w:rPr>
          <w:lang w:val="en-CA"/>
        </w:rPr>
      </w:pPr>
      <w:bookmarkStart w:id="1510" w:name="_Toc79657992"/>
      <w:r>
        <w:rPr>
          <w:lang w:val="en-CA"/>
        </w:rPr>
        <w:t>Declaration of Designated Consumers</w:t>
      </w:r>
      <w:bookmarkEnd w:id="1505"/>
      <w:bookmarkEnd w:id="1506"/>
      <w:bookmarkEnd w:id="1507"/>
      <w:bookmarkEnd w:id="1508"/>
      <w:bookmarkEnd w:id="1510"/>
    </w:p>
    <w:p w14:paraId="5EF839C7"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73CD719D" w14:textId="77777777" w:rsidR="00855CB7" w:rsidRDefault="00855CB7">
      <w:pPr>
        <w:pStyle w:val="BodyText"/>
        <w:rPr>
          <w:lang w:val="en-CA"/>
        </w:rPr>
      </w:pPr>
      <w:r>
        <w:rPr>
          <w:lang w:val="en-CA"/>
        </w:rPr>
        <w:t>The steps shown in the following table are illustrated in Section 2.9, Figure 2-9.</w:t>
      </w:r>
    </w:p>
    <w:p w14:paraId="2B8C8A93" w14:textId="77777777" w:rsidR="00F70997" w:rsidRDefault="007578A1">
      <w:pPr>
        <w:pStyle w:val="TableCaption"/>
        <w:rPr>
          <w:lang w:val="en-CA"/>
        </w:rPr>
      </w:pPr>
      <w:bookmarkStart w:id="1511" w:name="_Toc400369605"/>
      <w:bookmarkStart w:id="1512" w:name="_Toc35796438"/>
      <w:bookmarkStart w:id="1513" w:name="_Toc79657845"/>
      <w:r>
        <w:rPr>
          <w:lang w:val="en-CA"/>
        </w:rPr>
        <w:t>Table 3–9:  Procedural Steps for Declaration of Designated Consumers</w:t>
      </w:r>
      <w:bookmarkEnd w:id="1511"/>
      <w:bookmarkEnd w:id="1512"/>
      <w:bookmarkEnd w:id="1513"/>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2A0C04B7" w14:textId="77777777" w:rsidTr="007B06D7">
        <w:trPr>
          <w:cantSplit/>
          <w:tblHeader/>
        </w:trPr>
        <w:tc>
          <w:tcPr>
            <w:tcW w:w="864" w:type="dxa"/>
            <w:shd w:val="clear" w:color="auto" w:fill="D9D9D9" w:themeFill="background1" w:themeFillShade="D9"/>
            <w:vAlign w:val="center"/>
          </w:tcPr>
          <w:p w14:paraId="49ACEAAA"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09B35D9E"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411B326B"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4B69F94E"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3B8DF549"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007C417"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54FA86A3" w14:textId="77777777" w:rsidR="00855CB7" w:rsidRDefault="00855CB7" w:rsidP="000D70BE">
            <w:pPr>
              <w:pStyle w:val="TableHead"/>
              <w:keepNext/>
              <w:keepLines/>
              <w:rPr>
                <w:lang w:val="en-CA"/>
              </w:rPr>
            </w:pPr>
            <w:r>
              <w:rPr>
                <w:lang w:val="en-CA"/>
              </w:rPr>
              <w:t>Completion Events</w:t>
            </w:r>
          </w:p>
        </w:tc>
      </w:tr>
      <w:tr w:rsidR="00855CB7" w14:paraId="06041BBF" w14:textId="77777777" w:rsidTr="007578A1">
        <w:trPr>
          <w:cantSplit/>
        </w:trPr>
        <w:tc>
          <w:tcPr>
            <w:tcW w:w="864" w:type="dxa"/>
          </w:tcPr>
          <w:p w14:paraId="2A1DB0BB" w14:textId="77777777" w:rsidR="00855CB7" w:rsidRDefault="00855CB7">
            <w:pPr>
              <w:pStyle w:val="TableText"/>
              <w:rPr>
                <w:lang w:val="en-CA"/>
              </w:rPr>
            </w:pPr>
            <w:r>
              <w:rPr>
                <w:lang w:val="en-CA"/>
              </w:rPr>
              <w:t>5I.01</w:t>
            </w:r>
          </w:p>
        </w:tc>
        <w:tc>
          <w:tcPr>
            <w:tcW w:w="2160" w:type="dxa"/>
          </w:tcPr>
          <w:p w14:paraId="5011BE04"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53B36F40"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25BFD540" w14:textId="77777777" w:rsidR="00855CB7" w:rsidRDefault="00855CB7">
            <w:pPr>
              <w:pStyle w:val="TableText"/>
              <w:rPr>
                <w:lang w:val="en-CA"/>
              </w:rPr>
            </w:pPr>
            <w:r>
              <w:rPr>
                <w:lang w:val="en-CA"/>
              </w:rPr>
              <w:t>The sender ensures the proper signatures are included.</w:t>
            </w:r>
          </w:p>
        </w:tc>
        <w:tc>
          <w:tcPr>
            <w:tcW w:w="2160" w:type="dxa"/>
          </w:tcPr>
          <w:p w14:paraId="4B64BA69"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725036E4"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0A56C67D" w14:textId="77777777" w:rsidR="00855CB7" w:rsidRDefault="00855CB7">
            <w:pPr>
              <w:pStyle w:val="TableText"/>
              <w:rPr>
                <w:lang w:val="en-CA"/>
              </w:rPr>
            </w:pPr>
            <w:r>
              <w:rPr>
                <w:lang w:val="en-CA"/>
              </w:rPr>
              <w:t>Email, followed by Fax with signature of signing authority.</w:t>
            </w:r>
          </w:p>
        </w:tc>
        <w:tc>
          <w:tcPr>
            <w:tcW w:w="2070" w:type="dxa"/>
          </w:tcPr>
          <w:p w14:paraId="3E094E0D"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4531EC6A" w14:textId="77777777" w:rsidTr="007578A1">
        <w:trPr>
          <w:cantSplit/>
        </w:trPr>
        <w:tc>
          <w:tcPr>
            <w:tcW w:w="864" w:type="dxa"/>
          </w:tcPr>
          <w:p w14:paraId="66A92BC0" w14:textId="77777777" w:rsidR="00855CB7" w:rsidRDefault="00855CB7">
            <w:pPr>
              <w:pStyle w:val="TableText"/>
              <w:rPr>
                <w:lang w:val="en-CA"/>
              </w:rPr>
            </w:pPr>
            <w:r>
              <w:rPr>
                <w:lang w:val="en-CA"/>
              </w:rPr>
              <w:t>5I.02</w:t>
            </w:r>
          </w:p>
        </w:tc>
        <w:tc>
          <w:tcPr>
            <w:tcW w:w="2160" w:type="dxa"/>
          </w:tcPr>
          <w:p w14:paraId="03005BE4"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3FD1E5F6"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726FE7AE"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4A1802D5" w14:textId="77777777" w:rsidR="00855CB7" w:rsidRDefault="00855CB7">
            <w:pPr>
              <w:pStyle w:val="TableText"/>
              <w:rPr>
                <w:lang w:val="en-CA"/>
              </w:rPr>
            </w:pPr>
            <w:r>
              <w:rPr>
                <w:lang w:val="en-CA"/>
              </w:rPr>
              <w:t>Upon receipt of information.</w:t>
            </w:r>
          </w:p>
        </w:tc>
        <w:tc>
          <w:tcPr>
            <w:tcW w:w="2160" w:type="dxa"/>
          </w:tcPr>
          <w:p w14:paraId="163192B4" w14:textId="77777777" w:rsidR="00855CB7" w:rsidRDefault="00855CB7">
            <w:pPr>
              <w:pStyle w:val="TableText"/>
              <w:rPr>
                <w:lang w:val="en-CA"/>
              </w:rPr>
            </w:pPr>
            <w:r>
              <w:rPr>
                <w:lang w:val="en-CA"/>
              </w:rPr>
              <w:t>Acknowledgement.</w:t>
            </w:r>
          </w:p>
        </w:tc>
        <w:tc>
          <w:tcPr>
            <w:tcW w:w="2160" w:type="dxa"/>
          </w:tcPr>
          <w:p w14:paraId="06D5B765" w14:textId="77777777" w:rsidR="00855CB7" w:rsidRDefault="00855CB7">
            <w:pPr>
              <w:pStyle w:val="TableText"/>
              <w:rPr>
                <w:b/>
                <w:lang w:val="en-CA"/>
              </w:rPr>
            </w:pPr>
            <w:r>
              <w:rPr>
                <w:lang w:val="en-CA"/>
              </w:rPr>
              <w:t>Email.</w:t>
            </w:r>
          </w:p>
        </w:tc>
        <w:tc>
          <w:tcPr>
            <w:tcW w:w="2070" w:type="dxa"/>
          </w:tcPr>
          <w:p w14:paraId="4FE9536A"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5B84C4D" w14:textId="77777777" w:rsidTr="007578A1">
        <w:trPr>
          <w:cantSplit/>
        </w:trPr>
        <w:tc>
          <w:tcPr>
            <w:tcW w:w="864" w:type="dxa"/>
          </w:tcPr>
          <w:p w14:paraId="27476F5B" w14:textId="77777777" w:rsidR="00855CB7" w:rsidRDefault="00855CB7">
            <w:pPr>
              <w:pStyle w:val="TableText"/>
              <w:rPr>
                <w:lang w:val="en-CA"/>
              </w:rPr>
            </w:pPr>
            <w:r>
              <w:rPr>
                <w:lang w:val="en-CA"/>
              </w:rPr>
              <w:t>5I.03</w:t>
            </w:r>
          </w:p>
        </w:tc>
        <w:tc>
          <w:tcPr>
            <w:tcW w:w="2160" w:type="dxa"/>
          </w:tcPr>
          <w:p w14:paraId="7A87CF85" w14:textId="77777777" w:rsidR="00855CB7" w:rsidRDefault="00855CB7">
            <w:pPr>
              <w:pStyle w:val="TableText"/>
              <w:rPr>
                <w:lang w:val="en-CA"/>
              </w:rPr>
            </w:pPr>
            <w:r>
              <w:rPr>
                <w:lang w:val="en-CA"/>
              </w:rPr>
              <w:t>Receive acknowledgement.</w:t>
            </w:r>
          </w:p>
        </w:tc>
        <w:tc>
          <w:tcPr>
            <w:tcW w:w="3150" w:type="dxa"/>
          </w:tcPr>
          <w:p w14:paraId="47311CE0"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422D8515" w14:textId="77777777" w:rsidR="00855CB7" w:rsidRDefault="00855CB7">
            <w:pPr>
              <w:pStyle w:val="TableText"/>
              <w:rPr>
                <w:lang w:val="en-CA"/>
              </w:rPr>
            </w:pPr>
            <w:r>
              <w:rPr>
                <w:lang w:val="en-CA"/>
              </w:rPr>
              <w:t>After step 5I.02.</w:t>
            </w:r>
          </w:p>
        </w:tc>
        <w:tc>
          <w:tcPr>
            <w:tcW w:w="2160" w:type="dxa"/>
          </w:tcPr>
          <w:p w14:paraId="675749F2" w14:textId="77777777" w:rsidR="00855CB7" w:rsidRDefault="00855CB7">
            <w:pPr>
              <w:pStyle w:val="TableText"/>
              <w:rPr>
                <w:lang w:val="en-CA"/>
              </w:rPr>
            </w:pPr>
            <w:r>
              <w:rPr>
                <w:lang w:val="en-CA"/>
              </w:rPr>
              <w:t>None.</w:t>
            </w:r>
          </w:p>
        </w:tc>
        <w:tc>
          <w:tcPr>
            <w:tcW w:w="2160" w:type="dxa"/>
          </w:tcPr>
          <w:p w14:paraId="1ABCC885" w14:textId="77777777" w:rsidR="00855CB7" w:rsidRDefault="00855CB7">
            <w:pPr>
              <w:pStyle w:val="TableText"/>
              <w:rPr>
                <w:lang w:val="en-CA"/>
              </w:rPr>
            </w:pPr>
            <w:r>
              <w:rPr>
                <w:lang w:val="en-CA"/>
              </w:rPr>
              <w:t>Email.</w:t>
            </w:r>
          </w:p>
        </w:tc>
        <w:tc>
          <w:tcPr>
            <w:tcW w:w="2070" w:type="dxa"/>
          </w:tcPr>
          <w:p w14:paraId="5765569B"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6A541790" w14:textId="77777777" w:rsidR="00855CB7" w:rsidRDefault="00855CB7">
      <w:pPr>
        <w:pStyle w:val="BodyText"/>
        <w:rPr>
          <w:lang w:val="en-CA"/>
        </w:rPr>
      </w:pPr>
    </w:p>
    <w:p w14:paraId="3718D73D" w14:textId="77777777" w:rsidR="00855CB7" w:rsidRDefault="001C5CFA">
      <w:pPr>
        <w:pStyle w:val="Heading2"/>
        <w:pageBreakBefore/>
        <w:spacing w:before="240"/>
        <w:rPr>
          <w:lang w:val="en-CA"/>
        </w:rPr>
      </w:pPr>
      <w:bookmarkStart w:id="1514" w:name="_Toc32038463"/>
      <w:bookmarkStart w:id="1515" w:name="_Toc175383927"/>
      <w:bookmarkStart w:id="1516" w:name="_Toc400369553"/>
      <w:bookmarkStart w:id="1517" w:name="_Toc35796391"/>
      <w:bookmarkStart w:id="1518" w:name="_Toc79657993"/>
      <w:r>
        <w:rPr>
          <w:lang w:val="en-CA"/>
        </w:rPr>
        <w:t>Intentionally Left Blank</w:t>
      </w:r>
      <w:bookmarkEnd w:id="1514"/>
      <w:bookmarkEnd w:id="1515"/>
      <w:bookmarkEnd w:id="1516"/>
      <w:bookmarkEnd w:id="1517"/>
      <w:bookmarkEnd w:id="1518"/>
    </w:p>
    <w:p w14:paraId="4F061687" w14:textId="77777777" w:rsidR="001C5CFA" w:rsidRDefault="001C5CFA" w:rsidP="001C5CFA">
      <w:pPr>
        <w:pStyle w:val="BodyText"/>
        <w:rPr>
          <w:lang w:val="en-CA"/>
        </w:rPr>
      </w:pPr>
    </w:p>
    <w:p w14:paraId="379B0AF1"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52FD61E8" w14:textId="77777777" w:rsidTr="001C5CFA">
        <w:trPr>
          <w:cantSplit/>
          <w:tblHeader/>
        </w:trPr>
        <w:tc>
          <w:tcPr>
            <w:tcW w:w="14724" w:type="dxa"/>
          </w:tcPr>
          <w:p w14:paraId="51FF877B" w14:textId="77777777" w:rsidR="001C5CFA" w:rsidRDefault="001C5CFA" w:rsidP="001C5CFA">
            <w:pPr>
              <w:pStyle w:val="TableCaption"/>
              <w:keepNext/>
              <w:keepLines/>
              <w:rPr>
                <w:lang w:val="en-CA"/>
              </w:rPr>
            </w:pPr>
            <w:bookmarkStart w:id="1519" w:name="_Toc400369606"/>
            <w:bookmarkStart w:id="1520" w:name="_Toc35796439"/>
            <w:bookmarkStart w:id="1521" w:name="_Toc79657846"/>
            <w:r>
              <w:rPr>
                <w:lang w:val="en-CA"/>
              </w:rPr>
              <w:t>Table 3–10:  Intentionally Left Blank</w:t>
            </w:r>
            <w:bookmarkEnd w:id="1519"/>
            <w:bookmarkEnd w:id="1520"/>
            <w:bookmarkEnd w:id="1521"/>
          </w:p>
        </w:tc>
      </w:tr>
    </w:tbl>
    <w:p w14:paraId="5DA1F485" w14:textId="77777777" w:rsidR="001C5CFA" w:rsidRDefault="001C5CFA">
      <w:bookmarkStart w:id="1522" w:name="_Toc25814748"/>
      <w:bookmarkStart w:id="1523" w:name="_Toc173213652"/>
    </w:p>
    <w:p w14:paraId="292E7A18" w14:textId="77777777" w:rsidR="00855CB7" w:rsidRDefault="00891C47" w:rsidP="003853C6">
      <w:pPr>
        <w:pStyle w:val="Heading2"/>
        <w:pageBreakBefore/>
        <w:numPr>
          <w:ilvl w:val="1"/>
          <w:numId w:val="26"/>
        </w:numPr>
        <w:spacing w:before="240"/>
        <w:rPr>
          <w:lang w:val="en-CA"/>
        </w:rPr>
      </w:pPr>
      <w:bookmarkStart w:id="1524" w:name="_Toc175383928"/>
      <w:bookmarkStart w:id="1525" w:name="_Toc400369554"/>
      <w:bookmarkStart w:id="1526" w:name="_Toc35796392"/>
      <w:bookmarkStart w:id="1527" w:name="_Toc79657994"/>
      <w:bookmarkEnd w:id="1522"/>
      <w:bookmarkEnd w:id="1523"/>
      <w:r>
        <w:rPr>
          <w:lang w:val="en-CA"/>
        </w:rPr>
        <w:t>Submitting</w:t>
      </w:r>
      <w:r w:rsidR="00855CB7">
        <w:rPr>
          <w:lang w:val="en-CA"/>
        </w:rPr>
        <w:t xml:space="preserve"> Transmission Service Charges for Embedded Generation</w:t>
      </w:r>
      <w:bookmarkEnd w:id="1524"/>
      <w:bookmarkEnd w:id="1525"/>
      <w:bookmarkEnd w:id="1526"/>
      <w:bookmarkEnd w:id="1527"/>
    </w:p>
    <w:p w14:paraId="770EB425" w14:textId="77777777" w:rsidR="00855CB7" w:rsidRDefault="00855CB7">
      <w:pPr>
        <w:pStyle w:val="BodyText"/>
        <w:rPr>
          <w:lang w:val="en-CA"/>
        </w:rPr>
      </w:pPr>
      <w:r>
        <w:rPr>
          <w:snapToGrid w:val="0"/>
          <w:lang w:val="en-CA"/>
        </w:rPr>
        <w:t>For</w:t>
      </w:r>
      <w:r>
        <w:rPr>
          <w:snapToGrid w:val="0"/>
          <w:lang w:val="en-CA" w:eastAsia="en-US"/>
        </w:rPr>
        <w:t xml:space="preserve"> each </w:t>
      </w:r>
      <w:r>
        <w:rPr>
          <w:i/>
        </w:rPr>
        <w:t>embedded generation facility</w:t>
      </w:r>
      <w:r>
        <w:t xml:space="preserve"> for which a </w:t>
      </w:r>
      <w:r>
        <w:rPr>
          <w:i/>
        </w:rPr>
        <w:t>metering point</w:t>
      </w:r>
      <w:r>
        <w:t xml:space="preserve"> has been registered under the Alternative Metering Installation Standards for E</w:t>
      </w:r>
      <w:r w:rsidR="001C02E3">
        <w:t>mbedded Generation Facilities (Chapter 6, S</w:t>
      </w:r>
      <w:r>
        <w:t>ection 4.5</w:t>
      </w:r>
      <w:r w:rsidR="0091432D" w:rsidRPr="0091432D">
        <w:rPr>
          <w:lang w:val="en-CA"/>
        </w:rPr>
        <w:t xml:space="preserve"> </w:t>
      </w:r>
      <w:r w:rsidR="0091432D">
        <w:rPr>
          <w:lang w:val="en-CA"/>
        </w:rPr>
        <w:t xml:space="preserve">of the </w:t>
      </w:r>
      <w:r w:rsidR="00752CC8" w:rsidRPr="00752CC8">
        <w:rPr>
          <w:i/>
          <w:lang w:val="en-CA"/>
        </w:rPr>
        <w:t>market rules</w:t>
      </w:r>
      <w:r>
        <w:t xml:space="preserve">) </w:t>
      </w:r>
      <w:r>
        <w:rPr>
          <w:i/>
          <w:snapToGrid w:val="0"/>
          <w:lang w:val="en-CA" w:eastAsia="en-US"/>
        </w:rPr>
        <w:t>transmission customers</w:t>
      </w:r>
      <w:r>
        <w:rPr>
          <w:snapToGrid w:val="0"/>
          <w:lang w:val="en-CA" w:eastAsia="en-US"/>
        </w:rPr>
        <w:t xml:space="preserve"> will </w:t>
      </w:r>
      <w:r w:rsidR="00640862">
        <w:rPr>
          <w:snapToGrid w:val="0"/>
          <w:lang w:val="en-CA" w:eastAsia="en-US"/>
        </w:rPr>
        <w:t>submit</w:t>
      </w:r>
      <w:r>
        <w:t xml:space="preserve"> </w:t>
      </w:r>
      <w:r>
        <w:rPr>
          <w:snapToGrid w:val="0"/>
          <w:lang w:val="en-CA" w:eastAsia="en-US"/>
        </w:rPr>
        <w:t xml:space="preserve">adjustment dollar values for the applicable </w:t>
      </w:r>
      <w:r>
        <w:rPr>
          <w:i/>
          <w:snapToGrid w:val="0"/>
          <w:lang w:val="en-CA" w:eastAsia="en-US"/>
        </w:rPr>
        <w:t>transmission service charges</w:t>
      </w:r>
      <w:r>
        <w:rPr>
          <w:snapToGrid w:val="0"/>
          <w:lang w:val="en-CA" w:eastAsia="en-US"/>
        </w:rPr>
        <w:t xml:space="preserve">. </w:t>
      </w:r>
      <w:r w:rsidR="00DC0E09" w:rsidRPr="00DC0E09">
        <w:rPr>
          <w:i/>
          <w:snapToGrid w:val="0"/>
          <w:lang w:val="en-CA" w:eastAsia="en-US"/>
        </w:rPr>
        <w:t>Settlement</w:t>
      </w:r>
      <w:r w:rsidR="009E0083">
        <w:rPr>
          <w:snapToGrid w:val="0"/>
          <w:lang w:val="en-CA" w:eastAsia="en-US"/>
        </w:rPr>
        <w:t xml:space="preserve"> data </w:t>
      </w:r>
      <w:r>
        <w:rPr>
          <w:snapToGrid w:val="0"/>
          <w:lang w:val="en-CA" w:eastAsia="en-US"/>
        </w:rPr>
        <w:t xml:space="preserve">must be submitted </w:t>
      </w:r>
      <w:r w:rsidR="005C6516">
        <w:rPr>
          <w:snapToGrid w:val="0"/>
          <w:lang w:val="en-CA" w:eastAsia="en-US"/>
        </w:rPr>
        <w:t>via Online IESO</w:t>
      </w:r>
      <w:r w:rsidR="009E0083">
        <w:rPr>
          <w:snapToGrid w:val="0"/>
          <w:lang w:val="en-CA" w:eastAsia="en-US"/>
        </w:rPr>
        <w:t xml:space="preserve"> </w:t>
      </w:r>
      <w:r>
        <w:rPr>
          <w:snapToGrid w:val="0"/>
          <w:lang w:val="en-CA" w:eastAsia="en-US"/>
        </w:rPr>
        <w:t>within three months of the calendar year end.  I</w:t>
      </w:r>
      <w:r>
        <w:t xml:space="preserve">n the event that the </w:t>
      </w:r>
      <w:r>
        <w:rPr>
          <w:i/>
        </w:rPr>
        <w:t>IESO</w:t>
      </w:r>
      <w:r>
        <w:t xml:space="preserve"> does not receive this information in a timely manner, </w:t>
      </w:r>
      <w:r w:rsidR="00891C47">
        <w:t>we</w:t>
      </w:r>
      <w:r>
        <w:t xml:space="preserve"> will use the installed </w:t>
      </w:r>
      <w:r>
        <w:rPr>
          <w:i/>
        </w:rPr>
        <w:t>maximum continuous rating</w:t>
      </w:r>
      <w:r>
        <w:t xml:space="preserve"> (as registered) for the </w:t>
      </w:r>
      <w:r>
        <w:rPr>
          <w:i/>
        </w:rPr>
        <w:t>embedded generation facilities</w:t>
      </w:r>
      <w:r>
        <w:t xml:space="preserve"> to determine an adjustment amount</w:t>
      </w:r>
      <w:r>
        <w:rPr>
          <w:lang w:val="en-CA"/>
        </w:rPr>
        <w:t>.</w:t>
      </w:r>
    </w:p>
    <w:p w14:paraId="0A21EFF2" w14:textId="77777777" w:rsidR="00855CB7" w:rsidRDefault="00855CB7">
      <w:pPr>
        <w:pStyle w:val="BodyText"/>
        <w:rPr>
          <w:lang w:val="en-CA"/>
        </w:rPr>
      </w:pPr>
      <w:r>
        <w:rPr>
          <w:lang w:val="en-CA"/>
        </w:rPr>
        <w:t>Steps shown in the following table are illustrated in Section 2.11, Figure 2-11.</w:t>
      </w:r>
    </w:p>
    <w:p w14:paraId="52FEDE2C" w14:textId="77777777" w:rsidR="00F70997" w:rsidRDefault="00170852">
      <w:pPr>
        <w:pStyle w:val="TableCaption"/>
        <w:rPr>
          <w:lang w:val="en-CA"/>
        </w:rPr>
      </w:pPr>
      <w:bookmarkStart w:id="1528" w:name="_Toc400369607"/>
      <w:bookmarkStart w:id="1529" w:name="_Toc35796440"/>
      <w:bookmarkStart w:id="1530" w:name="_Toc79657847"/>
      <w:r>
        <w:rPr>
          <w:lang w:val="en-CA"/>
        </w:rPr>
        <w:t>Table 3–11:  Procedural Steps for Submission of Transmission Service Charges for Embedded Generation</w:t>
      </w:r>
      <w:bookmarkEnd w:id="1528"/>
      <w:bookmarkEnd w:id="1529"/>
      <w:bookmarkEnd w:id="1530"/>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33A047D0" w14:textId="77777777" w:rsidTr="00D9320F">
        <w:trPr>
          <w:tblHeader/>
        </w:trPr>
        <w:tc>
          <w:tcPr>
            <w:tcW w:w="864" w:type="dxa"/>
            <w:tcBorders>
              <w:bottom w:val="single" w:sz="4" w:space="0" w:color="auto"/>
            </w:tcBorders>
            <w:shd w:val="clear" w:color="auto" w:fill="D9D9D9" w:themeFill="background1" w:themeFillShade="D9"/>
            <w:vAlign w:val="center"/>
          </w:tcPr>
          <w:p w14:paraId="169E0DDC"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48867C86"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6A640515"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1A23DFC2"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6D4BC2E1"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0E8034CB"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6775F762" w14:textId="77777777" w:rsidR="00855CB7" w:rsidRDefault="00855CB7" w:rsidP="000D70BE">
            <w:pPr>
              <w:pStyle w:val="TableHead"/>
              <w:keepNext/>
              <w:keepLines/>
              <w:rPr>
                <w:lang w:val="en-CA"/>
              </w:rPr>
            </w:pPr>
            <w:r>
              <w:rPr>
                <w:lang w:val="en-CA"/>
              </w:rPr>
              <w:t>Completion Events</w:t>
            </w:r>
          </w:p>
        </w:tc>
      </w:tr>
      <w:tr w:rsidR="00855CB7" w14:paraId="78754575" w14:textId="77777777" w:rsidTr="00D9320F">
        <w:tc>
          <w:tcPr>
            <w:tcW w:w="864" w:type="dxa"/>
            <w:tcBorders>
              <w:bottom w:val="single" w:sz="4" w:space="0" w:color="auto"/>
            </w:tcBorders>
          </w:tcPr>
          <w:p w14:paraId="26EFCEE8" w14:textId="77777777" w:rsidR="00855CB7" w:rsidRDefault="00855CB7">
            <w:pPr>
              <w:pStyle w:val="TableText"/>
              <w:rPr>
                <w:lang w:val="en-CA"/>
              </w:rPr>
            </w:pPr>
            <w:r>
              <w:rPr>
                <w:lang w:val="en-CA"/>
              </w:rPr>
              <w:t>5K.01</w:t>
            </w:r>
          </w:p>
        </w:tc>
        <w:tc>
          <w:tcPr>
            <w:tcW w:w="2160" w:type="dxa"/>
            <w:tcBorders>
              <w:bottom w:val="single" w:sz="4" w:space="0" w:color="auto"/>
            </w:tcBorders>
          </w:tcPr>
          <w:p w14:paraId="58E153AD"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5753F2EE"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4A9B818E"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4AC61068"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2B704E3C"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0E760F38"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62328C64"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4840C93F"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5C45E14F" w14:textId="77777777" w:rsidTr="00170852">
        <w:trPr>
          <w:cantSplit/>
        </w:trPr>
        <w:tc>
          <w:tcPr>
            <w:tcW w:w="864" w:type="dxa"/>
            <w:tcBorders>
              <w:top w:val="single" w:sz="4" w:space="0" w:color="auto"/>
            </w:tcBorders>
          </w:tcPr>
          <w:p w14:paraId="45F695F6" w14:textId="77777777" w:rsidR="00855CB7" w:rsidRDefault="00855CB7">
            <w:pPr>
              <w:pStyle w:val="TableText"/>
              <w:rPr>
                <w:lang w:val="en-CA"/>
              </w:rPr>
            </w:pPr>
            <w:r>
              <w:rPr>
                <w:lang w:val="en-CA"/>
              </w:rPr>
              <w:t>5K.02</w:t>
            </w:r>
          </w:p>
        </w:tc>
        <w:tc>
          <w:tcPr>
            <w:tcW w:w="2160" w:type="dxa"/>
            <w:tcBorders>
              <w:top w:val="single" w:sz="4" w:space="0" w:color="auto"/>
            </w:tcBorders>
          </w:tcPr>
          <w:p w14:paraId="1FE3CCF8"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013B0E54"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51A163E3"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3781DE39" w14:textId="77777777" w:rsidR="00855CB7" w:rsidRDefault="00855CB7">
            <w:pPr>
              <w:pStyle w:val="TableText"/>
              <w:rPr>
                <w:lang w:val="en-CA"/>
              </w:rPr>
            </w:pPr>
          </w:p>
        </w:tc>
        <w:tc>
          <w:tcPr>
            <w:tcW w:w="2160" w:type="dxa"/>
            <w:tcBorders>
              <w:top w:val="single" w:sz="4" w:space="0" w:color="auto"/>
            </w:tcBorders>
          </w:tcPr>
          <w:p w14:paraId="0C36FF16" w14:textId="77777777" w:rsidR="00855CB7" w:rsidRDefault="00855CB7">
            <w:pPr>
              <w:pStyle w:val="TableText"/>
              <w:rPr>
                <w:lang w:val="en-CA"/>
              </w:rPr>
            </w:pPr>
          </w:p>
        </w:tc>
        <w:tc>
          <w:tcPr>
            <w:tcW w:w="2160" w:type="dxa"/>
            <w:tcBorders>
              <w:top w:val="single" w:sz="4" w:space="0" w:color="auto"/>
            </w:tcBorders>
          </w:tcPr>
          <w:p w14:paraId="34E4A252"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4233E786"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4DE16706" w14:textId="77777777" w:rsidTr="00170852">
        <w:trPr>
          <w:cantSplit/>
        </w:trPr>
        <w:tc>
          <w:tcPr>
            <w:tcW w:w="864" w:type="dxa"/>
          </w:tcPr>
          <w:p w14:paraId="7FE18789" w14:textId="77777777" w:rsidR="00855CB7" w:rsidRDefault="00855CB7">
            <w:pPr>
              <w:pStyle w:val="TableText"/>
              <w:rPr>
                <w:lang w:val="en-CA"/>
              </w:rPr>
            </w:pPr>
            <w:r>
              <w:rPr>
                <w:lang w:val="en-CA"/>
              </w:rPr>
              <w:t>5K.03</w:t>
            </w:r>
          </w:p>
        </w:tc>
        <w:tc>
          <w:tcPr>
            <w:tcW w:w="2160" w:type="dxa"/>
          </w:tcPr>
          <w:p w14:paraId="0A198BEF"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1119F85D"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2C59C587"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0AFB994C"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7134B67F"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0E4A27B1"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B3A3415" w14:textId="77777777" w:rsidR="00855CB7" w:rsidRDefault="00855CB7">
      <w:pPr>
        <w:pStyle w:val="BodyText"/>
      </w:pPr>
    </w:p>
    <w:p w14:paraId="62ED00D7" w14:textId="77777777" w:rsidR="00855CB7" w:rsidRDefault="00855CB7">
      <w:pPr>
        <w:pStyle w:val="Heading2"/>
      </w:pPr>
      <w:r>
        <w:br w:type="page"/>
      </w:r>
      <w:bookmarkStart w:id="1531" w:name="_Toc175383929"/>
      <w:bookmarkStart w:id="1532" w:name="_Toc400369555"/>
      <w:bookmarkStart w:id="1533" w:name="_Toc35796393"/>
      <w:bookmarkStart w:id="1534" w:name="_Toc79657995"/>
      <w:r w:rsidR="00891C47">
        <w:t xml:space="preserve">Submitting </w:t>
      </w:r>
      <w:r>
        <w:t>NUG Adjustment Amount Information</w:t>
      </w:r>
      <w:bookmarkEnd w:id="1531"/>
      <w:bookmarkEnd w:id="1532"/>
      <w:bookmarkEnd w:id="1533"/>
      <w:bookmarkEnd w:id="1534"/>
    </w:p>
    <w:p w14:paraId="39461192" w14:textId="77777777" w:rsidR="00855CB7" w:rsidRDefault="00855CB7">
      <w:pPr>
        <w:pStyle w:val="BodyText"/>
      </w:pPr>
      <w:r>
        <w:rPr>
          <w:snapToGrid w:val="0"/>
        </w:rPr>
        <w:t xml:space="preserve">Each month, </w:t>
      </w:r>
      <w:r>
        <w:rPr>
          <w:i/>
          <w:snapToGrid w:val="0"/>
        </w:rPr>
        <w:t>OEFC</w:t>
      </w:r>
      <w:r>
        <w:rPr>
          <w:snapToGrid w:val="0"/>
        </w:rPr>
        <w:t xml:space="preserve"> submits information to the </w:t>
      </w:r>
      <w:r>
        <w:rPr>
          <w:i/>
          <w:snapToGrid w:val="0"/>
        </w:rPr>
        <w:t>IESO</w:t>
      </w:r>
      <w:r>
        <w:rPr>
          <w:snapToGrid w:val="0"/>
        </w:rPr>
        <w:t xml:space="preserve"> for the difference between NUG contract costs and wholesale market</w:t>
      </w:r>
      <w:r>
        <w:rPr>
          <w:i/>
          <w:snapToGrid w:val="0"/>
        </w:rPr>
        <w:t xml:space="preserve"> </w:t>
      </w:r>
      <w:r>
        <w:rPr>
          <w:snapToGrid w:val="0"/>
        </w:rPr>
        <w:t>payments for NUGs</w:t>
      </w:r>
      <w:r>
        <w:t>.</w:t>
      </w:r>
    </w:p>
    <w:p w14:paraId="501CE33B" w14:textId="77777777" w:rsidR="00855CB7" w:rsidRDefault="00855CB7">
      <w:pPr>
        <w:pStyle w:val="BodyText"/>
      </w:pPr>
      <w:r>
        <w:t>Steps shown in the following table are illustrated in Section 2.12, Figure 2-12.</w:t>
      </w:r>
    </w:p>
    <w:p w14:paraId="7F463C6D" w14:textId="77777777" w:rsidR="00F70997" w:rsidRDefault="00170852">
      <w:pPr>
        <w:pStyle w:val="TableCaption"/>
      </w:pPr>
      <w:bookmarkStart w:id="1535" w:name="_Toc400369608"/>
      <w:bookmarkStart w:id="1536" w:name="_Toc35796441"/>
      <w:bookmarkStart w:id="1537" w:name="_Toc79657848"/>
      <w:r>
        <w:t>Table 3–12:  Submission of NUG Adjustment Amount Information</w:t>
      </w:r>
      <w:bookmarkEnd w:id="1535"/>
      <w:bookmarkEnd w:id="1536"/>
      <w:bookmarkEnd w:id="1537"/>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3A304017" w14:textId="77777777" w:rsidTr="007B06D7">
        <w:trPr>
          <w:cantSplit/>
          <w:tblHeader/>
        </w:trPr>
        <w:tc>
          <w:tcPr>
            <w:tcW w:w="1224" w:type="dxa"/>
            <w:shd w:val="clear" w:color="auto" w:fill="D9D9D9" w:themeFill="background1" w:themeFillShade="D9"/>
            <w:vAlign w:val="center"/>
          </w:tcPr>
          <w:p w14:paraId="44891450"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59DD1E7F"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12E7DB63"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63D811FF"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33743D8"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2A329800"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71FE0C71" w14:textId="77777777" w:rsidR="00855CB7" w:rsidRDefault="00855CB7" w:rsidP="000D70BE">
            <w:pPr>
              <w:pStyle w:val="TableHead"/>
              <w:keepNext/>
              <w:keepLines/>
            </w:pPr>
            <w:r>
              <w:t>Completion Events</w:t>
            </w:r>
          </w:p>
        </w:tc>
      </w:tr>
      <w:tr w:rsidR="00855CB7" w14:paraId="2E4DA689" w14:textId="77777777" w:rsidTr="00170852">
        <w:trPr>
          <w:cantSplit/>
        </w:trPr>
        <w:tc>
          <w:tcPr>
            <w:tcW w:w="1224" w:type="dxa"/>
          </w:tcPr>
          <w:p w14:paraId="681781B4" w14:textId="77777777" w:rsidR="00855CB7" w:rsidRDefault="00855CB7">
            <w:pPr>
              <w:pStyle w:val="TableText"/>
            </w:pPr>
            <w:r>
              <w:t>5I.01</w:t>
            </w:r>
          </w:p>
        </w:tc>
        <w:tc>
          <w:tcPr>
            <w:tcW w:w="1800" w:type="dxa"/>
          </w:tcPr>
          <w:p w14:paraId="68D7BDF0"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379EA171"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5BA42C30"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444019DC"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6A2CE064" w14:textId="77777777" w:rsidR="00855CB7" w:rsidRDefault="00855CB7">
            <w:pPr>
              <w:pStyle w:val="TableText"/>
            </w:pPr>
            <w:r>
              <w:t>Monthly forecast NUG rate in $/MWh for the current month.</w:t>
            </w:r>
          </w:p>
          <w:p w14:paraId="56A94381" w14:textId="77777777" w:rsidR="00855CB7" w:rsidRDefault="00855CB7">
            <w:pPr>
              <w:pStyle w:val="TableText"/>
            </w:pPr>
            <w:r>
              <w:t>Monthly forecast NUG production in MW for the current month.</w:t>
            </w:r>
          </w:p>
        </w:tc>
        <w:tc>
          <w:tcPr>
            <w:tcW w:w="2700" w:type="dxa"/>
          </w:tcPr>
          <w:p w14:paraId="368F8A46" w14:textId="77777777" w:rsidR="00855CB7" w:rsidRDefault="005C6516">
            <w:pPr>
              <w:pStyle w:val="TableText"/>
            </w:pPr>
            <w:r w:rsidRPr="005C6516">
              <w:t xml:space="preserve">Online </w:t>
            </w:r>
            <w:r>
              <w:rPr>
                <w:i/>
              </w:rPr>
              <w:t>IESO</w:t>
            </w:r>
            <w:r w:rsidR="00764895">
              <w:t>.</w:t>
            </w:r>
          </w:p>
        </w:tc>
        <w:tc>
          <w:tcPr>
            <w:tcW w:w="2070" w:type="dxa"/>
          </w:tcPr>
          <w:p w14:paraId="3BB8742D" w14:textId="77777777" w:rsidR="00855CB7" w:rsidRDefault="00855CB7" w:rsidP="00891C47">
            <w:pPr>
              <w:pStyle w:val="TableText"/>
            </w:pPr>
            <w:r>
              <w:t xml:space="preserve">Declaration information is sent </w:t>
            </w:r>
            <w:r w:rsidR="00891C47">
              <w:t>to us.</w:t>
            </w:r>
          </w:p>
        </w:tc>
      </w:tr>
      <w:tr w:rsidR="00855CB7" w14:paraId="292425A1" w14:textId="77777777" w:rsidTr="00170852">
        <w:trPr>
          <w:cantSplit/>
        </w:trPr>
        <w:tc>
          <w:tcPr>
            <w:tcW w:w="1224" w:type="dxa"/>
          </w:tcPr>
          <w:p w14:paraId="73FA947B" w14:textId="77777777" w:rsidR="00855CB7" w:rsidRDefault="00855CB7">
            <w:pPr>
              <w:pStyle w:val="TableText"/>
            </w:pPr>
            <w:r>
              <w:t>5I.02</w:t>
            </w:r>
          </w:p>
        </w:tc>
        <w:tc>
          <w:tcPr>
            <w:tcW w:w="1800" w:type="dxa"/>
          </w:tcPr>
          <w:p w14:paraId="6F1F3428" w14:textId="77777777" w:rsidR="00E26C7B" w:rsidRDefault="00855CB7">
            <w:pPr>
              <w:pStyle w:val="TableText"/>
            </w:pPr>
            <w:r>
              <w:t>Recei</w:t>
            </w:r>
            <w:r w:rsidR="008D2CF3">
              <w:t>pt of online data submission</w:t>
            </w:r>
            <w:r>
              <w:t>.</w:t>
            </w:r>
          </w:p>
        </w:tc>
        <w:tc>
          <w:tcPr>
            <w:tcW w:w="2790" w:type="dxa"/>
          </w:tcPr>
          <w:p w14:paraId="1B20DDF1"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56EF2052" w14:textId="77777777" w:rsidR="00E26C7B" w:rsidRDefault="00855CB7">
            <w:pPr>
              <w:pStyle w:val="TableText"/>
            </w:pPr>
            <w:r>
              <w:t xml:space="preserve">In the event further information is required, the </w:t>
            </w:r>
            <w:r>
              <w:rPr>
                <w:i/>
              </w:rPr>
              <w:t>OEFC</w:t>
            </w:r>
            <w:r>
              <w:t xml:space="preserve"> is requested to re-submit the </w:t>
            </w:r>
            <w:r w:rsidR="008D2CF3">
              <w:t>data.</w:t>
            </w:r>
          </w:p>
        </w:tc>
        <w:tc>
          <w:tcPr>
            <w:tcW w:w="1980" w:type="dxa"/>
          </w:tcPr>
          <w:p w14:paraId="2EB7C55A" w14:textId="77777777" w:rsidR="00855CB7" w:rsidRDefault="00855CB7">
            <w:pPr>
              <w:pStyle w:val="TableText"/>
            </w:pPr>
            <w:r>
              <w:t>Upon receipt of information.</w:t>
            </w:r>
          </w:p>
        </w:tc>
        <w:tc>
          <w:tcPr>
            <w:tcW w:w="2070" w:type="dxa"/>
          </w:tcPr>
          <w:p w14:paraId="5B1AE62F" w14:textId="77777777" w:rsidR="00855CB7" w:rsidRDefault="00855CB7">
            <w:pPr>
              <w:pStyle w:val="TableText"/>
            </w:pPr>
            <w:r>
              <w:t>Acknowledgement</w:t>
            </w:r>
            <w:r w:rsidR="00764895">
              <w:t>.</w:t>
            </w:r>
          </w:p>
        </w:tc>
        <w:tc>
          <w:tcPr>
            <w:tcW w:w="2700" w:type="dxa"/>
          </w:tcPr>
          <w:p w14:paraId="31FD86C5" w14:textId="77777777" w:rsidR="00855CB7" w:rsidRDefault="005C6516">
            <w:pPr>
              <w:pStyle w:val="TableText"/>
              <w:rPr>
                <w:b/>
              </w:rPr>
            </w:pPr>
            <w:r w:rsidRPr="005C6516">
              <w:t>Online</w:t>
            </w:r>
            <w:r>
              <w:rPr>
                <w:i/>
              </w:rPr>
              <w:t xml:space="preserve"> IESO</w:t>
            </w:r>
            <w:r w:rsidR="008D2CF3">
              <w:t>.</w:t>
            </w:r>
          </w:p>
        </w:tc>
        <w:tc>
          <w:tcPr>
            <w:tcW w:w="2070" w:type="dxa"/>
          </w:tcPr>
          <w:p w14:paraId="66280A68" w14:textId="77777777" w:rsidR="00855CB7" w:rsidRDefault="00891C47">
            <w:pPr>
              <w:pStyle w:val="TableText"/>
            </w:pPr>
            <w:r>
              <w:t>We receive information.</w:t>
            </w:r>
          </w:p>
        </w:tc>
      </w:tr>
    </w:tbl>
    <w:p w14:paraId="6AC44FE7" w14:textId="6C2D6F92" w:rsidR="00855CB7" w:rsidRDefault="00855CB7" w:rsidP="002E3089">
      <w:pPr>
        <w:pStyle w:val="Heading2"/>
        <w:spacing w:before="240"/>
      </w:pPr>
      <w:bookmarkStart w:id="1538" w:name="_Toc230053820"/>
      <w:bookmarkStart w:id="1539" w:name="_Toc230058386"/>
      <w:bookmarkEnd w:id="1538"/>
      <w:bookmarkEnd w:id="1539"/>
      <w:r>
        <w:br w:type="page"/>
      </w:r>
      <w:bookmarkStart w:id="1540" w:name="_Toc175383930"/>
      <w:bookmarkStart w:id="1541" w:name="_Toc400369556"/>
      <w:bookmarkStart w:id="1542" w:name="_Toc35796394"/>
      <w:bookmarkStart w:id="1543" w:name="_Toc79657996"/>
      <w:r w:rsidR="00600B7B">
        <w:t xml:space="preserve">Submitting </w:t>
      </w:r>
      <w:r>
        <w:t>Embedded Generation and Regulated Price Information</w:t>
      </w:r>
      <w:bookmarkEnd w:id="1540"/>
      <w:bookmarkEnd w:id="1541"/>
      <w:bookmarkEnd w:id="1542"/>
      <w:bookmarkEnd w:id="1543"/>
    </w:p>
    <w:p w14:paraId="083A3686" w14:textId="77777777" w:rsidR="00855CB7" w:rsidRDefault="00855CB7">
      <w:pPr>
        <w:pStyle w:val="BodyText"/>
      </w:pPr>
      <w:r>
        <w:rPr>
          <w:snapToGrid w:val="0"/>
        </w:rPr>
        <w:t xml:space="preserve">Each month, </w:t>
      </w:r>
      <w:r>
        <w:rPr>
          <w:i/>
          <w:snapToGrid w:val="0"/>
        </w:rPr>
        <w:t>distributors</w:t>
      </w:r>
      <w:r>
        <w:rPr>
          <w:snapToGrid w:val="0"/>
        </w:rPr>
        <w:t xml:space="preserve"> submit information to </w:t>
      </w:r>
      <w:r w:rsidR="00891C47">
        <w:rPr>
          <w:snapToGrid w:val="0"/>
        </w:rPr>
        <w:t>us</w:t>
      </w:r>
      <w:r>
        <w:rPr>
          <w:snapToGrid w:val="0"/>
        </w:rPr>
        <w:t xml:space="preserve"> for residual differences between the regulated price and the wholesale </w:t>
      </w:r>
      <w:r>
        <w:rPr>
          <w:i/>
          <w:snapToGrid w:val="0"/>
        </w:rPr>
        <w:t>market price</w:t>
      </w:r>
      <w:r>
        <w:rPr>
          <w:snapToGrid w:val="0"/>
        </w:rPr>
        <w:t xml:space="preserve"> plus global adjustment for regulated </w:t>
      </w:r>
      <w:r>
        <w:rPr>
          <w:i/>
          <w:snapToGrid w:val="0"/>
        </w:rPr>
        <w:t>consumers</w:t>
      </w:r>
      <w:r>
        <w:rPr>
          <w:snapToGrid w:val="0"/>
        </w:rPr>
        <w:t xml:space="preserve"> within the </w:t>
      </w:r>
      <w:r>
        <w:rPr>
          <w:i/>
          <w:snapToGrid w:val="0"/>
        </w:rPr>
        <w:t>distribution system</w:t>
      </w:r>
      <w:r>
        <w:t xml:space="preserve">. The </w:t>
      </w:r>
      <w:r>
        <w:rPr>
          <w:i/>
        </w:rPr>
        <w:t>distributor</w:t>
      </w:r>
      <w:r>
        <w:t xml:space="preserve"> also must submit information provide by </w:t>
      </w:r>
      <w:r w:rsidRPr="00F01D58">
        <w:rPr>
          <w:i/>
        </w:rPr>
        <w:t>retailers</w:t>
      </w:r>
      <w:r>
        <w:t xml:space="preserve"> and embedded </w:t>
      </w:r>
      <w:r>
        <w:rPr>
          <w:i/>
        </w:rPr>
        <w:t>distributors</w:t>
      </w:r>
      <w:r>
        <w:t>.</w:t>
      </w:r>
    </w:p>
    <w:p w14:paraId="3C4A71D8" w14:textId="77777777" w:rsidR="00855CB7" w:rsidRDefault="00855CB7">
      <w:pPr>
        <w:pStyle w:val="BodyText"/>
      </w:pPr>
      <w:r>
        <w:t>Steps shown in the following table are illustrated in Section 2.13, Figure 2-13.</w:t>
      </w:r>
    </w:p>
    <w:p w14:paraId="0EFE4A08" w14:textId="77777777" w:rsidR="00F70997" w:rsidRDefault="00170852">
      <w:pPr>
        <w:pStyle w:val="TableCaption"/>
      </w:pPr>
      <w:bookmarkStart w:id="1544" w:name="_Toc400369609"/>
      <w:bookmarkStart w:id="1545" w:name="_Toc35796442"/>
      <w:bookmarkStart w:id="1546" w:name="_Toc79657849"/>
      <w:r>
        <w:t>Table 3–13:  Procedural Steps for Submission of Embedded Generation and Regulated Price Information</w:t>
      </w:r>
      <w:bookmarkEnd w:id="1544"/>
      <w:bookmarkEnd w:id="1545"/>
      <w:bookmarkEnd w:id="1546"/>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1560F099" w14:textId="77777777" w:rsidTr="00D9320F">
        <w:trPr>
          <w:tblHeader/>
        </w:trPr>
        <w:tc>
          <w:tcPr>
            <w:tcW w:w="1224" w:type="dxa"/>
            <w:shd w:val="clear" w:color="auto" w:fill="D9D9D9" w:themeFill="background1" w:themeFillShade="D9"/>
            <w:vAlign w:val="center"/>
          </w:tcPr>
          <w:p w14:paraId="4C6AD139"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8E95A04"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6B2F0AEA"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06C2AD72"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5849A65"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7B24066E"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30179FF9" w14:textId="77777777" w:rsidR="00855CB7" w:rsidRDefault="00855CB7" w:rsidP="000D70BE">
            <w:pPr>
              <w:pStyle w:val="TableHead"/>
              <w:keepNext/>
              <w:keepLines/>
            </w:pPr>
            <w:r>
              <w:t>Completion Events</w:t>
            </w:r>
          </w:p>
        </w:tc>
      </w:tr>
      <w:tr w:rsidR="00855CB7" w14:paraId="13BC554E" w14:textId="77777777" w:rsidTr="00D9320F">
        <w:tc>
          <w:tcPr>
            <w:tcW w:w="1224" w:type="dxa"/>
          </w:tcPr>
          <w:p w14:paraId="42FAC897" w14:textId="77777777" w:rsidR="00855CB7" w:rsidRDefault="00855CB7">
            <w:pPr>
              <w:pStyle w:val="TableText"/>
            </w:pPr>
            <w:r>
              <w:t>5J.01</w:t>
            </w:r>
          </w:p>
        </w:tc>
        <w:tc>
          <w:tcPr>
            <w:tcW w:w="1800" w:type="dxa"/>
          </w:tcPr>
          <w:p w14:paraId="29EE2CBD"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1370702" w14:textId="77777777" w:rsidR="00855CB7" w:rsidRDefault="00855CB7">
            <w:pPr>
              <w:pStyle w:val="TableText"/>
            </w:pPr>
            <w:r>
              <w:rPr>
                <w:i/>
              </w:rPr>
              <w:t>Distributors</w:t>
            </w:r>
            <w:r>
              <w:t xml:space="preserve"> </w:t>
            </w:r>
            <w:r w:rsidR="009E0083">
              <w:t xml:space="preserve">submit </w:t>
            </w:r>
            <w:r w:rsidR="00E57CCD">
              <w:t xml:space="preserve">information </w:t>
            </w:r>
            <w:r w:rsidR="009E0083">
              <w:t xml:space="preserve">online </w:t>
            </w:r>
            <w:r w:rsidR="005C6516" w:rsidRPr="005C6516">
              <w:t>via the Submit Settlement Claim action available through Online IESO</w:t>
            </w:r>
            <w:r w:rsidR="009E0083">
              <w:t>.</w:t>
            </w:r>
          </w:p>
          <w:p w14:paraId="2714A1FB" w14:textId="77777777" w:rsidR="00855CB7" w:rsidRDefault="00855CB7">
            <w:pPr>
              <w:pStyle w:val="TableText"/>
            </w:pPr>
            <w:r>
              <w:rPr>
                <w:i/>
              </w:rPr>
              <w:t>Distributors</w:t>
            </w:r>
            <w:r>
              <w:t xml:space="preserve"> enter amounts for various differences to make them and the following agents whole:</w:t>
            </w:r>
          </w:p>
          <w:p w14:paraId="5D96F43F" w14:textId="77777777" w:rsidR="00855CB7" w:rsidRDefault="00855CB7">
            <w:pPr>
              <w:pStyle w:val="TableText"/>
            </w:pPr>
            <w:r>
              <w:t>•</w:t>
            </w:r>
            <w:r w:rsidR="00764895">
              <w:t xml:space="preserve">Embedded </w:t>
            </w:r>
            <w:r>
              <w:rPr>
                <w:i/>
              </w:rPr>
              <w:t>distributors</w:t>
            </w:r>
            <w:r>
              <w:t>,</w:t>
            </w:r>
          </w:p>
          <w:p w14:paraId="0324FB78" w14:textId="77777777" w:rsidR="00855CB7" w:rsidRDefault="00855CB7">
            <w:pPr>
              <w:pStyle w:val="TableText"/>
            </w:pPr>
            <w:r>
              <w:t>•</w:t>
            </w:r>
            <w:r w:rsidR="00764895">
              <w:t>P</w:t>
            </w:r>
            <w:r>
              <w:t xml:space="preserve">articipating </w:t>
            </w:r>
            <w:r w:rsidRPr="00F01D58">
              <w:rPr>
                <w:i/>
              </w:rPr>
              <w:t>retailers</w:t>
            </w:r>
            <w:r>
              <w:t xml:space="preserve"> using </w:t>
            </w:r>
            <w:r>
              <w:rPr>
                <w:i/>
              </w:rPr>
              <w:t>distributor</w:t>
            </w:r>
            <w:r>
              <w:t>-consolidated billing,</w:t>
            </w:r>
          </w:p>
          <w:p w14:paraId="3CCFD142" w14:textId="77777777" w:rsidR="00855CB7" w:rsidRDefault="00855CB7">
            <w:pPr>
              <w:pStyle w:val="TableText"/>
            </w:pPr>
            <w:r>
              <w:t>•</w:t>
            </w:r>
            <w:r w:rsidR="00764895">
              <w:t xml:space="preserve">Participating </w:t>
            </w:r>
            <w:r w:rsidRPr="00F01D58">
              <w:rPr>
                <w:i/>
              </w:rPr>
              <w:t>retailers</w:t>
            </w:r>
            <w:r>
              <w:t xml:space="preserve"> using retailer-consolidated billing.</w:t>
            </w:r>
          </w:p>
          <w:p w14:paraId="0B9BA055"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6C628EB4"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1C098794" w14:textId="77777777" w:rsidR="00855CB7" w:rsidRDefault="00855CB7">
            <w:pPr>
              <w:pStyle w:val="TableText"/>
            </w:pPr>
            <w:r>
              <w:t>Monthly adjustments for any differences between:</w:t>
            </w:r>
          </w:p>
          <w:p w14:paraId="34A2F9BB"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6B5340EA" w14:textId="77777777" w:rsidR="00855CB7" w:rsidRDefault="00712519" w:rsidP="00640862">
            <w:pPr>
              <w:pStyle w:val="TableBullet"/>
              <w:tabs>
                <w:tab w:val="clear" w:pos="360"/>
                <w:tab w:val="num" w:pos="198"/>
              </w:tabs>
            </w:pPr>
            <w:r>
              <w:t xml:space="preserve">the </w:t>
            </w:r>
            <w:r w:rsidR="00855CB7">
              <w:rPr>
                <w:i/>
              </w:rPr>
              <w:t xml:space="preserve">market price </w:t>
            </w:r>
            <w:r w:rsidR="00855CB7">
              <w:t>and contract price</w:t>
            </w:r>
            <w:r w:rsidR="00855CB7">
              <w:rPr>
                <w:i/>
              </w:rPr>
              <w:t xml:space="preserve"> </w:t>
            </w:r>
            <w:r w:rsidR="00855CB7">
              <w:t>for</w:t>
            </w:r>
            <w:r w:rsidR="00855CB7">
              <w:rPr>
                <w:i/>
              </w:rPr>
              <w:t xml:space="preserve"> </w:t>
            </w:r>
            <w:r w:rsidR="00855CB7">
              <w:t>participating</w:t>
            </w:r>
            <w:r w:rsidR="00855CB7">
              <w:rPr>
                <w:i/>
              </w:rPr>
              <w:t xml:space="preserve"> retailers</w:t>
            </w:r>
            <w:r w:rsidR="00855CB7">
              <w:t xml:space="preserve"> with </w:t>
            </w:r>
            <w:r w:rsidR="00855CB7">
              <w:rPr>
                <w:i/>
              </w:rPr>
              <w:t>distributor</w:t>
            </w:r>
            <w:r w:rsidR="00855CB7">
              <w:t>-consolidated billing</w:t>
            </w:r>
            <w:r>
              <w:t>;</w:t>
            </w:r>
          </w:p>
          <w:p w14:paraId="73EE43DF" w14:textId="77777777" w:rsidR="00855CB7" w:rsidRDefault="00712519" w:rsidP="00640862">
            <w:pPr>
              <w:pStyle w:val="TableBullet"/>
              <w:tabs>
                <w:tab w:val="clear" w:pos="360"/>
                <w:tab w:val="num" w:pos="198"/>
              </w:tabs>
            </w:pPr>
            <w:r>
              <w:t xml:space="preserve">the </w:t>
            </w:r>
            <w:r w:rsidR="00855CB7">
              <w:t>regulated price and contract price for participating</w:t>
            </w:r>
            <w:r w:rsidR="00855CB7">
              <w:rPr>
                <w:i/>
              </w:rPr>
              <w:t xml:space="preserve"> retailers</w:t>
            </w:r>
            <w:r w:rsidR="00855CB7">
              <w:t xml:space="preserve"> with </w:t>
            </w:r>
            <w:r w:rsidR="00855CB7">
              <w:rPr>
                <w:i/>
              </w:rPr>
              <w:t>retailer</w:t>
            </w:r>
            <w:r w:rsidR="00855CB7">
              <w:t>-consolidated billing</w:t>
            </w:r>
            <w:r>
              <w:t xml:space="preserve">; </w:t>
            </w:r>
            <w:r w:rsidR="00855CB7">
              <w:t>and</w:t>
            </w:r>
          </w:p>
          <w:p w14:paraId="16AEAD63" w14:textId="77777777" w:rsidR="00855CB7" w:rsidRDefault="00712519" w:rsidP="00640862">
            <w:pPr>
              <w:pStyle w:val="TableBullet"/>
              <w:tabs>
                <w:tab w:val="clear" w:pos="360"/>
                <w:tab w:val="num" w:pos="198"/>
              </w:tabs>
            </w:pPr>
            <w:r>
              <w:t xml:space="preserve">the </w:t>
            </w:r>
            <w:r w:rsidR="00855CB7">
              <w:t>daily global adjustment and the monthly global adjustment.</w:t>
            </w:r>
          </w:p>
          <w:p w14:paraId="463E6DAE" w14:textId="77777777" w:rsidR="00855CB7" w:rsidRDefault="00855CB7">
            <w:pPr>
              <w:pStyle w:val="TableText"/>
            </w:pPr>
          </w:p>
          <w:p w14:paraId="64028752"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500E5032" w14:textId="77777777" w:rsidR="00855CB7" w:rsidRDefault="00855CB7" w:rsidP="005C6516">
            <w:pPr>
              <w:pStyle w:val="TableText"/>
            </w:pPr>
            <w:r>
              <w:t xml:space="preserve">Submitted via </w:t>
            </w:r>
            <w:r w:rsidR="005C6516" w:rsidRPr="005C6516">
              <w:t>Online</w:t>
            </w:r>
            <w:r w:rsidR="005C6516">
              <w:rPr>
                <w:i/>
              </w:rPr>
              <w:t xml:space="preserve"> IESO</w:t>
            </w:r>
            <w:r w:rsidR="009E0083">
              <w:t>.</w:t>
            </w:r>
          </w:p>
        </w:tc>
        <w:tc>
          <w:tcPr>
            <w:tcW w:w="2070" w:type="dxa"/>
          </w:tcPr>
          <w:p w14:paraId="50276E39" w14:textId="77777777" w:rsidR="00855CB7" w:rsidRDefault="00855CB7" w:rsidP="00891C47">
            <w:pPr>
              <w:pStyle w:val="TableText"/>
            </w:pPr>
            <w:r>
              <w:t xml:space="preserve">Monthly adjustment information is sent to </w:t>
            </w:r>
            <w:r w:rsidR="00891C47">
              <w:t>us.</w:t>
            </w:r>
          </w:p>
        </w:tc>
      </w:tr>
      <w:tr w:rsidR="00855CB7" w14:paraId="51C3C1C1" w14:textId="77777777" w:rsidTr="00170852">
        <w:trPr>
          <w:cantSplit/>
        </w:trPr>
        <w:tc>
          <w:tcPr>
            <w:tcW w:w="1224" w:type="dxa"/>
          </w:tcPr>
          <w:p w14:paraId="3B214796" w14:textId="77777777" w:rsidR="00855CB7" w:rsidRDefault="00855CB7">
            <w:pPr>
              <w:pStyle w:val="TableText"/>
            </w:pPr>
            <w:r>
              <w:t>5J.02</w:t>
            </w:r>
          </w:p>
        </w:tc>
        <w:tc>
          <w:tcPr>
            <w:tcW w:w="1800" w:type="dxa"/>
          </w:tcPr>
          <w:p w14:paraId="06C40C74" w14:textId="77777777" w:rsidR="00855CB7" w:rsidRDefault="00855CB7">
            <w:pPr>
              <w:pStyle w:val="TableText"/>
            </w:pPr>
            <w:r>
              <w:t xml:space="preserve">Receive </w:t>
            </w:r>
            <w:r w:rsidR="009E0083">
              <w:t>online data submission</w:t>
            </w:r>
            <w:r w:rsidR="00E16C59">
              <w:t>.</w:t>
            </w:r>
          </w:p>
        </w:tc>
        <w:tc>
          <w:tcPr>
            <w:tcW w:w="2790" w:type="dxa"/>
          </w:tcPr>
          <w:p w14:paraId="2A1E7224" w14:textId="77777777" w:rsidR="00855CB7" w:rsidRDefault="00600B7B">
            <w:pPr>
              <w:pStyle w:val="TableText"/>
            </w:pPr>
            <w:r>
              <w:rPr>
                <w:lang w:val="en-CA"/>
              </w:rPr>
              <w:t xml:space="preserve">We </w:t>
            </w:r>
            <w:r w:rsidR="00855CB7">
              <w:t xml:space="preserve">receive the </w:t>
            </w:r>
            <w:r w:rsidR="00DC0E09" w:rsidRPr="00DC0E09">
              <w:rPr>
                <w:i/>
              </w:rPr>
              <w:t>settlement</w:t>
            </w:r>
            <w:r w:rsidR="009E0083">
              <w:t xml:space="preserve"> data submitted online </w:t>
            </w:r>
            <w:r w:rsidR="00855CB7">
              <w:t xml:space="preserve">from </w:t>
            </w:r>
            <w:r w:rsidR="00855CB7">
              <w:rPr>
                <w:i/>
              </w:rPr>
              <w:t>distributors</w:t>
            </w:r>
            <w:r w:rsidR="009E0083">
              <w:t xml:space="preserve"> via </w:t>
            </w:r>
            <w:r w:rsidR="001A46D5">
              <w:t>Online IESO</w:t>
            </w:r>
            <w:r w:rsidR="009E0083">
              <w:t>.</w:t>
            </w:r>
          </w:p>
          <w:p w14:paraId="6D0DAB2A" w14:textId="77777777" w:rsidR="00855CB7" w:rsidRDefault="00855CB7" w:rsidP="001A46D5">
            <w:pPr>
              <w:pStyle w:val="TableText"/>
            </w:pPr>
            <w:r>
              <w:t xml:space="preserve">In the event further information is required, the </w:t>
            </w:r>
            <w:r>
              <w:rPr>
                <w:i/>
              </w:rPr>
              <w:t xml:space="preserve">distributor </w:t>
            </w:r>
            <w:r>
              <w:t xml:space="preserve">is requested to re-submit </w:t>
            </w:r>
            <w:r w:rsidR="001A46D5">
              <w:t>via Online IESO</w:t>
            </w:r>
            <w:r>
              <w:t>.</w:t>
            </w:r>
          </w:p>
        </w:tc>
        <w:tc>
          <w:tcPr>
            <w:tcW w:w="1980" w:type="dxa"/>
          </w:tcPr>
          <w:p w14:paraId="406C4D2A" w14:textId="77777777" w:rsidR="00855CB7" w:rsidRDefault="00855CB7">
            <w:pPr>
              <w:pStyle w:val="TableText"/>
            </w:pPr>
          </w:p>
        </w:tc>
        <w:tc>
          <w:tcPr>
            <w:tcW w:w="2070" w:type="dxa"/>
          </w:tcPr>
          <w:p w14:paraId="15D9151C" w14:textId="77777777" w:rsidR="00855CB7" w:rsidRDefault="00855CB7">
            <w:pPr>
              <w:pStyle w:val="TableText"/>
            </w:pPr>
          </w:p>
        </w:tc>
        <w:tc>
          <w:tcPr>
            <w:tcW w:w="2700" w:type="dxa"/>
          </w:tcPr>
          <w:p w14:paraId="440B8646"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092B00A0" w14:textId="77777777" w:rsidR="00855CB7" w:rsidRDefault="00855CB7">
            <w:pPr>
              <w:pStyle w:val="TableText"/>
            </w:pPr>
            <w:r>
              <w:t>Information received by the</w:t>
            </w:r>
            <w:r>
              <w:rPr>
                <w:i/>
              </w:rPr>
              <w:t xml:space="preserve"> IESO</w:t>
            </w:r>
            <w:r>
              <w:t>.</w:t>
            </w:r>
          </w:p>
        </w:tc>
      </w:tr>
    </w:tbl>
    <w:p w14:paraId="2582677D" w14:textId="6CFDA5D6" w:rsidR="000D43A3" w:rsidRDefault="000D43A3" w:rsidP="000D43A3">
      <w:pPr>
        <w:pStyle w:val="EndofText"/>
      </w:pPr>
      <w:bookmarkStart w:id="1547" w:name="_Toc536627072"/>
      <w:bookmarkStart w:id="1548" w:name="_Toc483275419"/>
      <w:bookmarkStart w:id="1549" w:name="_Toc32038464"/>
      <w:bookmarkStart w:id="1550" w:name="_Toc175383931"/>
      <w:bookmarkStart w:id="1551" w:name="_Toc400369557"/>
      <w:bookmarkStart w:id="1552" w:name="_Toc35796395"/>
      <w:bookmarkEnd w:id="1547"/>
      <w:r>
        <w:t xml:space="preserve">– End of Section - </w:t>
      </w:r>
      <w:r>
        <w:br w:type="page"/>
      </w:r>
    </w:p>
    <w:p w14:paraId="59D00664" w14:textId="7E5C862F" w:rsidR="00FD08CA" w:rsidRDefault="00FD08CA" w:rsidP="000D43A3">
      <w:pPr>
        <w:pStyle w:val="EndofText"/>
      </w:pPr>
    </w:p>
    <w:p w14:paraId="3E94AD10" w14:textId="77777777" w:rsidR="00FD08CA" w:rsidRPr="00B15E59" w:rsidRDefault="00FD08CA" w:rsidP="000D43A3">
      <w:pPr>
        <w:pStyle w:val="EndofText"/>
        <w:sectPr w:rsidR="00FD08CA" w:rsidRPr="00B15E59" w:rsidSect="003E26B5">
          <w:headerReference w:type="even" r:id="rId70"/>
          <w:headerReference w:type="default" r:id="rId71"/>
          <w:footerReference w:type="even" r:id="rId72"/>
          <w:footerReference w:type="default" r:id="rId73"/>
          <w:pgSz w:w="15840" w:h="12240" w:orient="landscape" w:code="1"/>
          <w:pgMar w:top="1800" w:right="1440" w:bottom="1440" w:left="1440" w:header="720" w:footer="720" w:gutter="0"/>
          <w:cols w:space="720"/>
        </w:sectPr>
      </w:pPr>
    </w:p>
    <w:p w14:paraId="6F211268" w14:textId="57654A48" w:rsidR="008A518C" w:rsidRDefault="00855CB7" w:rsidP="002F4178">
      <w:pPr>
        <w:pStyle w:val="Heading7"/>
        <w:rPr>
          <w:lang w:val="en-CA"/>
        </w:rPr>
      </w:pPr>
      <w:bookmarkStart w:id="1553" w:name="_Toc79657997"/>
      <w:r>
        <w:rPr>
          <w:lang w:val="en-CA"/>
        </w:rPr>
        <w:t>Forms</w:t>
      </w:r>
      <w:bookmarkEnd w:id="1548"/>
      <w:bookmarkEnd w:id="1549"/>
      <w:bookmarkEnd w:id="1550"/>
      <w:bookmarkEnd w:id="1551"/>
      <w:bookmarkEnd w:id="1552"/>
      <w:bookmarkEnd w:id="1553"/>
    </w:p>
    <w:p w14:paraId="62CC05D6" w14:textId="351C44B5"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74" w:tooltip="IESO Website" w:history="1">
        <w:r>
          <w:rPr>
            <w:rStyle w:val="Hyperlink"/>
            <w:lang w:val="en-CA"/>
          </w:rPr>
          <w:t>http://www.ieso.ca</w:t>
        </w:r>
      </w:hyperlink>
      <w:r>
        <w:rPr>
          <w:lang w:val="en-CA"/>
        </w:rPr>
        <w:t>). The forms included are as follows:</w:t>
      </w:r>
    </w:p>
    <w:p w14:paraId="4808BC6E"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75E3B21A" w14:textId="77777777" w:rsidTr="007B06D7">
        <w:tc>
          <w:tcPr>
            <w:tcW w:w="6480" w:type="dxa"/>
            <w:shd w:val="clear" w:color="auto" w:fill="D9D9D9" w:themeFill="background1" w:themeFillShade="D9"/>
            <w:vAlign w:val="center"/>
          </w:tcPr>
          <w:p w14:paraId="1231B210"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1788CB15" w14:textId="77777777" w:rsidR="00855CB7" w:rsidRDefault="00855CB7" w:rsidP="000D70BE">
            <w:pPr>
              <w:pStyle w:val="TableHead"/>
              <w:rPr>
                <w:lang w:val="en-CA"/>
              </w:rPr>
            </w:pPr>
            <w:r>
              <w:rPr>
                <w:lang w:val="en-CA"/>
              </w:rPr>
              <w:t>Form Number</w:t>
            </w:r>
          </w:p>
        </w:tc>
      </w:tr>
      <w:tr w:rsidR="00057805" w14:paraId="0D28E25D" w14:textId="77777777">
        <w:tc>
          <w:tcPr>
            <w:tcW w:w="6480" w:type="dxa"/>
          </w:tcPr>
          <w:p w14:paraId="3B34889B"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69697135" w14:textId="77777777" w:rsidR="00057805" w:rsidRDefault="00E33158" w:rsidP="00B07F34">
            <w:pPr>
              <w:pStyle w:val="ListBullet"/>
              <w:numPr>
                <w:ilvl w:val="0"/>
                <w:numId w:val="0"/>
              </w:numPr>
              <w:rPr>
                <w:lang w:val="en-CA"/>
              </w:rPr>
            </w:pPr>
            <w:r>
              <w:rPr>
                <w:lang w:val="en-CA"/>
              </w:rPr>
              <w:t>IMO_FORM_1419</w:t>
            </w:r>
          </w:p>
        </w:tc>
      </w:tr>
      <w:tr w:rsidR="00855CB7" w14:paraId="6D8F23A8" w14:textId="77777777">
        <w:tc>
          <w:tcPr>
            <w:tcW w:w="6480" w:type="dxa"/>
          </w:tcPr>
          <w:p w14:paraId="28B76396"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1E744531"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6F766CC3" w14:textId="77777777" w:rsidTr="00A7536D">
        <w:tc>
          <w:tcPr>
            <w:tcW w:w="6480" w:type="dxa"/>
            <w:tcBorders>
              <w:bottom w:val="single" w:sz="4" w:space="0" w:color="auto"/>
            </w:tcBorders>
          </w:tcPr>
          <w:p w14:paraId="2757C4BA"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6D22E9F6"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2D377259" w14:textId="66ACA978"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3B18CE3B" w14:textId="0B769F5E" w:rsidR="00FD08CA" w:rsidRDefault="00FD08CA" w:rsidP="00524FCC">
      <w:pPr>
        <w:pStyle w:val="EndofText"/>
      </w:pPr>
      <w:r>
        <w:t>– End of Section –</w:t>
      </w:r>
    </w:p>
    <w:p w14:paraId="41AC730B" w14:textId="77777777" w:rsidR="00FD08CA" w:rsidRDefault="00FD08CA" w:rsidP="00FD08CA">
      <w:pPr>
        <w:spacing w:after="0"/>
        <w:rPr>
          <w:lang w:val="en-CA"/>
        </w:rPr>
      </w:pPr>
      <w:r>
        <w:rPr>
          <w:lang w:val="en-CA"/>
        </w:rPr>
        <w:br w:type="page"/>
      </w:r>
    </w:p>
    <w:p w14:paraId="0FC63D06" w14:textId="77777777" w:rsidR="00FD08CA" w:rsidRDefault="00FD08CA" w:rsidP="00FD08CA">
      <w:pPr>
        <w:pStyle w:val="ListBullet"/>
        <w:numPr>
          <w:ilvl w:val="0"/>
          <w:numId w:val="0"/>
        </w:numPr>
        <w:rPr>
          <w:lang w:val="en-CA"/>
        </w:rPr>
      </w:pPr>
    </w:p>
    <w:p w14:paraId="431FC25B" w14:textId="77777777" w:rsidR="00FD08CA" w:rsidRDefault="00FD08CA" w:rsidP="00FD08CA">
      <w:pPr>
        <w:pStyle w:val="ListBullet"/>
        <w:numPr>
          <w:ilvl w:val="0"/>
          <w:numId w:val="0"/>
        </w:numPr>
        <w:rPr>
          <w:lang w:val="en-CA"/>
        </w:rPr>
      </w:pPr>
    </w:p>
    <w:p w14:paraId="346FF939" w14:textId="77777777" w:rsidR="00FD08CA" w:rsidRDefault="00FD08CA" w:rsidP="00FD08CA">
      <w:pPr>
        <w:pStyle w:val="ListBullet"/>
        <w:numPr>
          <w:ilvl w:val="0"/>
          <w:numId w:val="0"/>
        </w:numPr>
        <w:rPr>
          <w:lang w:val="en-CA"/>
        </w:rPr>
      </w:pPr>
    </w:p>
    <w:p w14:paraId="61FB9B3B" w14:textId="77777777" w:rsidR="007400F8" w:rsidRDefault="007400F8" w:rsidP="001A01BE">
      <w:pPr>
        <w:pStyle w:val="ListBullet"/>
        <w:numPr>
          <w:ilvl w:val="0"/>
          <w:numId w:val="0"/>
        </w:numPr>
        <w:rPr>
          <w:lang w:val="en-CA"/>
        </w:rPr>
        <w:sectPr w:rsidR="007400F8" w:rsidSect="00F74C0A">
          <w:headerReference w:type="even" r:id="rId75"/>
          <w:headerReference w:type="default" r:id="rId76"/>
          <w:footerReference w:type="even" r:id="rId77"/>
          <w:footerReference w:type="default" r:id="rId78"/>
          <w:pgSz w:w="12240" w:h="15840" w:code="1"/>
          <w:pgMar w:top="1440" w:right="1440" w:bottom="1440" w:left="1800" w:header="720" w:footer="720" w:gutter="0"/>
          <w:pgNumType w:start="1" w:chapStyle="7" w:chapSep="enDash"/>
          <w:cols w:space="720"/>
        </w:sectPr>
      </w:pPr>
    </w:p>
    <w:p w14:paraId="0C7F048C" w14:textId="77777777" w:rsidR="00855CB7" w:rsidRDefault="00CA3C47">
      <w:pPr>
        <w:pStyle w:val="Heading7"/>
        <w:rPr>
          <w:lang w:val="en-CA"/>
        </w:rPr>
      </w:pPr>
      <w:bookmarkStart w:id="1554" w:name="_Toc32038465"/>
      <w:bookmarkStart w:id="1555" w:name="_Toc175383932"/>
      <w:bookmarkStart w:id="1556" w:name="_Toc400369558"/>
      <w:bookmarkStart w:id="1557" w:name="_Toc35796396"/>
      <w:bookmarkStart w:id="1558" w:name="_Toc79657998"/>
      <w:r>
        <w:rPr>
          <w:lang w:val="en-CA"/>
        </w:rPr>
        <w:t xml:space="preserve">Online IESO </w:t>
      </w:r>
      <w:r w:rsidR="00855CB7">
        <w:rPr>
          <w:lang w:val="en-CA"/>
        </w:rPr>
        <w:t xml:space="preserve">Notice </w:t>
      </w:r>
      <w:r w:rsidR="00764895">
        <w:rPr>
          <w:lang w:val="en-CA"/>
        </w:rPr>
        <w:t>of</w:t>
      </w:r>
      <w:r w:rsidR="00855CB7">
        <w:rPr>
          <w:lang w:val="en-CA"/>
        </w:rPr>
        <w:t xml:space="preserve"> Disagreement Form</w:t>
      </w:r>
      <w:bookmarkEnd w:id="1554"/>
      <w:bookmarkEnd w:id="1555"/>
      <w:bookmarkEnd w:id="1556"/>
      <w:bookmarkEnd w:id="1557"/>
      <w:bookmarkEnd w:id="1558"/>
    </w:p>
    <w:p w14:paraId="7FDE27BA" w14:textId="77777777" w:rsidR="00855CB7" w:rsidRDefault="00855CB7">
      <w:pPr>
        <w:pStyle w:val="BodyText"/>
        <w:rPr>
          <w:lang w:val="en-CA"/>
        </w:rPr>
      </w:pPr>
      <w:r>
        <w:rPr>
          <w:lang w:val="en-CA"/>
        </w:rPr>
        <w:t xml:space="preserve">The following screen captures show the </w:t>
      </w:r>
      <w:r w:rsidR="001722A3">
        <w:rPr>
          <w:lang w:val="en-CA"/>
        </w:rPr>
        <w:t xml:space="preserve">Online IESO </w:t>
      </w:r>
      <w:r>
        <w:rPr>
          <w:i/>
          <w:lang w:val="en-CA"/>
        </w:rPr>
        <w:t>notice of disagreement</w:t>
      </w:r>
      <w:r>
        <w:rPr>
          <w:lang w:val="en-CA"/>
        </w:rPr>
        <w:t xml:space="preserve"> </w:t>
      </w:r>
      <w:r w:rsidR="00871478">
        <w:rPr>
          <w:lang w:val="en-CA"/>
        </w:rPr>
        <w:t>forms</w:t>
      </w:r>
      <w:r w:rsidR="00240AE0">
        <w:rPr>
          <w:lang w:val="en-CA"/>
        </w:rPr>
        <w:t xml:space="preserve"> </w:t>
      </w:r>
      <w:r>
        <w:rPr>
          <w:lang w:val="en-CA"/>
        </w:rPr>
        <w:t xml:space="preserve">that </w:t>
      </w:r>
      <w:r>
        <w:rPr>
          <w:i/>
          <w:lang w:val="en-CA"/>
        </w:rPr>
        <w:t>market participants</w:t>
      </w:r>
      <w:r>
        <w:rPr>
          <w:lang w:val="en-CA"/>
        </w:rPr>
        <w:t xml:space="preserve"> use to register and track a </w:t>
      </w:r>
      <w:r>
        <w:rPr>
          <w:i/>
          <w:lang w:val="en-CA"/>
        </w:rPr>
        <w:t>notice of disagreement</w:t>
      </w:r>
      <w:r>
        <w:rPr>
          <w:lang w:val="en-CA"/>
        </w:rPr>
        <w:t>.</w:t>
      </w:r>
    </w:p>
    <w:p w14:paraId="08A7059B" w14:textId="77777777" w:rsidR="00855CB7" w:rsidRDefault="00096F55" w:rsidP="00B16080">
      <w:pPr>
        <w:pStyle w:val="BodyText"/>
        <w:jc w:val="center"/>
        <w:rPr>
          <w:lang w:val="en-CA"/>
        </w:rPr>
      </w:pPr>
      <w:r>
        <w:rPr>
          <w:noProof/>
          <w:lang w:val="en-CA"/>
        </w:rPr>
        <w:drawing>
          <wp:inline distT="0" distB="0" distL="0" distR="0" wp14:anchorId="5B70F42F" wp14:editId="3EBC66B2">
            <wp:extent cx="4597911" cy="2699309"/>
            <wp:effectExtent l="0" t="0" r="0" b="6350"/>
            <wp:docPr id="85" name="Picture 85" descr="NOD Detail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592377" cy="2696060"/>
                    </a:xfrm>
                    <a:prstGeom prst="rect">
                      <a:avLst/>
                    </a:prstGeom>
                  </pic:spPr>
                </pic:pic>
              </a:graphicData>
            </a:graphic>
          </wp:inline>
        </w:drawing>
      </w:r>
      <w:r>
        <w:rPr>
          <w:noProof/>
          <w:lang w:val="en-CA" w:eastAsia="zh-CN"/>
        </w:rPr>
        <w:t xml:space="preserve"> </w:t>
      </w:r>
    </w:p>
    <w:p w14:paraId="0A8EC8AE" w14:textId="77777777" w:rsidR="00855CB7" w:rsidRDefault="00855CB7">
      <w:pPr>
        <w:pStyle w:val="FigureCaption"/>
        <w:rPr>
          <w:lang w:val="en-CA"/>
        </w:rPr>
      </w:pPr>
      <w:bookmarkStart w:id="1559" w:name="_Toc175639726"/>
      <w:bookmarkStart w:id="1560" w:name="_Toc400369584"/>
      <w:bookmarkStart w:id="1561" w:name="_Toc400371945"/>
      <w:bookmarkStart w:id="1562" w:name="_Toc35796416"/>
      <w:bookmarkStart w:id="1563" w:name="_Toc79657890"/>
      <w:r>
        <w:rPr>
          <w:lang w:val="en-CA"/>
        </w:rPr>
        <w:t>Figur</w:t>
      </w:r>
      <w:r w:rsidR="00AC2C05">
        <w:rPr>
          <w:lang w:val="en-CA"/>
        </w:rPr>
        <w:t>e B–</w:t>
      </w:r>
      <w:r>
        <w:rPr>
          <w:lang w:val="en-CA"/>
        </w:rPr>
        <w:t xml:space="preserve">1: </w:t>
      </w:r>
      <w:r w:rsidR="001A01BE">
        <w:rPr>
          <w:lang w:val="en-CA"/>
        </w:rPr>
        <w:t xml:space="preserve"> </w:t>
      </w:r>
      <w:r>
        <w:rPr>
          <w:lang w:val="en-CA"/>
        </w:rPr>
        <w:t xml:space="preserve">NOD </w:t>
      </w:r>
      <w:bookmarkEnd w:id="1559"/>
      <w:r w:rsidR="00CD2B1B">
        <w:rPr>
          <w:lang w:val="en-CA"/>
        </w:rPr>
        <w:t xml:space="preserve">Detailed </w:t>
      </w:r>
      <w:r w:rsidR="00096F55">
        <w:rPr>
          <w:lang w:val="en-CA"/>
        </w:rPr>
        <w:t>Records</w:t>
      </w:r>
      <w:bookmarkEnd w:id="1560"/>
      <w:bookmarkEnd w:id="1561"/>
      <w:bookmarkEnd w:id="1562"/>
      <w:bookmarkEnd w:id="1563"/>
    </w:p>
    <w:p w14:paraId="22B5659F" w14:textId="77777777" w:rsidR="002F007A" w:rsidRDefault="002F007A">
      <w:pPr>
        <w:pStyle w:val="FigureCaption"/>
        <w:rPr>
          <w:lang w:val="en-CA"/>
        </w:rPr>
      </w:pPr>
    </w:p>
    <w:p w14:paraId="24085743" w14:textId="77777777" w:rsidR="002F007A" w:rsidRDefault="002F007A" w:rsidP="00F66F6C">
      <w:pPr>
        <w:pStyle w:val="Figure"/>
        <w:rPr>
          <w:lang w:val="en-CA"/>
        </w:rPr>
      </w:pPr>
      <w:bookmarkStart w:id="1564" w:name="_Toc400369585"/>
      <w:bookmarkStart w:id="1565" w:name="_Toc400371946"/>
      <w:r>
        <w:rPr>
          <w:lang w:val="en-CA"/>
        </w:rPr>
        <w:drawing>
          <wp:inline distT="0" distB="0" distL="0" distR="0" wp14:anchorId="2037F4A4" wp14:editId="0550DEA1">
            <wp:extent cx="4506163" cy="2629558"/>
            <wp:effectExtent l="0" t="0" r="8890" b="0"/>
            <wp:docPr id="2" name="Picture 2" descr="NOD Detail Screen – Select Preliminary Settlement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06127" cy="2629537"/>
                    </a:xfrm>
                    <a:prstGeom prst="rect">
                      <a:avLst/>
                    </a:prstGeom>
                  </pic:spPr>
                </pic:pic>
              </a:graphicData>
            </a:graphic>
          </wp:inline>
        </w:drawing>
      </w:r>
      <w:bookmarkEnd w:id="1564"/>
      <w:bookmarkEnd w:id="1565"/>
    </w:p>
    <w:p w14:paraId="6F08584A" w14:textId="77777777" w:rsidR="002F007A" w:rsidRDefault="002F007A" w:rsidP="00F66F6C">
      <w:pPr>
        <w:pStyle w:val="FigureCaption"/>
        <w:spacing w:before="120"/>
        <w:rPr>
          <w:lang w:val="en-CA"/>
        </w:rPr>
      </w:pPr>
      <w:bookmarkStart w:id="1566" w:name="_Toc400369586"/>
      <w:bookmarkStart w:id="1567" w:name="_Toc400371947"/>
      <w:bookmarkStart w:id="1568" w:name="_Toc35796417"/>
      <w:bookmarkStart w:id="1569" w:name="_Toc79657891"/>
      <w:r>
        <w:rPr>
          <w:lang w:val="en-CA"/>
        </w:rPr>
        <w:t>Figure B–2:  NOD Detail S</w:t>
      </w:r>
      <w:r w:rsidR="00240AE0">
        <w:rPr>
          <w:lang w:val="en-CA"/>
        </w:rPr>
        <w:t>c</w:t>
      </w:r>
      <w:r>
        <w:rPr>
          <w:lang w:val="en-CA"/>
        </w:rPr>
        <w:t>reen – Select Preliminary Settlement Statement</w:t>
      </w:r>
      <w:bookmarkEnd w:id="1566"/>
      <w:bookmarkEnd w:id="1567"/>
      <w:bookmarkEnd w:id="1568"/>
      <w:bookmarkEnd w:id="1569"/>
    </w:p>
    <w:p w14:paraId="2E2FFC81" w14:textId="77777777" w:rsidR="002F007A" w:rsidRDefault="002F007A">
      <w:pPr>
        <w:pStyle w:val="FigureCaption"/>
        <w:rPr>
          <w:lang w:val="en-CA"/>
        </w:rPr>
      </w:pPr>
    </w:p>
    <w:p w14:paraId="01F6B0D1" w14:textId="77777777" w:rsidR="00855CB7" w:rsidRDefault="00096F55" w:rsidP="00F926BA">
      <w:pPr>
        <w:pStyle w:val="BodyText"/>
        <w:jc w:val="center"/>
        <w:rPr>
          <w:lang w:val="en-CA"/>
        </w:rPr>
      </w:pPr>
      <w:r w:rsidDel="00096F55">
        <w:rPr>
          <w:noProof/>
          <w:lang w:val="en-CA" w:eastAsia="zh-CN"/>
        </w:rPr>
        <w:t xml:space="preserve"> </w:t>
      </w:r>
      <w:r>
        <w:rPr>
          <w:noProof/>
          <w:lang w:val="en-CA"/>
        </w:rPr>
        <w:drawing>
          <wp:inline distT="0" distB="0" distL="0" distR="0" wp14:anchorId="28B4988F" wp14:editId="45956F31">
            <wp:extent cx="4547384" cy="2948026"/>
            <wp:effectExtent l="0" t="0" r="5715" b="5080"/>
            <wp:docPr id="14" name="Picture 14" descr="NOD Detail Screen – Select Preliminary Settlement Statement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539633" cy="2943001"/>
                    </a:xfrm>
                    <a:prstGeom prst="rect">
                      <a:avLst/>
                    </a:prstGeom>
                  </pic:spPr>
                </pic:pic>
              </a:graphicData>
            </a:graphic>
          </wp:inline>
        </w:drawing>
      </w:r>
      <w:r w:rsidDel="00096F55">
        <w:rPr>
          <w:noProof/>
          <w:lang w:val="en-CA" w:eastAsia="zh-CN"/>
        </w:rPr>
        <w:t xml:space="preserve"> </w:t>
      </w:r>
    </w:p>
    <w:p w14:paraId="6FE9EE22" w14:textId="77777777" w:rsidR="00855CB7" w:rsidRDefault="00AC2C05">
      <w:pPr>
        <w:pStyle w:val="FigureCaption"/>
        <w:rPr>
          <w:lang w:val="en-CA"/>
        </w:rPr>
      </w:pPr>
      <w:bookmarkStart w:id="1570" w:name="_Toc175639727"/>
      <w:bookmarkStart w:id="1571" w:name="_Toc400369587"/>
      <w:bookmarkStart w:id="1572" w:name="_Toc400371948"/>
      <w:bookmarkStart w:id="1573" w:name="_Toc35796418"/>
      <w:bookmarkStart w:id="1574" w:name="_Toc79657892"/>
      <w:r>
        <w:rPr>
          <w:lang w:val="en-CA"/>
        </w:rPr>
        <w:t>Figure B–</w:t>
      </w:r>
      <w:r w:rsidR="002F007A">
        <w:rPr>
          <w:lang w:val="en-CA"/>
        </w:rPr>
        <w:t>3</w:t>
      </w:r>
      <w:r w:rsidR="00855CB7">
        <w:rPr>
          <w:lang w:val="en-CA"/>
        </w:rPr>
        <w:t xml:space="preserve">: </w:t>
      </w:r>
      <w:r w:rsidR="001A01BE">
        <w:rPr>
          <w:lang w:val="en-CA"/>
        </w:rPr>
        <w:t xml:space="preserve"> </w:t>
      </w:r>
      <w:r w:rsidR="00855CB7">
        <w:rPr>
          <w:lang w:val="en-CA"/>
        </w:rPr>
        <w:t xml:space="preserve">NOD </w:t>
      </w:r>
      <w:bookmarkEnd w:id="1570"/>
      <w:r w:rsidR="00096F55">
        <w:rPr>
          <w:lang w:val="en-CA"/>
        </w:rPr>
        <w:t>Detail S</w:t>
      </w:r>
      <w:r w:rsidR="001722A3">
        <w:rPr>
          <w:lang w:val="en-CA"/>
        </w:rPr>
        <w:t>c</w:t>
      </w:r>
      <w:r w:rsidR="00096F55">
        <w:rPr>
          <w:lang w:val="en-CA"/>
        </w:rPr>
        <w:t xml:space="preserve">reen – Select Preliminary Settlement Statement </w:t>
      </w:r>
      <w:r w:rsidR="00CD2B1B">
        <w:rPr>
          <w:lang w:val="en-CA"/>
        </w:rPr>
        <w:t>Line I</w:t>
      </w:r>
      <w:r w:rsidR="00096F55">
        <w:rPr>
          <w:lang w:val="en-CA"/>
        </w:rPr>
        <w:t>tems</w:t>
      </w:r>
      <w:bookmarkEnd w:id="1571"/>
      <w:bookmarkEnd w:id="1572"/>
      <w:bookmarkEnd w:id="1573"/>
      <w:bookmarkEnd w:id="1574"/>
    </w:p>
    <w:p w14:paraId="7C616EA2" w14:textId="77777777" w:rsidR="00240AE0" w:rsidRDefault="00240AE0" w:rsidP="00A442B9">
      <w:pPr>
        <w:pStyle w:val="BodyText0"/>
      </w:pPr>
    </w:p>
    <w:p w14:paraId="40DE3D5B" w14:textId="77777777" w:rsidR="00855CB7" w:rsidRDefault="00096F55" w:rsidP="00A64E70">
      <w:pPr>
        <w:pStyle w:val="BodyText0"/>
        <w:jc w:val="center"/>
      </w:pPr>
      <w:r>
        <w:rPr>
          <w:noProof/>
          <w:lang w:eastAsia="en-CA"/>
        </w:rPr>
        <w:drawing>
          <wp:inline distT="0" distB="0" distL="0" distR="0" wp14:anchorId="3D746DD8" wp14:editId="5F11AB10">
            <wp:extent cx="4557369" cy="2679887"/>
            <wp:effectExtent l="0" t="0" r="0" b="6350"/>
            <wp:docPr id="84" name="Picture 84" descr="NOD Detail Screen – Add Missing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68710" cy="2686556"/>
                    </a:xfrm>
                    <a:prstGeom prst="rect">
                      <a:avLst/>
                    </a:prstGeom>
                  </pic:spPr>
                </pic:pic>
              </a:graphicData>
            </a:graphic>
          </wp:inline>
        </w:drawing>
      </w:r>
    </w:p>
    <w:p w14:paraId="28E49351" w14:textId="77777777" w:rsidR="00855CB7" w:rsidRDefault="00AC2C05">
      <w:pPr>
        <w:pStyle w:val="FigureCaption"/>
        <w:rPr>
          <w:lang w:val="en-CA"/>
        </w:rPr>
      </w:pPr>
      <w:bookmarkStart w:id="1575" w:name="_Toc175639728"/>
      <w:bookmarkStart w:id="1576" w:name="_Toc400369588"/>
      <w:bookmarkStart w:id="1577" w:name="_Toc400371949"/>
      <w:bookmarkStart w:id="1578" w:name="_Toc35796419"/>
      <w:bookmarkStart w:id="1579" w:name="_Toc79657893"/>
      <w:r>
        <w:rPr>
          <w:lang w:val="en-CA"/>
        </w:rPr>
        <w:t>Figure B–</w:t>
      </w:r>
      <w:r w:rsidR="002F007A">
        <w:rPr>
          <w:lang w:val="en-CA"/>
        </w:rPr>
        <w:t>4</w:t>
      </w:r>
      <w:r w:rsidR="00855CB7">
        <w:rPr>
          <w:lang w:val="en-CA"/>
        </w:rPr>
        <w:t xml:space="preserve">: </w:t>
      </w:r>
      <w:r w:rsidR="001A01BE">
        <w:rPr>
          <w:lang w:val="en-CA"/>
        </w:rPr>
        <w:t xml:space="preserve"> </w:t>
      </w:r>
      <w:r w:rsidR="00855CB7">
        <w:rPr>
          <w:lang w:val="en-CA"/>
        </w:rPr>
        <w:t>NOD Detail Screen</w:t>
      </w:r>
      <w:bookmarkEnd w:id="1575"/>
      <w:r w:rsidR="00CD2B1B">
        <w:rPr>
          <w:lang w:val="en-CA"/>
        </w:rPr>
        <w:t xml:space="preserve"> – Add Missing Line Items</w:t>
      </w:r>
      <w:bookmarkEnd w:id="1576"/>
      <w:bookmarkEnd w:id="1577"/>
      <w:bookmarkEnd w:id="1578"/>
      <w:bookmarkEnd w:id="1579"/>
    </w:p>
    <w:p w14:paraId="63F45A4C" w14:textId="77777777" w:rsidR="00240AE0" w:rsidRDefault="00240AE0">
      <w:pPr>
        <w:pStyle w:val="FigureCaption"/>
        <w:rPr>
          <w:lang w:val="en-CA"/>
        </w:rPr>
      </w:pPr>
    </w:p>
    <w:p w14:paraId="30390794" w14:textId="77777777" w:rsidR="00240AE0" w:rsidRDefault="00240AE0">
      <w:pPr>
        <w:pStyle w:val="FigureCaption"/>
        <w:rPr>
          <w:lang w:val="en-CA"/>
        </w:rPr>
      </w:pPr>
    </w:p>
    <w:p w14:paraId="16E476CF" w14:textId="77777777" w:rsidR="00CD2B1B" w:rsidRDefault="00CD2B1B" w:rsidP="00F66F6C">
      <w:pPr>
        <w:pStyle w:val="Figure"/>
        <w:rPr>
          <w:lang w:val="en-CA"/>
        </w:rPr>
      </w:pPr>
      <w:bookmarkStart w:id="1580" w:name="_Toc400369589"/>
      <w:bookmarkStart w:id="1581" w:name="_Toc400371950"/>
      <w:r>
        <w:rPr>
          <w:lang w:val="en-CA"/>
        </w:rPr>
        <w:drawing>
          <wp:inline distT="0" distB="0" distL="0" distR="0" wp14:anchorId="35689B86" wp14:editId="5AE42D17">
            <wp:extent cx="3744941" cy="3174797"/>
            <wp:effectExtent l="0" t="0" r="8255" b="6985"/>
            <wp:docPr id="83" name="Picture 83" descr="NOD Detail Screen – Provide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42427" cy="3172665"/>
                    </a:xfrm>
                    <a:prstGeom prst="rect">
                      <a:avLst/>
                    </a:prstGeom>
                  </pic:spPr>
                </pic:pic>
              </a:graphicData>
            </a:graphic>
          </wp:inline>
        </w:drawing>
      </w:r>
      <w:bookmarkEnd w:id="1580"/>
      <w:bookmarkEnd w:id="1581"/>
    </w:p>
    <w:p w14:paraId="55AEA5F6" w14:textId="7EFAAC2B" w:rsidR="00CD2B1B" w:rsidRDefault="00CD2B1B" w:rsidP="00F66F6C">
      <w:pPr>
        <w:pStyle w:val="FigureCaption"/>
        <w:spacing w:before="120"/>
        <w:rPr>
          <w:lang w:val="en-CA"/>
        </w:rPr>
      </w:pPr>
      <w:bookmarkStart w:id="1582" w:name="_Toc400369590"/>
      <w:bookmarkStart w:id="1583" w:name="_Toc400371951"/>
      <w:bookmarkStart w:id="1584" w:name="_Toc35796420"/>
      <w:bookmarkStart w:id="1585" w:name="_Toc79657894"/>
      <w:r>
        <w:rPr>
          <w:lang w:val="en-CA"/>
        </w:rPr>
        <w:t>Figure B–</w:t>
      </w:r>
      <w:r w:rsidR="002F007A">
        <w:rPr>
          <w:lang w:val="en-CA"/>
        </w:rPr>
        <w:t>5</w:t>
      </w:r>
      <w:r>
        <w:rPr>
          <w:lang w:val="en-CA"/>
        </w:rPr>
        <w:t>:  NOD Detail Screen – Provide Additional Information</w:t>
      </w:r>
      <w:bookmarkEnd w:id="629"/>
      <w:bookmarkEnd w:id="630"/>
      <w:bookmarkEnd w:id="631"/>
      <w:bookmarkEnd w:id="632"/>
      <w:bookmarkEnd w:id="633"/>
      <w:bookmarkEnd w:id="634"/>
      <w:bookmarkEnd w:id="635"/>
      <w:bookmarkEnd w:id="1582"/>
      <w:bookmarkEnd w:id="1583"/>
      <w:bookmarkEnd w:id="1584"/>
      <w:bookmarkEnd w:id="1585"/>
    </w:p>
    <w:p w14:paraId="2821A224" w14:textId="77777777" w:rsidR="000446BB" w:rsidRDefault="000446BB">
      <w:pPr>
        <w:pStyle w:val="EndofText"/>
        <w:rPr>
          <w:noProof w:val="0"/>
        </w:rPr>
      </w:pPr>
    </w:p>
    <w:p w14:paraId="55B43E58" w14:textId="70B9031C" w:rsidR="000C2C50" w:rsidRDefault="000C2C50" w:rsidP="00524FCC">
      <w:pPr>
        <w:pStyle w:val="EndofText"/>
      </w:pPr>
      <w:r>
        <w:t>– End of Section –</w:t>
      </w:r>
    </w:p>
    <w:p w14:paraId="7EC88C35" w14:textId="77777777" w:rsidR="000D2924" w:rsidRDefault="000D2924" w:rsidP="000C2C50">
      <w:pPr>
        <w:pStyle w:val="ListBullet"/>
        <w:numPr>
          <w:ilvl w:val="0"/>
          <w:numId w:val="0"/>
        </w:numPr>
        <w:rPr>
          <w:lang w:val="en-CA"/>
        </w:rPr>
      </w:pPr>
    </w:p>
    <w:p w14:paraId="6EB7D014" w14:textId="77777777" w:rsidR="000D2924" w:rsidRDefault="000D2924" w:rsidP="000C2C50">
      <w:pPr>
        <w:pStyle w:val="ListBullet"/>
        <w:numPr>
          <w:ilvl w:val="0"/>
          <w:numId w:val="0"/>
        </w:numPr>
        <w:rPr>
          <w:lang w:val="en-CA"/>
        </w:rPr>
      </w:pPr>
    </w:p>
    <w:p w14:paraId="1CB66ECD" w14:textId="77777777" w:rsidR="000D2924" w:rsidRDefault="000D2924">
      <w:pPr>
        <w:spacing w:after="0"/>
        <w:rPr>
          <w:lang w:val="en-CA"/>
        </w:rPr>
      </w:pPr>
      <w:r>
        <w:rPr>
          <w:lang w:val="en-CA"/>
        </w:rPr>
        <w:br w:type="page"/>
      </w:r>
    </w:p>
    <w:p w14:paraId="1DC578BB" w14:textId="77777777" w:rsidR="000D2924" w:rsidRDefault="000D2924" w:rsidP="000C2C50">
      <w:pPr>
        <w:pStyle w:val="ListBullet"/>
        <w:numPr>
          <w:ilvl w:val="0"/>
          <w:numId w:val="0"/>
        </w:numPr>
        <w:rPr>
          <w:lang w:val="en-CA"/>
        </w:rPr>
      </w:pPr>
    </w:p>
    <w:p w14:paraId="3BB551A2" w14:textId="77777777" w:rsidR="000D2924" w:rsidRDefault="000D2924" w:rsidP="000C2C50">
      <w:pPr>
        <w:pStyle w:val="ListBullet"/>
        <w:numPr>
          <w:ilvl w:val="0"/>
          <w:numId w:val="0"/>
        </w:numPr>
        <w:rPr>
          <w:lang w:val="en-CA"/>
        </w:rPr>
      </w:pPr>
    </w:p>
    <w:p w14:paraId="36099A6E" w14:textId="77777777" w:rsidR="000D2924" w:rsidRDefault="000D2924" w:rsidP="000C2C50">
      <w:pPr>
        <w:pStyle w:val="ListBullet"/>
        <w:numPr>
          <w:ilvl w:val="0"/>
          <w:numId w:val="0"/>
        </w:numPr>
        <w:rPr>
          <w:lang w:val="en-CA"/>
        </w:rPr>
        <w:sectPr w:rsidR="000D2924" w:rsidSect="00F74C0A">
          <w:headerReference w:type="even" r:id="rId84"/>
          <w:headerReference w:type="default" r:id="rId85"/>
          <w:footerReference w:type="even" r:id="rId86"/>
          <w:footerReference w:type="default" r:id="rId87"/>
          <w:pgSz w:w="12240" w:h="15840" w:code="1"/>
          <w:pgMar w:top="1440" w:right="1440" w:bottom="1440" w:left="1800" w:header="720" w:footer="720" w:gutter="0"/>
          <w:pgNumType w:start="1" w:chapStyle="7" w:chapSep="enDash"/>
          <w:cols w:space="720"/>
        </w:sectPr>
      </w:pPr>
    </w:p>
    <w:p w14:paraId="29763AFD" w14:textId="77777777" w:rsidR="00B733CC" w:rsidRDefault="00855CB7">
      <w:pPr>
        <w:pStyle w:val="Heading7"/>
        <w:spacing w:before="120"/>
        <w:rPr>
          <w:lang w:val="en-CA"/>
        </w:rPr>
      </w:pPr>
      <w:bookmarkStart w:id="1586" w:name="_Toc536627075"/>
      <w:bookmarkStart w:id="1587" w:name="_Toc536627076"/>
      <w:bookmarkStart w:id="1588" w:name="_Toc536627077"/>
      <w:bookmarkStart w:id="1589" w:name="_Toc32198121"/>
      <w:bookmarkStart w:id="1590" w:name="_Toc175383933"/>
      <w:bookmarkStart w:id="1591" w:name="_Toc400369559"/>
      <w:bookmarkStart w:id="1592" w:name="_Toc35796397"/>
      <w:bookmarkStart w:id="1593" w:name="_Toc79657999"/>
      <w:bookmarkEnd w:id="1586"/>
      <w:bookmarkEnd w:id="1587"/>
      <w:bookmarkEnd w:id="1588"/>
      <w:r>
        <w:rPr>
          <w:lang w:val="en-CA"/>
        </w:rPr>
        <w:t>IESO Charge Types</w:t>
      </w:r>
      <w:bookmarkEnd w:id="1589"/>
      <w:r>
        <w:rPr>
          <w:lang w:val="en-CA"/>
        </w:rPr>
        <w:t xml:space="preserve"> Applicable to the Authorized Charge</w:t>
      </w:r>
      <w:bookmarkEnd w:id="1590"/>
      <w:bookmarkEnd w:id="1591"/>
      <w:bookmarkEnd w:id="1592"/>
      <w:bookmarkEnd w:id="1593"/>
    </w:p>
    <w:p w14:paraId="37C1CB43" w14:textId="77777777" w:rsidR="003958D6" w:rsidRDefault="003958D6">
      <w:pPr>
        <w:pStyle w:val="TableText"/>
        <w:rPr>
          <w:snapToGrid w:val="0"/>
          <w:lang w:val="en-CA"/>
        </w:rPr>
      </w:pPr>
    </w:p>
    <w:p w14:paraId="209F8A88"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239237EF"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3B788BF7"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1A9E48CB"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455B40DA"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58D3D25F"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513A64EC"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483E867A" w14:textId="77777777" w:rsidR="00B733CC" w:rsidRDefault="00855CB7">
      <w:pPr>
        <w:pStyle w:val="TableCaption"/>
        <w:spacing w:before="120"/>
        <w:rPr>
          <w:lang w:val="en-CA"/>
        </w:rPr>
      </w:pPr>
      <w:bookmarkStart w:id="1594" w:name="_Toc173213656"/>
      <w:bookmarkStart w:id="1595" w:name="_Toc400369610"/>
      <w:bookmarkStart w:id="1596" w:name="_Toc35796443"/>
      <w:bookmarkStart w:id="1597" w:name="_Toc79657850"/>
      <w:r>
        <w:rPr>
          <w:snapToGrid w:val="0"/>
          <w:lang w:val="en-CA"/>
        </w:rPr>
        <w:t>Table C</w:t>
      </w:r>
      <w:r w:rsidR="00AC2C05">
        <w:rPr>
          <w:snapToGrid w:val="0"/>
          <w:lang w:val="en-CA"/>
        </w:rPr>
        <w:t>–</w:t>
      </w:r>
      <w:r>
        <w:rPr>
          <w:snapToGrid w:val="0"/>
          <w:lang w:val="en-CA"/>
        </w:rPr>
        <w:t>1:  IESO Charge Types Included in the 0.62 Monthly Calculation</w:t>
      </w:r>
      <w:bookmarkEnd w:id="1594"/>
      <w:bookmarkEnd w:id="1595"/>
      <w:bookmarkEnd w:id="1596"/>
      <w:bookmarkEnd w:id="1597"/>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2A547FAF" w14:textId="77777777" w:rsidTr="007B06D7">
        <w:trPr>
          <w:tblHeader/>
        </w:trPr>
        <w:tc>
          <w:tcPr>
            <w:tcW w:w="2520" w:type="dxa"/>
            <w:shd w:val="clear" w:color="auto" w:fill="D9D9D9" w:themeFill="background1" w:themeFillShade="D9"/>
            <w:vAlign w:val="center"/>
          </w:tcPr>
          <w:p w14:paraId="21B9E0DF"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72F489B9" w14:textId="77777777" w:rsidR="00855CB7" w:rsidRDefault="00855CB7" w:rsidP="000D70BE">
            <w:pPr>
              <w:pStyle w:val="TableHead"/>
              <w:rPr>
                <w:lang w:val="en-CA"/>
              </w:rPr>
            </w:pPr>
            <w:r>
              <w:rPr>
                <w:lang w:val="en-CA"/>
              </w:rPr>
              <w:t>Charge Type Name</w:t>
            </w:r>
          </w:p>
        </w:tc>
      </w:tr>
      <w:tr w:rsidR="00855CB7" w14:paraId="01320F1A" w14:textId="77777777">
        <w:tc>
          <w:tcPr>
            <w:tcW w:w="2520" w:type="dxa"/>
          </w:tcPr>
          <w:p w14:paraId="06B3319F" w14:textId="77777777" w:rsidR="00B733CC" w:rsidRDefault="00855CB7">
            <w:pPr>
              <w:pStyle w:val="TableText"/>
              <w:spacing w:after="40"/>
              <w:jc w:val="center"/>
              <w:rPr>
                <w:lang w:val="en-CA"/>
              </w:rPr>
            </w:pPr>
            <w:r>
              <w:rPr>
                <w:snapToGrid w:val="0"/>
                <w:lang w:val="en-CA" w:eastAsia="en-US"/>
              </w:rPr>
              <w:t>0150</w:t>
            </w:r>
          </w:p>
        </w:tc>
        <w:tc>
          <w:tcPr>
            <w:tcW w:w="5940" w:type="dxa"/>
          </w:tcPr>
          <w:p w14:paraId="23835A75" w14:textId="77777777" w:rsidR="00B733CC" w:rsidRDefault="00855CB7">
            <w:pPr>
              <w:pStyle w:val="TableText"/>
              <w:spacing w:after="40"/>
              <w:rPr>
                <w:lang w:val="en-CA"/>
              </w:rPr>
            </w:pPr>
            <w:r>
              <w:rPr>
                <w:snapToGrid w:val="0"/>
                <w:lang w:val="en-CA" w:eastAsia="en-US"/>
              </w:rPr>
              <w:t>Net Energy Market Settlement Uplift</w:t>
            </w:r>
          </w:p>
        </w:tc>
      </w:tr>
      <w:tr w:rsidR="00855CB7" w14:paraId="79B67EBC" w14:textId="77777777">
        <w:tc>
          <w:tcPr>
            <w:tcW w:w="2520" w:type="dxa"/>
          </w:tcPr>
          <w:p w14:paraId="787A0EB1" w14:textId="77777777" w:rsidR="00B733CC" w:rsidRDefault="00855CB7">
            <w:pPr>
              <w:pStyle w:val="TableText"/>
              <w:spacing w:after="40"/>
              <w:jc w:val="center"/>
              <w:rPr>
                <w:lang w:val="en-CA"/>
              </w:rPr>
            </w:pPr>
            <w:r>
              <w:rPr>
                <w:snapToGrid w:val="0"/>
                <w:lang w:val="en-CA" w:eastAsia="en-US"/>
              </w:rPr>
              <w:t>0155</w:t>
            </w:r>
          </w:p>
        </w:tc>
        <w:tc>
          <w:tcPr>
            <w:tcW w:w="5940" w:type="dxa"/>
          </w:tcPr>
          <w:p w14:paraId="7D92899E" w14:textId="77777777" w:rsidR="00B733CC" w:rsidRDefault="00855CB7">
            <w:pPr>
              <w:pStyle w:val="TableText"/>
              <w:spacing w:after="40"/>
              <w:rPr>
                <w:lang w:val="en-CA"/>
              </w:rPr>
            </w:pPr>
            <w:r>
              <w:rPr>
                <w:snapToGrid w:val="0"/>
                <w:lang w:val="en-CA" w:eastAsia="en-US"/>
              </w:rPr>
              <w:t>Congestion Management Settlement Uplift</w:t>
            </w:r>
          </w:p>
        </w:tc>
      </w:tr>
      <w:tr w:rsidR="00855CB7" w14:paraId="71C7D337" w14:textId="77777777">
        <w:tc>
          <w:tcPr>
            <w:tcW w:w="2520" w:type="dxa"/>
          </w:tcPr>
          <w:p w14:paraId="6928FABD" w14:textId="77777777" w:rsidR="00B733CC" w:rsidRDefault="00855CB7">
            <w:pPr>
              <w:pStyle w:val="TableText"/>
              <w:spacing w:after="40"/>
              <w:jc w:val="center"/>
              <w:rPr>
                <w:lang w:val="en-CA"/>
              </w:rPr>
            </w:pPr>
            <w:r>
              <w:rPr>
                <w:snapToGrid w:val="0"/>
                <w:lang w:val="en-CA" w:eastAsia="en-US"/>
              </w:rPr>
              <w:t>0168</w:t>
            </w:r>
          </w:p>
        </w:tc>
        <w:tc>
          <w:tcPr>
            <w:tcW w:w="5940" w:type="dxa"/>
          </w:tcPr>
          <w:p w14:paraId="64281C05" w14:textId="77777777" w:rsidR="00B733CC" w:rsidRDefault="00855CB7">
            <w:pPr>
              <w:pStyle w:val="TableText"/>
              <w:spacing w:after="40"/>
              <w:rPr>
                <w:lang w:val="en-CA"/>
              </w:rPr>
            </w:pPr>
            <w:r>
              <w:rPr>
                <w:snapToGrid w:val="0"/>
                <w:lang w:val="en-CA" w:eastAsia="en-US"/>
              </w:rPr>
              <w:t>TR Market Shortfall Debit</w:t>
            </w:r>
          </w:p>
        </w:tc>
      </w:tr>
      <w:tr w:rsidR="00855CB7" w14:paraId="3FEEEC74" w14:textId="77777777">
        <w:tc>
          <w:tcPr>
            <w:tcW w:w="2520" w:type="dxa"/>
          </w:tcPr>
          <w:p w14:paraId="19FED84C" w14:textId="77777777" w:rsidR="00B733CC" w:rsidRDefault="00855CB7">
            <w:pPr>
              <w:pStyle w:val="TableText"/>
              <w:spacing w:after="40"/>
              <w:jc w:val="center"/>
              <w:rPr>
                <w:lang w:val="en-CA"/>
              </w:rPr>
            </w:pPr>
            <w:r>
              <w:rPr>
                <w:snapToGrid w:val="0"/>
                <w:lang w:val="en-CA" w:eastAsia="en-US"/>
              </w:rPr>
              <w:t>0170</w:t>
            </w:r>
          </w:p>
        </w:tc>
        <w:tc>
          <w:tcPr>
            <w:tcW w:w="5940" w:type="dxa"/>
          </w:tcPr>
          <w:p w14:paraId="60BCA410" w14:textId="77777777" w:rsidR="00B733CC" w:rsidRDefault="00855CB7">
            <w:pPr>
              <w:pStyle w:val="TableText"/>
              <w:spacing w:after="40"/>
              <w:rPr>
                <w:lang w:val="en-CA"/>
              </w:rPr>
            </w:pPr>
            <w:r>
              <w:rPr>
                <w:snapToGrid w:val="0"/>
                <w:lang w:val="en-CA" w:eastAsia="en-US"/>
              </w:rPr>
              <w:t>Local Market Power Rebate</w:t>
            </w:r>
          </w:p>
        </w:tc>
      </w:tr>
      <w:tr w:rsidR="00855CB7" w14:paraId="358288FA" w14:textId="77777777">
        <w:tc>
          <w:tcPr>
            <w:tcW w:w="2520" w:type="dxa"/>
          </w:tcPr>
          <w:p w14:paraId="4BF1F488"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1C3EEFCF"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23B4D6C2" w14:textId="77777777">
        <w:tc>
          <w:tcPr>
            <w:tcW w:w="2520" w:type="dxa"/>
          </w:tcPr>
          <w:p w14:paraId="6BCDC22C"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4F9F0CA4"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185186DC" w14:textId="77777777">
        <w:tc>
          <w:tcPr>
            <w:tcW w:w="2520" w:type="dxa"/>
          </w:tcPr>
          <w:p w14:paraId="6B9F8885"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6245516C"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0C728F65" w14:textId="77777777">
        <w:tc>
          <w:tcPr>
            <w:tcW w:w="2520" w:type="dxa"/>
          </w:tcPr>
          <w:p w14:paraId="0AAF6B9C"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06BFF04E"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69BE22B2" w14:textId="77777777">
        <w:tc>
          <w:tcPr>
            <w:tcW w:w="2520" w:type="dxa"/>
          </w:tcPr>
          <w:p w14:paraId="21F3CBDE"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20E0C3A4"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28642E72" w14:textId="77777777">
        <w:tc>
          <w:tcPr>
            <w:tcW w:w="2520" w:type="dxa"/>
          </w:tcPr>
          <w:p w14:paraId="3E4608BD"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1FCA2117"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0C1BE131" w14:textId="77777777">
        <w:tc>
          <w:tcPr>
            <w:tcW w:w="2520" w:type="dxa"/>
          </w:tcPr>
          <w:p w14:paraId="2656A302"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64B8442A"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5420D6FC" w14:textId="77777777">
        <w:tc>
          <w:tcPr>
            <w:tcW w:w="2520" w:type="dxa"/>
          </w:tcPr>
          <w:p w14:paraId="249AD7CA"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635522B1" w14:textId="77777777" w:rsidR="00B733CC" w:rsidRDefault="00855CB7">
            <w:pPr>
              <w:pStyle w:val="TableText"/>
              <w:spacing w:after="40"/>
              <w:rPr>
                <w:noProof/>
              </w:rPr>
            </w:pPr>
            <w:r w:rsidRPr="007F17BF">
              <w:t>Reactive Support and Voltage Control Settlement Debit</w:t>
            </w:r>
          </w:p>
        </w:tc>
      </w:tr>
      <w:tr w:rsidR="00855CB7" w14:paraId="1DAD9C5F" w14:textId="77777777">
        <w:tc>
          <w:tcPr>
            <w:tcW w:w="2520" w:type="dxa"/>
          </w:tcPr>
          <w:p w14:paraId="0AE476F7"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79B4870B"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6771DB1E" w14:textId="77777777">
        <w:tc>
          <w:tcPr>
            <w:tcW w:w="2520" w:type="dxa"/>
          </w:tcPr>
          <w:p w14:paraId="2854A73A"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52A0372F"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051F5E33" w14:textId="77777777">
        <w:tc>
          <w:tcPr>
            <w:tcW w:w="2520" w:type="dxa"/>
          </w:tcPr>
          <w:p w14:paraId="15EFEDF6"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3088A499"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5341FC36" w14:textId="77777777">
        <w:tc>
          <w:tcPr>
            <w:tcW w:w="2520" w:type="dxa"/>
          </w:tcPr>
          <w:p w14:paraId="1F6D6B20"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43B35EA0"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25758686" w14:textId="77777777" w:rsidR="000D2924" w:rsidRDefault="00641E24" w:rsidP="00641E24">
      <w:pPr>
        <w:pStyle w:val="EndofText"/>
      </w:pPr>
      <w:r>
        <w:t>– End of Section –</w:t>
      </w:r>
    </w:p>
    <w:p w14:paraId="28B69387" w14:textId="77777777" w:rsidR="000D2924" w:rsidRDefault="000D2924" w:rsidP="00641E24">
      <w:pPr>
        <w:pStyle w:val="EndofText"/>
      </w:pPr>
    </w:p>
    <w:p w14:paraId="7F467B81" w14:textId="77777777" w:rsidR="000D2924" w:rsidRDefault="000D2924" w:rsidP="00641E24">
      <w:pPr>
        <w:pStyle w:val="EndofText"/>
      </w:pPr>
    </w:p>
    <w:p w14:paraId="4DFCFF6B" w14:textId="77777777" w:rsidR="000D2924" w:rsidRDefault="000D2924" w:rsidP="00641E24">
      <w:pPr>
        <w:pStyle w:val="EndofText"/>
        <w:sectPr w:rsidR="000D2924" w:rsidSect="00F74C0A">
          <w:headerReference w:type="even" r:id="rId88"/>
          <w:headerReference w:type="default" r:id="rId89"/>
          <w:footerReference w:type="even" r:id="rId90"/>
          <w:footerReference w:type="default" r:id="rId91"/>
          <w:pgSz w:w="12240" w:h="15840" w:code="1"/>
          <w:pgMar w:top="1440" w:right="1440" w:bottom="1440" w:left="1800" w:header="720" w:footer="720" w:gutter="0"/>
          <w:pgNumType w:start="1" w:chapStyle="7" w:chapSep="enDash"/>
          <w:cols w:space="720"/>
        </w:sectPr>
      </w:pPr>
    </w:p>
    <w:p w14:paraId="7DDF99F0" w14:textId="77777777" w:rsidR="009230FB" w:rsidRPr="00BB5D7E" w:rsidRDefault="009230FB" w:rsidP="00BB5D7E">
      <w:pPr>
        <w:pStyle w:val="Heading7"/>
      </w:pPr>
      <w:bookmarkStart w:id="1598" w:name="_Toc536711859"/>
      <w:bookmarkStart w:id="1599" w:name="_Toc536627079"/>
      <w:bookmarkStart w:id="1600" w:name="_Toc175383934"/>
      <w:bookmarkStart w:id="1601" w:name="_Toc400369560"/>
      <w:bookmarkStart w:id="1602" w:name="_Toc35796398"/>
      <w:bookmarkStart w:id="1603" w:name="_Toc79658000"/>
      <w:bookmarkEnd w:id="1598"/>
      <w:bookmarkEnd w:id="1599"/>
      <w:r w:rsidRPr="00BB5D7E">
        <w:t xml:space="preserve">Price Bias Adjustment Factors Calculation Method </w:t>
      </w:r>
      <w:r w:rsidR="007E3126" w:rsidRPr="00BB5D7E">
        <w:t>for the Real-</w:t>
      </w:r>
      <w:r w:rsidRPr="00BB5D7E">
        <w:t>Time Import and Export Failure Charge</w:t>
      </w:r>
      <w:bookmarkEnd w:id="1600"/>
      <w:bookmarkEnd w:id="1601"/>
      <w:bookmarkEnd w:id="1602"/>
      <w:bookmarkEnd w:id="1603"/>
    </w:p>
    <w:p w14:paraId="062185E0" w14:textId="77777777" w:rsidR="009230FB" w:rsidRPr="00817249" w:rsidRDefault="009230FB" w:rsidP="009230FB">
      <w:pPr>
        <w:pStyle w:val="BodyText"/>
      </w:pPr>
      <w:r w:rsidRPr="00817249">
        <w:t>The real</w:t>
      </w:r>
      <w:r w:rsidR="00891C47">
        <w:t>-</w:t>
      </w:r>
      <w:r w:rsidRPr="00817249">
        <w:t>time failure charge calculation for imports and exports includes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price</w:t>
      </w:r>
      <w:r>
        <w:t>s</w:t>
      </w:r>
      <w:r w:rsidRPr="00817249">
        <w:t xml:space="preserve"> during the hour of the failure.  </w:t>
      </w:r>
      <w:r w:rsidRPr="00817249">
        <w:rPr>
          <w:lang w:val="en-CA"/>
        </w:rPr>
        <w:t xml:space="preserve">Including transaction failures, there are many factors that contribute to </w:t>
      </w:r>
      <w:r>
        <w:rPr>
          <w:lang w:val="en-CA"/>
        </w:rPr>
        <w:t xml:space="preserve">the </w:t>
      </w:r>
      <w:r w:rsidRPr="00817249">
        <w:rPr>
          <w:lang w:val="en-CA"/>
        </w:rPr>
        <w:t>pre-</w:t>
      </w:r>
      <w:r w:rsidR="0039308B" w:rsidRPr="0039308B">
        <w:rPr>
          <w:i/>
          <w:lang w:val="en-CA"/>
        </w:rPr>
        <w:t>dispatch</w:t>
      </w:r>
      <w:r w:rsidRPr="00817249">
        <w:rPr>
          <w:lang w:val="en-CA"/>
        </w:rPr>
        <w:t xml:space="preserve"> to real</w:t>
      </w:r>
      <w:r w:rsidR="00891C47">
        <w:rPr>
          <w:lang w:val="en-CA"/>
        </w:rPr>
        <w:t>-</w:t>
      </w:r>
      <w:r w:rsidRPr="00817249">
        <w:rPr>
          <w:lang w:val="en-CA"/>
        </w:rPr>
        <w:t>time price differences</w:t>
      </w:r>
      <w:r w:rsidRPr="00817249">
        <w:t>.  The purpose of the price bias adjustment factors is to adjust this charge by the forecast value of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 xml:space="preserve">price that is </w:t>
      </w:r>
      <w:r w:rsidR="00891C47">
        <w:t>due</w:t>
      </w:r>
      <w:r w:rsidR="00891C47" w:rsidRPr="00817249">
        <w:t xml:space="preserve"> </w:t>
      </w:r>
      <w:r w:rsidRPr="00817249">
        <w:t xml:space="preserve">to </w:t>
      </w:r>
      <w:r w:rsidDel="003E3434">
        <w:t xml:space="preserve">the </w:t>
      </w:r>
      <w:r w:rsidRPr="00817249">
        <w:t xml:space="preserve">systematically caused differences </w:t>
      </w:r>
      <w:r w:rsidRPr="00817249">
        <w:rPr>
          <w:lang w:val="en-CA"/>
        </w:rPr>
        <w:t>(C. 9, S. 3.8C</w:t>
      </w:r>
      <w:r w:rsidR="004E6B2D">
        <w:rPr>
          <w:lang w:val="en-CA"/>
        </w:rPr>
        <w:t>.</w:t>
      </w:r>
      <w:r w:rsidRPr="00817249">
        <w:rPr>
          <w:lang w:val="en-CA"/>
        </w:rPr>
        <w:t>7)</w:t>
      </w:r>
      <w:r w:rsidRPr="00817249">
        <w:t>.</w:t>
      </w:r>
    </w:p>
    <w:p w14:paraId="4F199540" w14:textId="77777777" w:rsidR="009230FB" w:rsidRDefault="009230FB" w:rsidP="009230FB">
      <w:pPr>
        <w:pStyle w:val="BodyText"/>
      </w:pPr>
      <w:r>
        <w:t xml:space="preserve">The following methodology does not specifically isolate the price difference </w:t>
      </w:r>
      <w:r w:rsidR="00891C47">
        <w:t xml:space="preserve">due </w:t>
      </w:r>
      <w:r>
        <w:t xml:space="preserve">to </w:t>
      </w:r>
      <w:r w:rsidDel="00C1292D">
        <w:t xml:space="preserve">the </w:t>
      </w:r>
      <w:r>
        <w:t xml:space="preserve">systematic differences, but </w:t>
      </w:r>
      <w:r w:rsidR="00891C47">
        <w:t>we will use it</w:t>
      </w:r>
      <w:r>
        <w:t xml:space="preserve"> as a proxy until </w:t>
      </w:r>
      <w:r w:rsidR="00891C47">
        <w:t>we</w:t>
      </w:r>
      <w:r>
        <w:t xml:space="preserve"> </w:t>
      </w:r>
      <w:r w:rsidR="00891C47">
        <w:t xml:space="preserve">are </w:t>
      </w:r>
      <w:r>
        <w:t xml:space="preserve">technically able to isolate this contribution or improve on </w:t>
      </w:r>
      <w:r w:rsidR="00891C47">
        <w:t xml:space="preserve">the </w:t>
      </w:r>
      <w:r>
        <w:t>present methodology to meet this goal.</w:t>
      </w:r>
    </w:p>
    <w:p w14:paraId="237F9EE7"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71FFD7E9" w14:textId="77777777" w:rsidR="009230FB" w:rsidRDefault="009230FB" w:rsidP="009230FB">
      <w:pPr>
        <w:pStyle w:val="BodyText"/>
      </w:pPr>
      <w:r>
        <w:rPr>
          <w:lang w:val="en-CA"/>
        </w:rPr>
        <w:t xml:space="preserve">The following calculation method </w:t>
      </w:r>
      <w:r>
        <w:t>produce</w:t>
      </w:r>
      <w:r w:rsidR="00D92E5E">
        <w:t>s</w:t>
      </w:r>
      <w:r>
        <w:t xml:space="preserve"> twenty</w:t>
      </w:r>
      <w:r w:rsidR="0011229E">
        <w:t>-</w:t>
      </w:r>
      <w:r>
        <w:t>four hourly factors that apply for a three</w:t>
      </w:r>
      <w:r w:rsidR="00D92E5E">
        <w:t>-</w:t>
      </w:r>
      <w:r>
        <w:t>month period.</w:t>
      </w:r>
      <w:r w:rsidR="005B7BD1">
        <w:t xml:space="preserve"> </w:t>
      </w:r>
      <w:r>
        <w:t xml:space="preserve"> These three</w:t>
      </w:r>
      <w:r w:rsidR="00D92E5E">
        <w:t>-</w:t>
      </w:r>
      <w:r>
        <w:t>month periods are aligned with the seasons</w:t>
      </w:r>
      <w:r w:rsidR="00D92E5E">
        <w:t>.</w:t>
      </w:r>
      <w:r>
        <w:t xml:space="preserve"> New factors will apply to the next calendar year.</w:t>
      </w:r>
    </w:p>
    <w:p w14:paraId="7F0AF73B" w14:textId="77777777" w:rsidR="009230FB" w:rsidRDefault="009230FB" w:rsidP="009230FB">
      <w:pPr>
        <w:pStyle w:val="BodyText"/>
      </w:pPr>
      <w:r>
        <w:t xml:space="preserve">The </w:t>
      </w:r>
      <w:r w:rsidR="00D92E5E">
        <w:t>periods are</w:t>
      </w:r>
      <w:r>
        <w:t>:</w:t>
      </w:r>
    </w:p>
    <w:p w14:paraId="62BBA0B8" w14:textId="77777777" w:rsidR="009230FB" w:rsidRDefault="006F3596" w:rsidP="009230FB">
      <w:pPr>
        <w:pStyle w:val="Bullet"/>
      </w:pPr>
      <w:r>
        <w:t xml:space="preserve">the </w:t>
      </w:r>
      <w:r w:rsidR="009230FB">
        <w:t>winter factors apply to December, January, and February</w:t>
      </w:r>
      <w:r>
        <w:t>;</w:t>
      </w:r>
    </w:p>
    <w:p w14:paraId="5311B0A6" w14:textId="77777777" w:rsidR="009230FB" w:rsidRDefault="006F3596" w:rsidP="009230FB">
      <w:pPr>
        <w:pStyle w:val="Bullet"/>
      </w:pPr>
      <w:r>
        <w:t xml:space="preserve">the </w:t>
      </w:r>
      <w:r w:rsidR="009230FB">
        <w:t>spring factors apply to March, April, and May</w:t>
      </w:r>
      <w:r>
        <w:t>;</w:t>
      </w:r>
    </w:p>
    <w:p w14:paraId="68B2A92B" w14:textId="77777777" w:rsidR="009230FB" w:rsidRDefault="006F3596" w:rsidP="009230FB">
      <w:pPr>
        <w:pStyle w:val="Bullet"/>
      </w:pPr>
      <w:r>
        <w:t xml:space="preserve">the </w:t>
      </w:r>
      <w:r w:rsidR="009230FB">
        <w:t>summer factors apply to June, July, and August</w:t>
      </w:r>
      <w:r>
        <w:t>; and</w:t>
      </w:r>
    </w:p>
    <w:p w14:paraId="2910C0CC" w14:textId="77777777" w:rsidR="009230FB" w:rsidRDefault="006F3596" w:rsidP="009230FB">
      <w:pPr>
        <w:pStyle w:val="Bullet"/>
      </w:pPr>
      <w:r>
        <w:t xml:space="preserve">the </w:t>
      </w:r>
      <w:r w:rsidR="009230FB">
        <w:t>autumn factors apply to September, October, and November</w:t>
      </w:r>
      <w:r>
        <w:t>.</w:t>
      </w:r>
    </w:p>
    <w:p w14:paraId="02C1145A"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443663B0"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759B2A1B" w14:textId="77777777" w:rsidR="009230FB" w:rsidRPr="0011229E" w:rsidRDefault="009230FB" w:rsidP="009230FB">
      <w:pPr>
        <w:pStyle w:val="BodyText"/>
        <w:rPr>
          <w:b/>
        </w:rPr>
      </w:pPr>
      <w:r w:rsidRPr="0011229E">
        <w:rPr>
          <w:b/>
        </w:rPr>
        <w:t>Data Set</w:t>
      </w:r>
    </w:p>
    <w:p w14:paraId="5CAB567A"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34216C26" w14:textId="77777777" w:rsidR="009230FB" w:rsidRDefault="00B5695E" w:rsidP="009230FB">
      <w:pPr>
        <w:pStyle w:val="BodyText"/>
      </w:pPr>
      <w:r>
        <w:t>We calculate t</w:t>
      </w:r>
      <w:r w:rsidR="009230FB">
        <w:t xml:space="preserve">he price bias adjustment factors using a subset of the total data set.  All the price differences </w:t>
      </w:r>
      <w:r>
        <w:t>are</w:t>
      </w:r>
      <w:r w:rsidR="009230FB">
        <w:t xml:space="preserve"> divided into those which occurred in each hour of the day during each seasonal block defined above.  The price bias adjustment factors </w:t>
      </w:r>
      <w:r>
        <w:t>are</w:t>
      </w:r>
      <w:r w:rsidR="009230FB">
        <w:t xml:space="preserve"> calculated using the corresponding hours in the corresponding months.  For example, the spring factor for hour 1 </w:t>
      </w:r>
      <w:r>
        <w:t>is</w:t>
      </w:r>
      <w:r w:rsidR="009230FB">
        <w:t xml:space="preserve"> calculated using all the price differences from hour 1 for the months of March, April, and May of each year since market opening.  This result</w:t>
      </w:r>
      <w:r>
        <w:t>s</w:t>
      </w:r>
      <w:r w:rsidR="009230FB">
        <w:t xml:space="preserve"> in data sets that are hourly, seasonal, and yearly.</w:t>
      </w:r>
    </w:p>
    <w:p w14:paraId="013EC1E1" w14:textId="77777777" w:rsidR="00357E28" w:rsidRDefault="00357E28">
      <w:pPr>
        <w:spacing w:after="0"/>
      </w:pPr>
      <w:r>
        <w:br w:type="page"/>
      </w:r>
    </w:p>
    <w:p w14:paraId="5FA08092" w14:textId="77777777" w:rsidR="00110F2D" w:rsidRDefault="009230FB" w:rsidP="009230FB">
      <w:pPr>
        <w:pStyle w:val="BodyText"/>
      </w:pPr>
      <w:r>
        <w:t>Frequency distributions for the</w:t>
      </w:r>
      <w:r w:rsidR="00B5695E">
        <w:t>se</w:t>
      </w:r>
      <w:r>
        <w:t xml:space="preserve"> data sets are created. </w:t>
      </w:r>
      <w:r w:rsidR="00466EA0">
        <w:t>We determine t</w:t>
      </w:r>
      <w:r>
        <w:t>he median values of the frequency distributions</w:t>
      </w:r>
      <w:r w:rsidR="00466EA0">
        <w:t>.</w:t>
      </w:r>
      <w:r>
        <w:t xml:space="preserve"> </w:t>
      </w:r>
      <w:r w:rsidR="00350A60">
        <w:t xml:space="preserve"> </w:t>
      </w:r>
      <w:r>
        <w:t xml:space="preserve">The median value is defined as the middle value of this distribution.  More specifically, there </w:t>
      </w:r>
      <w:r w:rsidR="00566201">
        <w:t>are the same numbers</w:t>
      </w:r>
      <w:r>
        <w:t xml:space="preserve"> of observations to the left and to the right of the median value </w:t>
      </w:r>
      <w:r w:rsidR="00110F2D">
        <w:t>of the frequency distribution.</w:t>
      </w:r>
    </w:p>
    <w:p w14:paraId="2B7144D9" w14:textId="77777777" w:rsidR="00110F2D" w:rsidRPr="00110F2D" w:rsidRDefault="00110F2D" w:rsidP="009230FB">
      <w:pPr>
        <w:pStyle w:val="BodyText"/>
        <w:rPr>
          <w:b/>
        </w:rPr>
      </w:pPr>
      <w:r w:rsidRPr="00110F2D">
        <w:rPr>
          <w:b/>
        </w:rPr>
        <w:t>Weighting Factors</w:t>
      </w:r>
    </w:p>
    <w:p w14:paraId="336AF5AD" w14:textId="77777777" w:rsidR="009230FB" w:rsidDel="0031389A" w:rsidRDefault="009230FB" w:rsidP="009230FB">
      <w:pPr>
        <w:pStyle w:val="BodyText"/>
      </w:pPr>
      <w:r>
        <w:t>Each yearly median value is assigned a weighting factor from 0 to 1. A year with a weighting factor of zero result</w:t>
      </w:r>
      <w:r w:rsidR="00466EA0">
        <w:t>s</w:t>
      </w:r>
      <w:r>
        <w:t xml:space="preserve"> in that year</w:t>
      </w:r>
      <w:r w:rsidR="00CF7E29">
        <w:t>’</w:t>
      </w:r>
      <w:r>
        <w:t>s median value not contributing to the determination of the price bias adjustment factor</w:t>
      </w:r>
      <w:r w:rsidR="00466EA0">
        <w:t>. C</w:t>
      </w:r>
      <w:r>
        <w:t xml:space="preserve">onversely, a year assigned a weighting factor of 1 will solely be considered at the exclusion of all other years. After taking into account the weighing factors, </w:t>
      </w:r>
      <w:r w:rsidR="00466EA0">
        <w:t xml:space="preserve">we determine </w:t>
      </w:r>
      <w:r>
        <w:t>a price bias adjustment for each hour of the day for a three month block.</w:t>
      </w:r>
    </w:p>
    <w:p w14:paraId="295FB435" w14:textId="77777777" w:rsidR="009230FB" w:rsidRDefault="009230FB" w:rsidP="009230FB">
      <w:pPr>
        <w:pStyle w:val="BodyText"/>
      </w:pPr>
      <w:r>
        <w:t xml:space="preserve">The use of weighing factors allows </w:t>
      </w:r>
      <w:r w:rsidR="00466EA0">
        <w:t>us</w:t>
      </w:r>
      <w:r>
        <w:t xml:space="preserve"> to establish the best forecast by enabling the price bias adjustment factors to reflect short term and long term influences on the pre-</w:t>
      </w:r>
      <w:r w:rsidR="0039308B" w:rsidRPr="0039308B">
        <w:rPr>
          <w:i/>
        </w:rPr>
        <w:t>dispatch</w:t>
      </w:r>
      <w:r>
        <w:t xml:space="preserve"> to real</w:t>
      </w:r>
      <w:r w:rsidR="00466EA0">
        <w:t>-</w:t>
      </w:r>
      <w:r>
        <w:t xml:space="preserve">time Ontario </w:t>
      </w:r>
      <w:r w:rsidR="00C2447D" w:rsidRPr="00C2447D">
        <w:rPr>
          <w:i/>
        </w:rPr>
        <w:t>energy</w:t>
      </w:r>
      <w:r>
        <w:t xml:space="preserve"> price differences. The weighting factor assignments are at </w:t>
      </w:r>
      <w:r w:rsidR="00466EA0">
        <w:t xml:space="preserve">our </w:t>
      </w:r>
      <w:r>
        <w:t>discretion</w:t>
      </w:r>
      <w:r w:rsidR="00466EA0">
        <w:t>.</w:t>
      </w:r>
    </w:p>
    <w:p w14:paraId="57911E3C"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7541BA7C"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759C2D51" w14:textId="77777777" w:rsidR="009230FB" w:rsidRDefault="009230FB" w:rsidP="009230FB">
      <w:pPr>
        <w:pStyle w:val="BodyText"/>
        <w:rPr>
          <w:lang w:val="en-CA"/>
        </w:rPr>
      </w:pPr>
    </w:p>
    <w:p w14:paraId="03836973" w14:textId="4816C8D8" w:rsidR="00855CB7" w:rsidRDefault="00855CB7">
      <w:pPr>
        <w:pStyle w:val="EndofText"/>
        <w:rPr>
          <w:noProof w:val="0"/>
        </w:rPr>
      </w:pPr>
      <w:r>
        <w:rPr>
          <w:rFonts w:ascii="Symbol" w:eastAsia="Symbol" w:hAnsi="Symbol" w:cs="Symbol"/>
        </w:rPr>
        <w:t></w:t>
      </w:r>
      <w:r>
        <w:rPr>
          <w:noProof w:val="0"/>
        </w:rPr>
        <w:t xml:space="preserve"> End of Section </w:t>
      </w:r>
      <w:r>
        <w:rPr>
          <w:rFonts w:ascii="Symbol" w:eastAsia="Symbol" w:hAnsi="Symbol" w:cs="Symbol"/>
        </w:rPr>
        <w:t></w:t>
      </w:r>
    </w:p>
    <w:p w14:paraId="63711F57" w14:textId="77777777" w:rsidR="00855CB7" w:rsidRDefault="00855CB7">
      <w:pPr>
        <w:pStyle w:val="BodyText"/>
        <w:rPr>
          <w:lang w:val="en-CA"/>
        </w:rPr>
      </w:pPr>
    </w:p>
    <w:p w14:paraId="05CC4026" w14:textId="77777777" w:rsidR="007C598D" w:rsidRDefault="007C598D">
      <w:pPr>
        <w:pStyle w:val="BodyText"/>
        <w:rPr>
          <w:lang w:val="en-CA"/>
        </w:rPr>
        <w:sectPr w:rsidR="007C598D" w:rsidSect="00F74C0A">
          <w:headerReference w:type="default" r:id="rId92"/>
          <w:pgSz w:w="12240" w:h="15840" w:code="1"/>
          <w:pgMar w:top="1440" w:right="1440" w:bottom="1440" w:left="1800" w:header="720" w:footer="720" w:gutter="0"/>
          <w:pgNumType w:start="1" w:chapStyle="7" w:chapSep="enDash"/>
          <w:cols w:space="720"/>
        </w:sectPr>
      </w:pPr>
    </w:p>
    <w:p w14:paraId="07C5A8BB" w14:textId="77777777" w:rsidR="007C598D" w:rsidRPr="00FA22C9" w:rsidRDefault="007C598D" w:rsidP="00FA22C9">
      <w:pPr>
        <w:pStyle w:val="Heading7"/>
      </w:pPr>
      <w:bookmarkStart w:id="1604" w:name="_Toc171840549"/>
      <w:bookmarkStart w:id="1605" w:name="_Toc172434866"/>
      <w:bookmarkStart w:id="1606" w:name="_Toc172435014"/>
      <w:bookmarkStart w:id="1607" w:name="_Toc172431611"/>
      <w:bookmarkStart w:id="1608" w:name="_Toc172431689"/>
      <w:bookmarkStart w:id="1609" w:name="_Toc172447973"/>
      <w:bookmarkStart w:id="1610" w:name="_Toc172454679"/>
      <w:bookmarkStart w:id="1611" w:name="_Toc172454862"/>
      <w:bookmarkStart w:id="1612" w:name="_Toc172517389"/>
      <w:bookmarkStart w:id="1613" w:name="_Toc172518065"/>
      <w:bookmarkStart w:id="1614" w:name="_Toc172524693"/>
      <w:bookmarkStart w:id="1615" w:name="_Toc172524962"/>
      <w:bookmarkStart w:id="1616" w:name="_Toc172525037"/>
      <w:bookmarkStart w:id="1617" w:name="_Toc172598963"/>
      <w:bookmarkStart w:id="1618" w:name="_Toc172603867"/>
      <w:bookmarkStart w:id="1619" w:name="_Toc172603996"/>
      <w:bookmarkStart w:id="1620" w:name="_Toc173213747"/>
      <w:bookmarkStart w:id="1621" w:name="_Toc173213980"/>
      <w:bookmarkStart w:id="1622" w:name="_Toc173214055"/>
      <w:bookmarkStart w:id="1623" w:name="_Toc175383935"/>
      <w:bookmarkStart w:id="1624" w:name="_Toc175383936"/>
      <w:bookmarkStart w:id="1625" w:name="_Toc400369561"/>
      <w:bookmarkStart w:id="1626" w:name="_Toc35796399"/>
      <w:bookmarkStart w:id="1627" w:name="_Toc79658001"/>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r w:rsidRPr="00FA22C9">
        <w:t xml:space="preserve">Expired Settlement Calculations Kept </w:t>
      </w:r>
      <w:r w:rsidR="00B7773A" w:rsidRPr="00FA22C9">
        <w:t>for Purposes of</w:t>
      </w:r>
      <w:r w:rsidRPr="00FA22C9">
        <w:t xml:space="preserve"> Re-Calculation</w:t>
      </w:r>
      <w:bookmarkEnd w:id="1624"/>
      <w:bookmarkEnd w:id="1625"/>
      <w:bookmarkEnd w:id="1626"/>
      <w:bookmarkEnd w:id="1627"/>
    </w:p>
    <w:p w14:paraId="44E6C6E1" w14:textId="77777777" w:rsidR="003075A6" w:rsidRPr="00B17B5B" w:rsidRDefault="003075A6" w:rsidP="00B17B5B">
      <w:pPr>
        <w:pStyle w:val="AppendixHead2"/>
        <w:rPr>
          <w:lang w:val="en-CA"/>
        </w:rPr>
      </w:pPr>
      <w:bookmarkStart w:id="1628" w:name="_Toc32038438"/>
      <w:r w:rsidRPr="00B17B5B">
        <w:rPr>
          <w:lang w:val="en-CA"/>
        </w:rPr>
        <w:t>Fixed Energy Rate Program</w:t>
      </w:r>
      <w:bookmarkEnd w:id="1628"/>
    </w:p>
    <w:p w14:paraId="64688160"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18381F56"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3C16E974"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5606DE5B" w14:textId="77777777" w:rsidR="003075A6" w:rsidRDefault="003075A6" w:rsidP="001F5B03">
      <w:pPr>
        <w:pStyle w:val="AppendixHead3"/>
        <w:rPr>
          <w:lang w:val="en-CA"/>
        </w:rPr>
      </w:pPr>
      <w:r>
        <w:rPr>
          <w:lang w:val="en-CA"/>
        </w:rPr>
        <w:t>Declaration Required for Designated Consumers</w:t>
      </w:r>
    </w:p>
    <w:p w14:paraId="608D3361"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23F906C7" w14:textId="77777777" w:rsidR="009E0A65" w:rsidRDefault="009E0A65">
      <w:pPr>
        <w:spacing w:after="0"/>
        <w:rPr>
          <w:lang w:val="en-CA"/>
        </w:rPr>
      </w:pPr>
      <w:r>
        <w:rPr>
          <w:lang w:val="en-CA"/>
        </w:rPr>
        <w:br w:type="page"/>
      </w:r>
    </w:p>
    <w:p w14:paraId="2385C168" w14:textId="77777777" w:rsidR="003075A6" w:rsidRDefault="003075A6" w:rsidP="001F5B03">
      <w:pPr>
        <w:pStyle w:val="AppendixHead3"/>
        <w:rPr>
          <w:lang w:val="en-CA"/>
        </w:rPr>
      </w:pPr>
      <w:r w:rsidRPr="001F5B03">
        <w:t>IESO Market Participants that are Low-Volume or Designated</w:t>
      </w:r>
      <w:r>
        <w:rPr>
          <w:lang w:val="en-CA"/>
        </w:rPr>
        <w:t xml:space="preserve"> Consumers</w:t>
      </w:r>
    </w:p>
    <w:p w14:paraId="5D5986B3"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4E916BA6" w14:textId="77777777" w:rsidR="003075A6" w:rsidRDefault="003075A6" w:rsidP="003853C6">
      <w:pPr>
        <w:pStyle w:val="BodyText"/>
        <w:numPr>
          <w:ilvl w:val="0"/>
          <w:numId w:val="22"/>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3BDBAB5A" w14:textId="77777777" w:rsidR="003075A6" w:rsidRDefault="006F3596" w:rsidP="003853C6">
      <w:pPr>
        <w:pStyle w:val="BodyText"/>
        <w:numPr>
          <w:ilvl w:val="0"/>
          <w:numId w:val="22"/>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754972AF" w14:textId="77777777" w:rsidR="003075A6" w:rsidRDefault="003075A6" w:rsidP="001F5B03">
      <w:pPr>
        <w:pStyle w:val="AppendixHead3"/>
        <w:rPr>
          <w:lang w:val="en-CA"/>
        </w:rPr>
      </w:pPr>
      <w:r>
        <w:rPr>
          <w:lang w:val="en-CA"/>
        </w:rPr>
        <w:t>Distributor Claims</w:t>
      </w:r>
    </w:p>
    <w:p w14:paraId="1DC19F5C"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280B4299"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46"/>
      </w:r>
      <w:r>
        <w:rPr>
          <w:lang w:val="en-CA"/>
        </w:rPr>
        <w:t xml:space="preserve"> or participating </w:t>
      </w:r>
      <w:r>
        <w:rPr>
          <w:i/>
          <w:lang w:val="en-CA"/>
        </w:rPr>
        <w:t>retailer</w:t>
      </w:r>
      <w:r>
        <w:rPr>
          <w:rStyle w:val="FootnoteReference"/>
          <w:i/>
          <w:lang w:val="en-CA"/>
        </w:rPr>
        <w:footnoteReference w:id="47"/>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5306A792"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41576A86"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519E7264"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46974CC1"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35686D9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02402B45"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72C8B68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190E54CD"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55D7F019" w14:textId="77777777" w:rsidR="00397AEE" w:rsidRDefault="003075A6" w:rsidP="00397AEE">
      <w:pPr>
        <w:pStyle w:val="AppendixHead3"/>
        <w:spacing w:after="0"/>
        <w:rPr>
          <w:lang w:val="en-CA"/>
        </w:rPr>
      </w:pPr>
      <w:r>
        <w:rPr>
          <w:lang w:val="en-CA"/>
        </w:rPr>
        <w:t>Opt Out Provisions</w:t>
      </w:r>
    </w:p>
    <w:p w14:paraId="5822CEB0"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4A602D73" w14:textId="77777777" w:rsidR="00791AA4" w:rsidRDefault="006F3596" w:rsidP="003853C6">
      <w:pPr>
        <w:pStyle w:val="BodyText"/>
        <w:numPr>
          <w:ilvl w:val="0"/>
          <w:numId w:val="21"/>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66BC63C0"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644BA7D2" w14:textId="77777777" w:rsidR="003075A6" w:rsidRDefault="003075A6" w:rsidP="001F5B03">
      <w:pPr>
        <w:pStyle w:val="AppendixHead2"/>
        <w:rPr>
          <w:lang w:val="en-CA"/>
        </w:rPr>
      </w:pPr>
      <w:bookmarkStart w:id="1629" w:name="_Ref33863441"/>
      <w:r>
        <w:rPr>
          <w:lang w:val="en-CA"/>
        </w:rPr>
        <w:t>Authorized Charge for the Operation of the IESO</w:t>
      </w:r>
      <w:r>
        <w:rPr>
          <w:lang w:val="en-CA"/>
        </w:rPr>
        <w:noBreakHyphen/>
        <w:t>Administered Markets</w:t>
      </w:r>
      <w:bookmarkEnd w:id="1629"/>
    </w:p>
    <w:p w14:paraId="457212C8"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44476749"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02523331"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26827FD9" w14:textId="77777777" w:rsidR="003075A6" w:rsidRDefault="003075A6" w:rsidP="003853C6">
      <w:pPr>
        <w:pStyle w:val="BodyText"/>
        <w:numPr>
          <w:ilvl w:val="0"/>
          <w:numId w:val="23"/>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776F5F47"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06A72786"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55A3F58D" w14:textId="77777777" w:rsidR="009E0A65" w:rsidRDefault="003075A6" w:rsidP="003075A6">
      <w:pPr>
        <w:pStyle w:val="BodyText"/>
        <w:rPr>
          <w:lang w:val="en-CA"/>
        </w:rPr>
      </w:pPr>
      <w:r>
        <w:rPr>
          <w:lang w:val="en-CA"/>
        </w:rPr>
        <w:t xml:space="preserve">All charges associated with </w:t>
      </w:r>
      <w:r>
        <w:rPr>
          <w:i/>
          <w:lang w:val="en-CA"/>
        </w:rPr>
        <w:t>charge type</w:t>
      </w:r>
      <w:r>
        <w:rPr>
          <w:lang w:val="en-CA"/>
        </w:rPr>
        <w:t xml:space="preserve"> 141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191 “Fixed Wholesale Charge</w:t>
      </w:r>
      <w:r>
        <w:rPr>
          <w:i/>
          <w:lang w:val="en-CA"/>
        </w:rPr>
        <w:t xml:space="preserve"> </w:t>
      </w:r>
      <w:r>
        <w:rPr>
          <w:lang w:val="en-CA"/>
        </w:rPr>
        <w:t>Rate Balancing Amount” will be debited or credited to the Ontario Electricity Financial Corporation (</w:t>
      </w:r>
      <w:r>
        <w:rPr>
          <w:i/>
          <w:lang w:val="en-CA"/>
        </w:rPr>
        <w:t>OEFC</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0E101311" w14:textId="77777777" w:rsidR="007036DE" w:rsidRDefault="007036DE" w:rsidP="003075A6">
      <w:pPr>
        <w:pStyle w:val="BodyText"/>
        <w:rPr>
          <w:lang w:val="en-CA"/>
        </w:rPr>
      </w:pPr>
    </w:p>
    <w:p w14:paraId="19B83BC9" w14:textId="77777777" w:rsidR="007036DE" w:rsidRDefault="007036DE" w:rsidP="007036DE">
      <w:pPr>
        <w:pStyle w:val="AppendixHead2"/>
      </w:pPr>
      <w:r>
        <w:t>OPA’s Demand Response (DR3) Program</w:t>
      </w:r>
      <w:r w:rsidRPr="00E305AB">
        <w:rPr>
          <w:rStyle w:val="FootnoteReference"/>
          <w:sz w:val="22"/>
          <w:szCs w:val="22"/>
        </w:rPr>
        <w:footnoteReference w:id="48"/>
      </w:r>
    </w:p>
    <w:p w14:paraId="4BDA41DF" w14:textId="77777777" w:rsidR="007036DE" w:rsidRDefault="007036DE" w:rsidP="007036DE">
      <w:pPr>
        <w:pStyle w:val="BodyText"/>
      </w:pPr>
      <w:r>
        <w:t>The</w:t>
      </w:r>
      <w:r w:rsidR="009C37C4">
        <w:t xml:space="preserve"> IESO implemented </w:t>
      </w:r>
      <w:r>
        <w:t xml:space="preserve">a contractual load reduction program for </w:t>
      </w:r>
      <w:r w:rsidRPr="00BE1409">
        <w:rPr>
          <w:i/>
        </w:rPr>
        <w:t>market participants</w:t>
      </w:r>
      <w:r>
        <w:t>, LDC-</w:t>
      </w:r>
      <w:r w:rsidRPr="00CC00BC">
        <w:rPr>
          <w:i/>
        </w:rPr>
        <w:t>connected</w:t>
      </w:r>
      <w:r>
        <w:t xml:space="preserve"> participants and aggregators who are capable of providing a net electricity load reduction of at least 5 MW and, for aggregators, 25 MW.  Refer to the </w:t>
      </w:r>
      <w:r w:rsidRPr="005B4048">
        <w:rPr>
          <w:i/>
        </w:rPr>
        <w:t>OPA</w:t>
      </w:r>
      <w:r>
        <w:t>’s DR3 Contract, Program Rules and related Manuals on their web site for full details.</w:t>
      </w:r>
    </w:p>
    <w:p w14:paraId="0F1DD62A"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06ADCE0C" w14:textId="77777777" w:rsidR="007036DE" w:rsidRDefault="007036DE" w:rsidP="007036DE">
      <w:pPr>
        <w:pStyle w:val="BodyText"/>
      </w:pPr>
      <w:r w:rsidRPr="007C27BA">
        <w:t xml:space="preserve">DR3 participants are paid a monthly Availability Payment for being available to reduce their load during </w:t>
      </w:r>
      <w:r>
        <w:t xml:space="preserve">the </w:t>
      </w:r>
      <w:r w:rsidRPr="007C27BA">
        <w:t xml:space="preserve">Hours of Availability and a Utilization Payment for </w:t>
      </w:r>
      <w:r>
        <w:t xml:space="preserve">their </w:t>
      </w:r>
      <w:r w:rsidRPr="007C27BA">
        <w:t xml:space="preserve">actual load </w:t>
      </w:r>
      <w:r w:rsidRPr="00DA3379">
        <w:rPr>
          <w:i/>
        </w:rPr>
        <w:t>curtailment</w:t>
      </w:r>
      <w:r w:rsidRPr="007C27BA">
        <w:t xml:space="preserve"> when directed by </w:t>
      </w:r>
      <w:r>
        <w:t>us</w:t>
      </w:r>
      <w:r w:rsidRPr="007C27BA">
        <w:t>.  Given that as a DR3 participant, you may have more than one DR3 Contract Schedule for a given Settlement</w:t>
      </w:r>
      <w:r>
        <w:t xml:space="preserve"> Account</w:t>
      </w:r>
      <w:r w:rsidRPr="007C27BA">
        <w:t xml:space="preserve">; your payment will be based on the total Monthly Contracted MWs for all such DR3 Contact Schedules and the weighted average of each of the applicable </w:t>
      </w:r>
      <w:r>
        <w:t>rates.</w:t>
      </w:r>
    </w:p>
    <w:p w14:paraId="54C64C18"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5662153A" w14:textId="77777777" w:rsidR="007036DE" w:rsidRPr="007C27BA" w:rsidRDefault="007036DE" w:rsidP="007036DE">
      <w:pPr>
        <w:pStyle w:val="BodyText"/>
        <w:ind w:right="360"/>
      </w:pPr>
      <w:r w:rsidRPr="00DA3379">
        <w:rPr>
          <w:i/>
        </w:rPr>
        <w:t>Settlement</w:t>
      </w:r>
      <w:r w:rsidRPr="007C27BA">
        <w:t xml:space="preserve"> payments are subject to</w:t>
      </w:r>
      <w:r>
        <w:t xml:space="preserve"> </w:t>
      </w:r>
      <w:r w:rsidRPr="007C27BA">
        <w:t xml:space="preserve">Performance Set-Offs for </w:t>
      </w:r>
      <w:r>
        <w:t xml:space="preserve">both Availability and Utilization for </w:t>
      </w:r>
      <w:r w:rsidRPr="007C27BA">
        <w:t xml:space="preserve">failure to comply with DR3 Contract terms </w:t>
      </w:r>
      <w:r>
        <w:t>including</w:t>
      </w:r>
      <w:r w:rsidRPr="007C27BA">
        <w:t>:</w:t>
      </w:r>
    </w:p>
    <w:p w14:paraId="0BD52A1D" w14:textId="77777777" w:rsidR="007036DE" w:rsidRPr="007C27BA" w:rsidRDefault="007036DE" w:rsidP="007036DE">
      <w:pPr>
        <w:pStyle w:val="ListBullet2"/>
        <w:numPr>
          <w:ilvl w:val="0"/>
          <w:numId w:val="59"/>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0BBD5E6C" w14:textId="77777777" w:rsidR="007036DE" w:rsidRPr="007C27BA" w:rsidRDefault="007036DE" w:rsidP="007036DE">
      <w:pPr>
        <w:pStyle w:val="ListBullet2"/>
        <w:numPr>
          <w:ilvl w:val="0"/>
          <w:numId w:val="59"/>
        </w:numPr>
      </w:pPr>
      <w:r>
        <w:t>confirming in a timely manner when required by us to do so</w:t>
      </w:r>
      <w:r w:rsidRPr="007C27BA">
        <w:t>; or</w:t>
      </w:r>
    </w:p>
    <w:p w14:paraId="7ADC1E70" w14:textId="77777777" w:rsidR="007036DE" w:rsidRDefault="007036DE" w:rsidP="007036DE">
      <w:pPr>
        <w:pStyle w:val="ListBullet2"/>
        <w:numPr>
          <w:ilvl w:val="0"/>
          <w:numId w:val="59"/>
        </w:numPr>
      </w:pPr>
      <w:r>
        <w:t>confirming at least 8</w:t>
      </w:r>
      <w:r w:rsidRPr="007C27BA">
        <w:t>5% of the Monthly contacted MW for a Confirmed Hour.</w:t>
      </w:r>
    </w:p>
    <w:p w14:paraId="69889A48" w14:textId="77777777" w:rsidR="007036DE" w:rsidRDefault="007036DE" w:rsidP="007036DE">
      <w:pPr>
        <w:pStyle w:val="ListBullet2"/>
        <w:numPr>
          <w:ilvl w:val="0"/>
          <w:numId w:val="0"/>
        </w:numPr>
        <w:spacing w:before="120"/>
      </w:pPr>
      <w:r>
        <w:t>Additionally, DR3 participants will be subject to an Availability Payment Set-Off for:</w:t>
      </w:r>
    </w:p>
    <w:p w14:paraId="3893B611" w14:textId="77777777" w:rsidR="007036DE" w:rsidRDefault="007036DE" w:rsidP="007036DE">
      <w:pPr>
        <w:pStyle w:val="ListBullet2"/>
        <w:numPr>
          <w:ilvl w:val="0"/>
          <w:numId w:val="59"/>
        </w:numPr>
        <w:spacing w:before="120"/>
      </w:pPr>
      <w:r>
        <w:t xml:space="preserve">not being fully available for </w:t>
      </w:r>
      <w:r w:rsidRPr="00DA3379">
        <w:rPr>
          <w:i/>
        </w:rPr>
        <w:t>curtailment</w:t>
      </w:r>
      <w:r>
        <w:t>;</w:t>
      </w:r>
    </w:p>
    <w:p w14:paraId="15BC71F6" w14:textId="77777777" w:rsidR="007036DE" w:rsidRDefault="007036DE" w:rsidP="007036DE">
      <w:pPr>
        <w:pStyle w:val="ListBullet2"/>
        <w:numPr>
          <w:ilvl w:val="0"/>
          <w:numId w:val="59"/>
        </w:numPr>
      </w:pPr>
      <w:r>
        <w:t>any days that they declare a planned non-performance event; or</w:t>
      </w:r>
    </w:p>
    <w:p w14:paraId="796C9E4A" w14:textId="77777777" w:rsidR="007036DE" w:rsidRDefault="007036DE" w:rsidP="007036DE">
      <w:pPr>
        <w:pStyle w:val="ListBullet2"/>
        <w:numPr>
          <w:ilvl w:val="0"/>
          <w:numId w:val="59"/>
        </w:numPr>
      </w:pPr>
      <w:r>
        <w:t xml:space="preserve">failing to deliver </w:t>
      </w:r>
      <w:r w:rsidRPr="00DA3379">
        <w:rPr>
          <w:i/>
        </w:rPr>
        <w:t xml:space="preserve">meter </w:t>
      </w:r>
      <w:r>
        <w:t>data in a timely manner.</w:t>
      </w:r>
    </w:p>
    <w:p w14:paraId="5701785D" w14:textId="77777777" w:rsidR="007036DE" w:rsidRDefault="007036DE" w:rsidP="007036DE">
      <w:pPr>
        <w:pStyle w:val="AppendixHead3"/>
      </w:pPr>
      <w:r w:rsidRPr="007C27BA">
        <w:t>Settlement of Demand Response Payments</w:t>
      </w:r>
    </w:p>
    <w:p w14:paraId="6E736ECF" w14:textId="43E1BF64" w:rsidR="007036DE" w:rsidRPr="00C46412" w:rsidRDefault="007036DE" w:rsidP="00C46412">
      <w:pPr>
        <w:pStyle w:val="Heading51"/>
      </w:pPr>
      <w:r w:rsidRPr="00C46412">
        <w:t xml:space="preserve">How Availability Payments </w:t>
      </w:r>
      <w:r w:rsidR="00C46412">
        <w:t>A</w:t>
      </w:r>
      <w:r w:rsidRPr="00C46412">
        <w:t>re Settled</w:t>
      </w:r>
    </w:p>
    <w:p w14:paraId="5D6EF209" w14:textId="77777777" w:rsidR="007036DE" w:rsidRDefault="007036DE" w:rsidP="007036DE">
      <w:pPr>
        <w:pStyle w:val="BodyText"/>
      </w:pPr>
      <w:r>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04482069" w14:textId="77777777" w:rsidR="007036DE" w:rsidRDefault="007036DE" w:rsidP="007036DE">
      <w:pPr>
        <w:pStyle w:val="BodyText"/>
      </w:pPr>
      <w:r>
        <w:t>We calculate Availability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BE1409">
        <w:rPr>
          <w:i/>
        </w:rPr>
        <w:t>trading day</w:t>
      </w:r>
      <w:r w:rsidRPr="007C27BA">
        <w:t xml:space="preserve"> of the month</w:t>
      </w:r>
      <w:r>
        <w:t xml:space="preserve"> following the contract month</w:t>
      </w:r>
      <w:r w:rsidRPr="007C27BA">
        <w:t>.</w:t>
      </w:r>
      <w:r>
        <w:t xml:space="preserve"> </w:t>
      </w:r>
      <w:r w:rsidRPr="007C27BA">
        <w:t xml:space="preserve"> We use </w:t>
      </w:r>
      <w:r w:rsidRPr="00BB5149">
        <w:rPr>
          <w:i/>
        </w:rPr>
        <w:t>charge type</w:t>
      </w:r>
      <w:r w:rsidRPr="007C27BA">
        <w:t xml:space="preserve"> </w:t>
      </w:r>
      <w:r w:rsidRPr="00AA60EC">
        <w:t xml:space="preserve">1340 “On behalf of </w:t>
      </w:r>
      <w:r w:rsidRPr="00AA60EC">
        <w:rPr>
          <w:i/>
        </w:rPr>
        <w:t>OPA</w:t>
      </w:r>
      <w:r w:rsidRPr="00AA60EC">
        <w:t xml:space="preserve"> for the DR3 Program - Availability Payment Settlement Amount</w:t>
      </w:r>
      <w:r>
        <w:t>” for Availability Payments to participants.</w:t>
      </w:r>
      <w:r>
        <w:rPr>
          <w:rStyle w:val="FootnoteReference"/>
        </w:rPr>
        <w:footnoteReference w:id="49"/>
      </w:r>
    </w:p>
    <w:p w14:paraId="5E100727"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27EF470D" w14:textId="77777777" w:rsidR="007036DE" w:rsidRDefault="007036DE" w:rsidP="007036DE">
      <w:pPr>
        <w:pStyle w:val="BodyText"/>
        <w:rPr>
          <w:rFonts w:ascii="Arial" w:hAnsi="Arial"/>
          <w:b/>
          <w:sz w:val="24"/>
          <w:szCs w:val="24"/>
        </w:rPr>
      </w:pPr>
      <w:r>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21857612" w14:textId="467842C2" w:rsidR="007036DE" w:rsidRPr="007C27BA" w:rsidRDefault="007036DE" w:rsidP="00C46412">
      <w:pPr>
        <w:pStyle w:val="Heading51"/>
      </w:pPr>
      <w:r w:rsidRPr="007C27BA">
        <w:t xml:space="preserve">How Availability Over-Delivery Payments </w:t>
      </w:r>
      <w:r w:rsidR="00C46412">
        <w:t>A</w:t>
      </w:r>
      <w:r w:rsidRPr="007C27BA">
        <w:t>re Settled</w:t>
      </w:r>
    </w:p>
    <w:p w14:paraId="180F5ACC" w14:textId="77777777" w:rsidR="007036DE" w:rsidRDefault="007036DE" w:rsidP="007036DE">
      <w:pPr>
        <w:pStyle w:val="BodyText"/>
      </w:pPr>
      <w:r>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201AF7D0" w14:textId="77777777" w:rsidR="007036DE" w:rsidRDefault="007036DE" w:rsidP="007036DE">
      <w:pPr>
        <w:pStyle w:val="BodyText"/>
      </w:pPr>
      <w:r>
        <w:t xml:space="preserve">In each hour, the Confirmed MWs are limited to the lesser of the Monthly Contracted MW plus 15 MW or 130% of the Monthly Contracted MW.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rsidRPr="00781EC6">
        <w:t xml:space="preserve"> for each calendar year.</w:t>
      </w:r>
    </w:p>
    <w:p w14:paraId="45A1A6C7"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6587ED51"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50"/>
      </w:r>
      <w:r>
        <w:t>.</w:t>
      </w:r>
    </w:p>
    <w:p w14:paraId="2AA83224" w14:textId="3E457BD0"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11985045" w14:textId="0EA5E7BE"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1B4C1B98" w14:textId="77777777" w:rsidR="007036DE" w:rsidRDefault="007036DE" w:rsidP="007036DE">
      <w:pPr>
        <w:pStyle w:val="BodyText"/>
      </w:pPr>
      <w:r w:rsidRPr="007C27BA">
        <w:t>You are paid for the amount of load reduction you actu</w:t>
      </w:r>
      <w:r>
        <w:t xml:space="preserve">ally provide for a </w:t>
      </w:r>
      <w:r w:rsidRPr="007C27BA">
        <w:t xml:space="preserve">DR3 activation </w:t>
      </w:r>
      <w:r>
        <w:t>for each Settlement Account based on the Actual Activated MWh and the Utilization Rate as described in the Contract.</w:t>
      </w:r>
    </w:p>
    <w:p w14:paraId="51CB565B" w14:textId="77777777" w:rsidR="007036DE" w:rsidRPr="009C6894" w:rsidRDefault="007036DE" w:rsidP="007036DE">
      <w:pPr>
        <w:pStyle w:val="BodyText"/>
      </w:pPr>
      <w:r>
        <w:t>The Actual Activated MWhs are the metered reduction for the Activation Period.  W</w:t>
      </w:r>
      <w:r w:rsidRPr="007C27BA">
        <w:t xml:space="preserve">e will calculate your load reduction and </w:t>
      </w:r>
      <w:r w:rsidRPr="00FE2184">
        <w:rPr>
          <w:i/>
        </w:rPr>
        <w:t>settlement</w:t>
      </w:r>
      <w:r w:rsidRPr="007C27BA">
        <w:t xml:space="preserve"> from the data you submit, according to your M&amp;V Plan. </w:t>
      </w:r>
      <w:r>
        <w:t xml:space="preserve"> </w:t>
      </w:r>
      <w:r w:rsidRPr="007C27BA">
        <w:t xml:space="preserve">For load reduction payments, </w:t>
      </w:r>
      <w:r>
        <w:t xml:space="preserve">the total reduction cannot exceed the </w:t>
      </w:r>
      <w:r w:rsidRPr="00AA60EC">
        <w:t>confirmed</w:t>
      </w:r>
      <w:r>
        <w:t xml:space="preserve"> reduction for the period plus the lesser of </w:t>
      </w:r>
      <w:r w:rsidRPr="009C6894">
        <w:t xml:space="preserve">an additional 15 MWh </w:t>
      </w:r>
      <w:r>
        <w:t>or</w:t>
      </w:r>
      <w:r w:rsidRPr="009C6894">
        <w:t xml:space="preserve"> 1</w:t>
      </w:r>
      <w:r>
        <w:t xml:space="preserve">5% of the Activation MW </w:t>
      </w:r>
      <w:r w:rsidRPr="009C6894">
        <w:t>per hour of the Activation Period</w:t>
      </w:r>
      <w:r>
        <w:t xml:space="preserve">.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t xml:space="preserve"> for each calendar year.</w:t>
      </w:r>
    </w:p>
    <w:p w14:paraId="00BCCD7C" w14:textId="77777777" w:rsidR="007036DE" w:rsidRDefault="007036DE" w:rsidP="007036DE">
      <w:pPr>
        <w:pStyle w:val="BodyText"/>
      </w:pPr>
      <w:r>
        <w:t>We calculate Utilization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6D2660">
        <w:rPr>
          <w:i/>
        </w:rPr>
        <w:t>trading day</w:t>
      </w:r>
      <w:r w:rsidRPr="007C27BA">
        <w:t xml:space="preserve"> of the month</w:t>
      </w:r>
      <w:r w:rsidRPr="00A42EF9">
        <w:t xml:space="preserve"> </w:t>
      </w:r>
      <w:r>
        <w:t>following the contract month</w:t>
      </w:r>
      <w:r w:rsidRPr="007C27BA">
        <w:t>.</w:t>
      </w:r>
      <w:r>
        <w:t xml:space="preserve"> </w:t>
      </w:r>
      <w:r w:rsidRPr="007C27BA">
        <w:t xml:space="preserve"> We use </w:t>
      </w:r>
      <w:r w:rsidRPr="00BE1409">
        <w:rPr>
          <w:i/>
        </w:rPr>
        <w:t>charge type</w:t>
      </w:r>
      <w:r w:rsidRPr="007C27BA">
        <w:t xml:space="preserve"> </w:t>
      </w:r>
      <w:r w:rsidRPr="00AA60EC">
        <w:t xml:space="preserve">1343 “On behalf of </w:t>
      </w:r>
      <w:r w:rsidRPr="00AA60EC">
        <w:rPr>
          <w:i/>
        </w:rPr>
        <w:t>OPA</w:t>
      </w:r>
      <w:r w:rsidRPr="00AA60EC">
        <w:t xml:space="preserve"> for the DR3 Program - Utilization Payment Settlement Amount</w:t>
      </w:r>
      <w:r>
        <w:t>” for Utilization Payments to participants.</w:t>
      </w:r>
      <w:r>
        <w:rPr>
          <w:rStyle w:val="FootnoteReference"/>
        </w:rPr>
        <w:footnoteReference w:id="51"/>
      </w:r>
    </w:p>
    <w:p w14:paraId="6623BB27" w14:textId="77777777" w:rsidR="007036DE" w:rsidRDefault="007036DE" w:rsidP="007036DE">
      <w:pPr>
        <w:pStyle w:val="BodyText"/>
      </w:pPr>
      <w:r>
        <w:t>Utilization Payments are not made when an Activation Notice is sent by us and you are using one of the Planned Non-Performance Events at the Settlement Account.</w:t>
      </w:r>
    </w:p>
    <w:p w14:paraId="03CFAE59" w14:textId="77777777" w:rsidR="007036DE" w:rsidRDefault="007036DE" w:rsidP="007036DE">
      <w:pPr>
        <w:pStyle w:val="BodyText"/>
      </w:pPr>
      <w:r>
        <w:t xml:space="preserve">Utilization Payments are recovered through </w:t>
      </w:r>
      <w:r w:rsidRPr="00BE1409">
        <w:rPr>
          <w:i/>
        </w:rPr>
        <w:t>charge type</w:t>
      </w:r>
      <w:r w:rsidRPr="00B91F3E">
        <w:t xml:space="preserve"> </w:t>
      </w:r>
      <w:r>
        <w:t>1393</w:t>
      </w:r>
      <w:r w:rsidRPr="00B91F3E">
        <w:t xml:space="preserve"> “</w:t>
      </w:r>
      <w:r>
        <w:t>Demand Response 3 Utilization Payment Balancing Amount</w:t>
      </w:r>
      <w:r w:rsidRPr="00B91F3E">
        <w:t>”</w:t>
      </w:r>
      <w:r>
        <w:t>.</w:t>
      </w:r>
    </w:p>
    <w:p w14:paraId="51604FD7" w14:textId="77777777" w:rsidR="007036DE" w:rsidRDefault="007036DE" w:rsidP="00C46412">
      <w:pPr>
        <w:pStyle w:val="Heading51"/>
      </w:pPr>
      <w:r w:rsidRPr="007C27BA">
        <w:t>How We Process Your Meter Data</w:t>
      </w:r>
    </w:p>
    <w:p w14:paraId="76E3DE31" w14:textId="77777777" w:rsidR="007036DE" w:rsidRPr="002E7C44" w:rsidRDefault="007036DE" w:rsidP="007036DE">
      <w:pPr>
        <w:pStyle w:val="BodyText"/>
      </w:pPr>
      <w:r>
        <w:t xml:space="preserve">As part of the DR3 application, participants submit an M&amp;V Plan for each Settlement Account. </w:t>
      </w:r>
      <w:r w:rsidRPr="005A3A82">
        <w:t xml:space="preserve"> </w:t>
      </w:r>
      <w:r>
        <w:t xml:space="preserve">We calculate a Baseline for each and every Activation Hour.  For DR3 participants that are not </w:t>
      </w:r>
      <w:r w:rsidRPr="00DA3379">
        <w:rPr>
          <w:i/>
        </w:rPr>
        <w:t>IESO administered market participants</w:t>
      </w:r>
      <w:r>
        <w:t>, we will use:</w:t>
      </w:r>
    </w:p>
    <w:p w14:paraId="1ECFFE01" w14:textId="77777777" w:rsidR="007036DE" w:rsidRDefault="007036DE" w:rsidP="007036DE">
      <w:pPr>
        <w:pStyle w:val="ListBullet"/>
      </w:pPr>
      <w:r>
        <w:t>y</w:t>
      </w:r>
      <w:r w:rsidRPr="007C27BA">
        <w:t xml:space="preserve">our </w:t>
      </w:r>
      <w:r>
        <w:t xml:space="preserve">weekly retail revenue </w:t>
      </w:r>
      <w:r w:rsidRPr="00DA3379">
        <w:rPr>
          <w:i/>
        </w:rPr>
        <w:t>meter</w:t>
      </w:r>
      <w:r>
        <w:t xml:space="preserve"> data </w:t>
      </w:r>
      <w:r w:rsidRPr="007C27BA">
        <w:t xml:space="preserve">submitted </w:t>
      </w:r>
      <w:r>
        <w:t xml:space="preserve">by 15:00 EST on the first </w:t>
      </w:r>
      <w:r w:rsidRPr="00BE1409">
        <w:rPr>
          <w:i/>
        </w:rPr>
        <w:t>business day</w:t>
      </w:r>
      <w:r>
        <w:t xml:space="preserve"> of the following week; and</w:t>
      </w:r>
    </w:p>
    <w:p w14:paraId="2C503E1D"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1D6B9888" w14:textId="77777777" w:rsidR="007036DE" w:rsidRDefault="007036DE" w:rsidP="007036DE">
      <w:pPr>
        <w:pStyle w:val="ListBullet"/>
        <w:numPr>
          <w:ilvl w:val="0"/>
          <w:numId w:val="0"/>
        </w:numPr>
      </w:pPr>
      <w:r>
        <w:t xml:space="preserve">For DR3 participants that are </w:t>
      </w:r>
      <w:r w:rsidRPr="00DA3379">
        <w:rPr>
          <w:i/>
        </w:rPr>
        <w:t>market participants</w:t>
      </w:r>
      <w:r>
        <w:t xml:space="preserve">, we will use your revenue metering data that we’ve collected as part of our market </w:t>
      </w:r>
      <w:r w:rsidRPr="00DA3379">
        <w:rPr>
          <w:i/>
        </w:rPr>
        <w:t>settlement process</w:t>
      </w:r>
      <w:r>
        <w:t>.</w:t>
      </w:r>
    </w:p>
    <w:p w14:paraId="43C76383"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534164B7"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0EC1AF4E" w14:textId="77777777" w:rsidR="007036DE" w:rsidRPr="007C27BA" w:rsidRDefault="007036DE" w:rsidP="00C46412">
      <w:pPr>
        <w:pStyle w:val="Heading51"/>
      </w:pPr>
      <w:r w:rsidRPr="007C27BA">
        <w:t xml:space="preserve">Calculating </w:t>
      </w:r>
      <w:r>
        <w:t>Performance</w:t>
      </w:r>
      <w:r w:rsidRPr="007C27BA">
        <w:t xml:space="preserve"> Set-Offs</w:t>
      </w:r>
    </w:p>
    <w:p w14:paraId="376EE940" w14:textId="77777777" w:rsidR="007036DE" w:rsidRDefault="007036DE" w:rsidP="007036DE">
      <w:pPr>
        <w:pStyle w:val="BodyText"/>
      </w:pPr>
      <w:r w:rsidRPr="007C27BA">
        <w:t>Delivery of your load reduction amount is subject to performance</w:t>
      </w:r>
      <w:r>
        <w:t xml:space="preserve"> criteria</w:t>
      </w:r>
      <w:r w:rsidRPr="007C27BA">
        <w:t xml:space="preserve">. </w:t>
      </w:r>
      <w:r>
        <w:t xml:space="preserve"> Performance criteria consist of:</w:t>
      </w:r>
    </w:p>
    <w:p w14:paraId="34F712A5" w14:textId="77777777" w:rsidR="007036DE" w:rsidRDefault="007036DE" w:rsidP="007036DE">
      <w:pPr>
        <w:pStyle w:val="BodyText"/>
        <w:numPr>
          <w:ilvl w:val="0"/>
          <w:numId w:val="58"/>
        </w:numPr>
      </w:pPr>
      <w:r w:rsidRPr="003F6B4E">
        <w:rPr>
          <w:b/>
        </w:rPr>
        <w:t>Reliability</w:t>
      </w:r>
      <w:r>
        <w:t xml:space="preserve">:  </w:t>
      </w:r>
      <w:r w:rsidRPr="007C27BA">
        <w:t>If you do not achieve an average reduction</w:t>
      </w:r>
      <w:r>
        <w:t xml:space="preserve"> (Reliability Rate)</w:t>
      </w:r>
      <w:r w:rsidRPr="007C27BA">
        <w:t xml:space="preserve"> </w:t>
      </w:r>
      <w:r>
        <w:t xml:space="preserve">during any 5-minute interval in the hour </w:t>
      </w:r>
      <w:r w:rsidRPr="007C27BA">
        <w:t xml:space="preserve">of at least </w:t>
      </w:r>
      <w:r>
        <w:t>85</w:t>
      </w:r>
      <w:r w:rsidRPr="007C27BA">
        <w:t xml:space="preserve">% of the </w:t>
      </w:r>
      <w:r>
        <w:t>Activated MW</w:t>
      </w:r>
      <w:r w:rsidRPr="007C27BA">
        <w:t>,</w:t>
      </w:r>
      <w:r>
        <w:t xml:space="preserve"> or if you are Not Fully Available for Curtailment</w:t>
      </w:r>
      <w:r w:rsidRPr="007C27BA">
        <w:t xml:space="preserve"> you will be subject to </w:t>
      </w:r>
      <w:r>
        <w:t>reliability Performance Set-Offs.  Performance Set-Offs for below-standard reliability applies to both availability and utilization</w:t>
      </w:r>
      <w:r w:rsidRPr="007C27BA">
        <w:t xml:space="preserve"> payment</w:t>
      </w:r>
      <w:r>
        <w:t xml:space="preserve">s whereas not being fully available for </w:t>
      </w:r>
      <w:r w:rsidRPr="00DA3379">
        <w:rPr>
          <w:i/>
        </w:rPr>
        <w:t>curtailment</w:t>
      </w:r>
      <w:r>
        <w:t xml:space="preserve"> applies only to the availability payment.</w:t>
      </w:r>
    </w:p>
    <w:p w14:paraId="059307FB" w14:textId="77777777" w:rsidR="007036DE" w:rsidRPr="003F6B4E" w:rsidRDefault="007036DE" w:rsidP="007036DE">
      <w:pPr>
        <w:pStyle w:val="ListContinue"/>
        <w:ind w:left="720"/>
        <w:rPr>
          <w:b/>
        </w:rPr>
      </w:pPr>
      <w:r>
        <w:rPr>
          <w:b/>
        </w:rPr>
        <w:t>Calculating Your Reliability Rate:</w:t>
      </w:r>
    </w:p>
    <w:p w14:paraId="74A5D8F6"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198138BA"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0D69E5A8" w14:textId="77777777" w:rsidR="007036DE" w:rsidRDefault="007036DE" w:rsidP="007036DE">
      <w:pPr>
        <w:pStyle w:val="BodyText"/>
        <w:numPr>
          <w:ilvl w:val="0"/>
          <w:numId w:val="58"/>
        </w:numPr>
      </w:pPr>
      <w:r w:rsidRPr="003F6B4E">
        <w:rPr>
          <w:b/>
        </w:rPr>
        <w:t>Timely Confirmation</w:t>
      </w:r>
      <w:r>
        <w:t>: If a Confirmation is required by us and you do not submit or submit a Confirmation late, both availability and utilization</w:t>
      </w:r>
      <w:r w:rsidRPr="007C27BA">
        <w:t xml:space="preserve"> payment</w:t>
      </w:r>
      <w:r>
        <w:t>s</w:t>
      </w:r>
      <w:r w:rsidRPr="007C27BA">
        <w:t xml:space="preserve"> </w:t>
      </w:r>
      <w:r>
        <w:t>are subject to set-offs.  The severity of the set-off will depend on how late the Confirmation is received.</w:t>
      </w:r>
    </w:p>
    <w:p w14:paraId="329C0658" w14:textId="77777777" w:rsidR="007036DE" w:rsidRDefault="007036DE" w:rsidP="007036DE">
      <w:pPr>
        <w:pStyle w:val="BodyText"/>
        <w:numPr>
          <w:ilvl w:val="0"/>
          <w:numId w:val="58"/>
        </w:numPr>
      </w:pPr>
      <w:r w:rsidRPr="003F6B4E">
        <w:rPr>
          <w:b/>
        </w:rPr>
        <w:t>Low Confirmation</w:t>
      </w:r>
      <w:r>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26AC2D2B" w14:textId="77777777" w:rsidR="007036DE" w:rsidRDefault="007036DE" w:rsidP="007036DE">
      <w:pPr>
        <w:pStyle w:val="BodyText"/>
      </w:pPr>
      <w:r>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364DA43C"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5BA274ED" w14:textId="77777777" w:rsidR="007036DE" w:rsidRDefault="007036DE" w:rsidP="007036DE">
      <w:pPr>
        <w:pStyle w:val="BodyText"/>
      </w:pPr>
      <w:r>
        <w:t>We calculate Performance Set-Offs</w:t>
      </w:r>
      <w:r w:rsidRPr="007C27BA">
        <w:t xml:space="preserve"> </w:t>
      </w:r>
      <w:r>
        <w:t xml:space="preserve">to be applied </w:t>
      </w:r>
      <w:r w:rsidRPr="007C27BA">
        <w:t xml:space="preserve">once a month at month-end as a manual line item </w:t>
      </w:r>
      <w:r w:rsidRPr="00AA60EC">
        <w:t xml:space="preserve">for the last </w:t>
      </w:r>
      <w:r w:rsidRPr="00AA60EC">
        <w:rPr>
          <w:i/>
        </w:rPr>
        <w:t>trading day</w:t>
      </w:r>
      <w:r w:rsidRPr="00AA60EC">
        <w:t xml:space="preserve"> of the month.  We use </w:t>
      </w:r>
      <w:r w:rsidRPr="00AA60EC">
        <w:rPr>
          <w:i/>
        </w:rPr>
        <w:t>charge type</w:t>
      </w:r>
      <w:r w:rsidRPr="00AA60EC">
        <w:t xml:space="preserve"> 1342 “On behalf of </w:t>
      </w:r>
      <w:r w:rsidRPr="00AA60EC">
        <w:rPr>
          <w:i/>
        </w:rPr>
        <w:t xml:space="preserve">OPA </w:t>
      </w:r>
      <w:r w:rsidRPr="00AA60EC">
        <w:t xml:space="preserve">for the DR3 Program - Availability Set-Off Payment Settlement Amount” to recover Availability Payments from participants and </w:t>
      </w:r>
      <w:r w:rsidRPr="00AA60EC">
        <w:rPr>
          <w:i/>
        </w:rPr>
        <w:t>charge type</w:t>
      </w:r>
      <w:r w:rsidRPr="00AA60EC">
        <w:t xml:space="preserve"> 1344 “On behalf of </w:t>
      </w:r>
      <w:r w:rsidRPr="00AA60EC">
        <w:rPr>
          <w:i/>
        </w:rPr>
        <w:t xml:space="preserve">OPA </w:t>
      </w:r>
      <w:r w:rsidRPr="00AA60EC">
        <w:t>for the DR3 Program - Utilization Set-Off Payment Settlement Amount</w:t>
      </w:r>
      <w:r>
        <w:t>” to recover Utilization Payments from participants.</w:t>
      </w:r>
      <w:r>
        <w:rPr>
          <w:rStyle w:val="FootnoteReference"/>
        </w:rPr>
        <w:footnoteReference w:id="52"/>
      </w:r>
    </w:p>
    <w:p w14:paraId="026C8DDB"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198AB14D" w14:textId="77777777" w:rsidR="007036DE" w:rsidRDefault="007036DE" w:rsidP="00C46412">
      <w:pPr>
        <w:pStyle w:val="Heading51"/>
      </w:pPr>
      <w:r>
        <w:t>Additional Availability Set</w:t>
      </w:r>
      <w:r w:rsidRPr="00781EC6">
        <w:t>-Offs</w:t>
      </w:r>
    </w:p>
    <w:p w14:paraId="78C086ED" w14:textId="77777777" w:rsidR="00A442B9" w:rsidRDefault="007036DE" w:rsidP="00A442B9">
      <w:pPr>
        <w:pStyle w:val="BodyText0"/>
        <w:spacing w:after="120"/>
      </w:pPr>
      <w: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0D052C89" w14:textId="77777777" w:rsidR="007036DE" w:rsidRDefault="007036DE" w:rsidP="00A442B9">
      <w:pPr>
        <w:pStyle w:val="BodyText0"/>
        <w:numPr>
          <w:ilvl w:val="0"/>
          <w:numId w:val="63"/>
        </w:numPr>
        <w:tabs>
          <w:tab w:val="clear" w:pos="1080"/>
          <w:tab w:val="num" w:pos="720"/>
        </w:tabs>
        <w:spacing w:after="120"/>
        <w:ind w:left="720"/>
      </w:pPr>
      <w:r>
        <w:rPr>
          <w:b/>
        </w:rPr>
        <w:t>Planned Non-Performance Availability Set-Off:</w:t>
      </w:r>
      <w:r>
        <w:t xml:space="preserve">  The Planned Non-Performance Availability Set-Off is calculated based on the impact to the </w:t>
      </w:r>
      <w:r w:rsidRPr="00DA3379">
        <w:rPr>
          <w:i/>
        </w:rPr>
        <w:t>electricity system</w:t>
      </w:r>
      <w:r>
        <w:t xml:space="preserve"> of a DR3 participant’s planned unavailability.  The severity of the set-off will depend on whether the participant would have been asked to curtail on the day they chose to be unavailable for </w:t>
      </w:r>
      <w:r w:rsidRPr="00DA3379">
        <w:rPr>
          <w:i/>
        </w:rPr>
        <w:t>curtailment</w:t>
      </w:r>
      <w:r>
        <w:t>.</w:t>
      </w:r>
    </w:p>
    <w:p w14:paraId="1A8A2FC1" w14:textId="77777777" w:rsidR="007036DE" w:rsidRPr="00AA60EC" w:rsidRDefault="007036DE" w:rsidP="00A442B9">
      <w:pPr>
        <w:pStyle w:val="BodyText0"/>
        <w:spacing w:after="120"/>
        <w:ind w:left="720"/>
      </w:pPr>
      <w:r>
        <w:t xml:space="preserve">We calculate the Planned Non-Performance Availability Set-Offs to be applied once a month at month-end as a manual line item for the last </w:t>
      </w:r>
      <w:r>
        <w:rPr>
          <w:i/>
        </w:rPr>
        <w:t>trading day</w:t>
      </w:r>
      <w:r>
        <w:t xml:space="preserve"> of the month.  We use </w:t>
      </w:r>
      <w:r w:rsidRPr="00AA60EC">
        <w:rPr>
          <w:i/>
        </w:rPr>
        <w:t>charge type</w:t>
      </w:r>
      <w:r w:rsidRPr="00AA60EC">
        <w:t xml:space="preserve"> 1345 “On behalf of </w:t>
      </w:r>
      <w:r w:rsidRPr="00AA60EC">
        <w:rPr>
          <w:i/>
        </w:rPr>
        <w:t xml:space="preserve">OPA </w:t>
      </w:r>
      <w:r w:rsidRPr="00AA60EC">
        <w:t xml:space="preserve">for the DR3 Program - Planned Non-Performance Event Set-Off Settlement Amt” to recover Availability Payments from participants.  We use </w:t>
      </w:r>
      <w:r w:rsidRPr="00AA60EC">
        <w:rPr>
          <w:i/>
        </w:rPr>
        <w:t>charge type</w:t>
      </w:r>
      <w:r w:rsidRPr="00AA60EC">
        <w:t xml:space="preserve"> 1395 “Demand Response 3 Planned Non-Performance Event Set-Off Balancing Amount” to balance Planned Non-Performance Set-Off amounts.</w:t>
      </w:r>
    </w:p>
    <w:p w14:paraId="4256CA7E" w14:textId="77777777" w:rsidR="007036DE" w:rsidRPr="00AA60EC" w:rsidRDefault="007036DE" w:rsidP="00A442B9">
      <w:pPr>
        <w:pStyle w:val="BodyText0"/>
        <w:numPr>
          <w:ilvl w:val="0"/>
          <w:numId w:val="63"/>
        </w:numPr>
        <w:tabs>
          <w:tab w:val="clear" w:pos="1080"/>
          <w:tab w:val="num" w:pos="720"/>
        </w:tabs>
        <w:spacing w:after="120"/>
        <w:ind w:left="720"/>
      </w:pPr>
      <w:r w:rsidRPr="00AA60EC">
        <w:rPr>
          <w:b/>
        </w:rPr>
        <w:t>Meter Data Set-Off:</w:t>
      </w:r>
      <w:r w:rsidRPr="00AA60EC">
        <w:t xml:space="preserve">  The Meter Data Set-Off will be applied against the Availability Payment if a complete set of weekly data for a Settlement Account is not received by the </w:t>
      </w:r>
      <w:r w:rsidRPr="00AA60EC">
        <w:rPr>
          <w:i/>
        </w:rPr>
        <w:t>IESO</w:t>
      </w:r>
      <w:r w:rsidRPr="00AA60EC">
        <w:t xml:space="preserve"> by 15:00 EST of the first </w:t>
      </w:r>
      <w:r w:rsidRPr="00AA60EC">
        <w:rPr>
          <w:i/>
        </w:rPr>
        <w:t>business day</w:t>
      </w:r>
      <w:r w:rsidRPr="00AA60EC">
        <w:t xml:space="preserve"> of the following week.  The amount of the Set-Off for the first occurrence will be 20% of the Availability Payment prorated for the week and will increase in severity thereafter.</w:t>
      </w:r>
    </w:p>
    <w:p w14:paraId="16A31346" w14:textId="77777777" w:rsidR="007036DE" w:rsidRDefault="007036DE" w:rsidP="00A442B9">
      <w:pPr>
        <w:pStyle w:val="BodyText0"/>
        <w:tabs>
          <w:tab w:val="left" w:pos="720"/>
        </w:tabs>
        <w:ind w:left="720"/>
      </w:pPr>
      <w:r w:rsidRPr="00AA60EC">
        <w:t xml:space="preserve">We use </w:t>
      </w:r>
      <w:r w:rsidRPr="00AA60EC">
        <w:rPr>
          <w:i/>
        </w:rPr>
        <w:t>charge type</w:t>
      </w:r>
      <w:r w:rsidRPr="00AA60EC">
        <w:t xml:space="preserve"> 1346 “On behalf of </w:t>
      </w:r>
      <w:r w:rsidRPr="00AA60EC">
        <w:rPr>
          <w:i/>
        </w:rPr>
        <w:t xml:space="preserve">OPA </w:t>
      </w:r>
      <w:r w:rsidRPr="00AA60EC">
        <w:t>for the DR3 Program - Meter Data Set-Off Settlement Amount</w:t>
      </w:r>
      <w:r>
        <w:t xml:space="preserve">” to recover Availability Payments from participants.  Meter Data that is not received by the fourth week after the deadline shall be considered to be a Performance Breach.  We use </w:t>
      </w:r>
      <w:r>
        <w:rPr>
          <w:i/>
        </w:rPr>
        <w:t>charge type</w:t>
      </w:r>
      <w:r>
        <w:t xml:space="preserve"> 1396 “Demand Response 3 Meter Data Set-Off Balancing Amount” to balance Meter Data Set-Off amounts.</w:t>
      </w:r>
    </w:p>
    <w:p w14:paraId="0927338F" w14:textId="77777777" w:rsidR="007036DE" w:rsidRPr="007C27BA" w:rsidRDefault="007036DE" w:rsidP="007036DE">
      <w:pPr>
        <w:pStyle w:val="AppendixHead3"/>
      </w:pPr>
      <w:r w:rsidRPr="007C27BA">
        <w:t>Breach of Contract</w:t>
      </w:r>
    </w:p>
    <w:p w14:paraId="3FF1A13B" w14:textId="77777777" w:rsidR="007036DE" w:rsidRDefault="007036DE" w:rsidP="007036DE">
      <w:pPr>
        <w:pStyle w:val="BodyText"/>
      </w:pPr>
      <w:r>
        <w:t xml:space="preserve">Material Non-Performance Events leading to a Performance Breach are described in the DR3 Program Rules in Section 5.4.  </w:t>
      </w:r>
      <w:r w:rsidRPr="00F430DB">
        <w:t xml:space="preserve">In the event of </w:t>
      </w:r>
      <w:r>
        <w:t>a</w:t>
      </w:r>
      <w:r w:rsidRPr="00F430DB">
        <w:t xml:space="preserve"> Performance Breach</w:t>
      </w:r>
      <w:r>
        <w:t>,</w:t>
      </w:r>
      <w:r w:rsidRPr="00F430DB">
        <w:t xml:space="preserve"> the Availability Payment for the Contract Month following the month in which</w:t>
      </w:r>
      <w:r>
        <w:t xml:space="preserve"> the Performance Breach occurs</w:t>
      </w:r>
      <w:r w:rsidRPr="00F430DB">
        <w:t xml:space="preserve"> shall be </w:t>
      </w:r>
      <w:r>
        <w:t>withheld.</w:t>
      </w:r>
    </w:p>
    <w:p w14:paraId="33C33BB0"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63D58DF3" w14:textId="77777777" w:rsidR="007036DE" w:rsidRDefault="007036DE" w:rsidP="007036DE">
      <w:pPr>
        <w:pStyle w:val="AppendixHead2"/>
      </w:pPr>
      <w:r>
        <w:t>OPA’s Demand Response (DR2) Program</w:t>
      </w:r>
      <w:r w:rsidRPr="00E305AB">
        <w:rPr>
          <w:rStyle w:val="FootnoteReference"/>
          <w:sz w:val="22"/>
          <w:szCs w:val="22"/>
        </w:rPr>
        <w:footnoteReference w:id="53"/>
      </w:r>
    </w:p>
    <w:p w14:paraId="12B39A44" w14:textId="77777777" w:rsidR="007036DE" w:rsidRDefault="007036DE" w:rsidP="007036DE">
      <w:pPr>
        <w:pStyle w:val="BodyText"/>
      </w:pPr>
      <w:r>
        <w:t xml:space="preserve">The </w:t>
      </w:r>
      <w:r w:rsidR="007815E3">
        <w:rPr>
          <w:i/>
        </w:rPr>
        <w:t>IESO</w:t>
      </w:r>
      <w:r>
        <w:t xml:space="preserve"> implement</w:t>
      </w:r>
      <w:r w:rsidR="007815E3">
        <w:t>ed</w:t>
      </w:r>
      <w:r>
        <w:t xml:space="preserve"> a contractual load shifting program for participants who are capable of shifting a load of between 5.0 MW and 125.0 MW from the On-Peak Period to the off-peak period.  Participants in DR2 will choose to load shift</w:t>
      </w:r>
      <w:r w:rsidRPr="009746DD">
        <w:t xml:space="preserve"> </w:t>
      </w:r>
      <w:r>
        <w:t>for a four to twelve hour period.</w:t>
      </w:r>
    </w:p>
    <w:p w14:paraId="0F31E744" w14:textId="77777777" w:rsidR="007036DE" w:rsidRDefault="007036DE" w:rsidP="007036DE">
      <w:pPr>
        <w:pStyle w:val="BodyText"/>
      </w:pPr>
      <w:r>
        <w:rPr>
          <w:szCs w:val="22"/>
        </w:rPr>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0881D6E6" w14:textId="77777777" w:rsidR="007036DE" w:rsidRDefault="007036DE" w:rsidP="007036DE">
      <w:pPr>
        <w:pStyle w:val="BodyText"/>
      </w:pPr>
      <w:r>
        <w:t>The On-Peak Period refers to the hours between 7:00 am and 7:00 pm EPT</w:t>
      </w:r>
      <w:r w:rsidRPr="009B32A1">
        <w:t xml:space="preserve"> </w:t>
      </w:r>
      <w:r>
        <w:rPr>
          <w:rStyle w:val="FootnoteReference"/>
        </w:rPr>
        <w:footnoteReference w:id="54"/>
      </w:r>
      <w:r w:rsidRPr="009B32A1">
        <w:t xml:space="preserve"> </w:t>
      </w:r>
      <w:r>
        <w:t xml:space="preserve">during business days only.  You may select a time period of four to twelve consecutive hours for your “On-Peak Contract Period”.  Refer to the </w:t>
      </w:r>
      <w:r w:rsidRPr="005B4048">
        <w:rPr>
          <w:i/>
        </w:rPr>
        <w:t>OPA</w:t>
      </w:r>
      <w:r>
        <w:t>’s DR2 Program Rules for full details.</w:t>
      </w:r>
    </w:p>
    <w:p w14:paraId="781DFC0F" w14:textId="77777777" w:rsidR="007036DE" w:rsidRDefault="007036DE" w:rsidP="007036DE">
      <w:pPr>
        <w:pStyle w:val="BodyText"/>
      </w:pPr>
      <w:r>
        <w:t xml:space="preserve">As a DR2 participant, you are paid a monthly Availability Payment for being available for load shifting.  In addition to the Availability Payment, you are also entitled to Utilization Payments when your </w:t>
      </w:r>
      <w:r w:rsidRPr="00DA3379">
        <w:rPr>
          <w:i/>
        </w:rPr>
        <w:t>energy</w:t>
      </w:r>
      <w:r>
        <w:t xml:space="preserve"> savings from load shifting are less than the guaranteed </w:t>
      </w:r>
      <w:r w:rsidRPr="00DA3379">
        <w:rPr>
          <w:i/>
        </w:rPr>
        <w:t>energy</w:t>
      </w:r>
      <w:r>
        <w:t xml:space="preserve"> savings threshold set by the </w:t>
      </w:r>
      <w:r w:rsidRPr="00DA3379">
        <w:rPr>
          <w:i/>
        </w:rPr>
        <w:t>OPA</w:t>
      </w:r>
      <w:r>
        <w:t xml:space="preserve">.  The </w:t>
      </w:r>
      <w:r w:rsidRPr="00DA3379">
        <w:rPr>
          <w:i/>
        </w:rPr>
        <w:t>OPA</w:t>
      </w:r>
      <w:r>
        <w:t xml:space="preserve"> will publish, from time to time, the minimum weekly </w:t>
      </w:r>
      <w:r w:rsidRPr="00DA3379">
        <w:rPr>
          <w:i/>
        </w:rPr>
        <w:t>HOEP</w:t>
      </w:r>
      <w:r>
        <w:t xml:space="preserve"> differential rates between each hour on-peak and the average off-peak price.</w:t>
      </w:r>
    </w:p>
    <w:p w14:paraId="315BC8BB" w14:textId="77777777" w:rsidR="007036DE" w:rsidRDefault="007036DE" w:rsidP="007036DE">
      <w:pPr>
        <w:pStyle w:val="BodyText"/>
      </w:pPr>
      <w:r>
        <w:t xml:space="preserve">As a DR2 participant, you are obliged under your contract with the </w:t>
      </w:r>
      <w:r w:rsidRPr="00DA3379">
        <w:rPr>
          <w:i/>
        </w:rPr>
        <w:t>OPA</w:t>
      </w:r>
      <w:r>
        <w:t xml:space="preserve">, to load shift according to your DR2 Schedule(s).  Each DR2 Schedule specifies the quantity of MW that you have contracted to load shift, your on-peak contract period, the term of the schedule (one, three or five years), and the relevant </w:t>
      </w:r>
      <w:r w:rsidRPr="00DA3379">
        <w:rPr>
          <w:i/>
        </w:rPr>
        <w:t>settlement</w:t>
      </w:r>
      <w:r>
        <w:t xml:space="preserve"> account to be used for the purposes of </w:t>
      </w:r>
      <w:r w:rsidRPr="00DA3379">
        <w:rPr>
          <w:i/>
        </w:rPr>
        <w:t>settlement</w:t>
      </w:r>
      <w:r>
        <w:t xml:space="preserve">.  The </w:t>
      </w:r>
      <w:r w:rsidRPr="00DA3379">
        <w:rPr>
          <w:i/>
        </w:rPr>
        <w:t>settlements</w:t>
      </w:r>
      <w:r>
        <w:t xml:space="preserve"> of DR2 Schedules are based on the total contracted MW for all DR2 Schedules at the same </w:t>
      </w:r>
      <w:r w:rsidRPr="00DA3379">
        <w:rPr>
          <w:i/>
        </w:rPr>
        <w:t xml:space="preserve">settlement </w:t>
      </w:r>
      <w:r>
        <w:t>account and the applicable compensation rates.</w:t>
      </w:r>
    </w:p>
    <w:p w14:paraId="29307C63" w14:textId="77777777" w:rsidR="007036DE" w:rsidRDefault="007036DE" w:rsidP="007036DE">
      <w:pPr>
        <w:pStyle w:val="BodyText"/>
      </w:pPr>
      <w:r w:rsidRPr="00DA3379">
        <w:rPr>
          <w:i/>
        </w:rPr>
        <w:t>Settlement</w:t>
      </w:r>
      <w:r>
        <w:t xml:space="preserve"> payments are subject to Performance Set-Offs for both Availability and Utilization for failure to comply with DR2 Contract terms including:</w:t>
      </w:r>
    </w:p>
    <w:p w14:paraId="44209C42" w14:textId="77777777" w:rsidR="007036DE" w:rsidRDefault="007036DE" w:rsidP="007036DE">
      <w:pPr>
        <w:pStyle w:val="BodyText"/>
        <w:numPr>
          <w:ilvl w:val="0"/>
          <w:numId w:val="60"/>
        </w:numPr>
      </w:pPr>
      <w:r>
        <w:t>maintaining a Required Reliability Ratio of at least 90% during the shoulder seasons and at least 95% during the summer and winter seasons;</w:t>
      </w:r>
    </w:p>
    <w:p w14:paraId="321775F5" w14:textId="77777777" w:rsidR="007036DE" w:rsidRDefault="007036DE" w:rsidP="007036DE">
      <w:pPr>
        <w:pStyle w:val="BodyText"/>
        <w:numPr>
          <w:ilvl w:val="0"/>
          <w:numId w:val="60"/>
        </w:numPr>
      </w:pPr>
      <w:r>
        <w:t>f</w:t>
      </w:r>
      <w:r w:rsidRPr="00EA5D54">
        <w:t>ailing to confirm, or confirming late, as required by us; or</w:t>
      </w:r>
    </w:p>
    <w:p w14:paraId="4914F3A6" w14:textId="77777777" w:rsidR="007036DE" w:rsidRDefault="007036DE" w:rsidP="007036DE">
      <w:pPr>
        <w:pStyle w:val="BodyText"/>
        <w:numPr>
          <w:ilvl w:val="0"/>
          <w:numId w:val="60"/>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43D3F142" w14:textId="77777777" w:rsidR="007036DE" w:rsidRDefault="007036DE" w:rsidP="007036DE">
      <w:pPr>
        <w:pStyle w:val="BodyText"/>
      </w:pPr>
      <w:r>
        <w:t>Additionally, DR2 participants will be subject to an Availability Payment Set-Off for:</w:t>
      </w:r>
    </w:p>
    <w:p w14:paraId="34DB5588" w14:textId="77777777" w:rsidR="007036DE" w:rsidRDefault="007036DE" w:rsidP="007036DE">
      <w:pPr>
        <w:pStyle w:val="BodyText"/>
        <w:numPr>
          <w:ilvl w:val="0"/>
          <w:numId w:val="64"/>
        </w:numPr>
        <w:tabs>
          <w:tab w:val="clear" w:pos="1080"/>
          <w:tab w:val="num" w:pos="900"/>
        </w:tabs>
        <w:ind w:left="900"/>
      </w:pPr>
      <w:r>
        <w:t>any days that they declare a planned non-performance event; or</w:t>
      </w:r>
    </w:p>
    <w:p w14:paraId="5D6D131A" w14:textId="77777777" w:rsidR="007036DE" w:rsidRDefault="007036DE" w:rsidP="007036DE">
      <w:pPr>
        <w:pStyle w:val="BodyText"/>
        <w:numPr>
          <w:ilvl w:val="0"/>
          <w:numId w:val="64"/>
        </w:numPr>
        <w:tabs>
          <w:tab w:val="clear" w:pos="1080"/>
          <w:tab w:val="num" w:pos="900"/>
        </w:tabs>
        <w:ind w:left="900"/>
      </w:pPr>
      <w:r>
        <w:t xml:space="preserve">failing to deliver </w:t>
      </w:r>
      <w:r w:rsidRPr="00DA3379">
        <w:rPr>
          <w:i/>
        </w:rPr>
        <w:t>meter</w:t>
      </w:r>
      <w:r>
        <w:t xml:space="preserve"> data in a timely manner.</w:t>
      </w:r>
    </w:p>
    <w:p w14:paraId="3C82BE56" w14:textId="77777777" w:rsidR="007036DE" w:rsidRDefault="007036DE" w:rsidP="007036DE">
      <w:pPr>
        <w:pStyle w:val="BodyText"/>
      </w:pPr>
      <w:r>
        <w:t>Note:</w:t>
      </w:r>
      <w:r>
        <w:tab/>
      </w:r>
      <w:r w:rsidRPr="00DA3379">
        <w:rPr>
          <w:i/>
        </w:rPr>
        <w:t>Generation</w:t>
      </w:r>
      <w:r>
        <w:t xml:space="preserve"> is not permitted as a means of contributing towards load shifting under DR2.</w:t>
      </w:r>
    </w:p>
    <w:p w14:paraId="7ECCC6AD" w14:textId="77777777" w:rsidR="007036DE" w:rsidRPr="003C308A" w:rsidRDefault="007036DE" w:rsidP="007036DE">
      <w:pPr>
        <w:pStyle w:val="AppendixHead3"/>
      </w:pPr>
      <w:r w:rsidRPr="003C308A">
        <w:t>Settlement of Demand Response Payments</w:t>
      </w:r>
    </w:p>
    <w:p w14:paraId="10EEC819" w14:textId="0DB820A5" w:rsidR="007036DE" w:rsidRPr="003C308A" w:rsidRDefault="007036DE" w:rsidP="00C46412">
      <w:pPr>
        <w:pStyle w:val="Heading51"/>
      </w:pPr>
      <w:r w:rsidRPr="003C308A">
        <w:t xml:space="preserve">How Availability Payments </w:t>
      </w:r>
      <w:r w:rsidR="00C46412">
        <w:t>A</w:t>
      </w:r>
      <w:r w:rsidRPr="003C308A">
        <w:t>re Settled</w:t>
      </w:r>
    </w:p>
    <w:p w14:paraId="337F1444" w14:textId="77777777" w:rsidR="007036DE" w:rsidRDefault="007036DE" w:rsidP="007036DE">
      <w:pPr>
        <w:pStyle w:val="BodyText"/>
      </w:pPr>
      <w:r>
        <w:t>Each month, you will receive an Availability Payment for each Settlement Account based on your Contracted MWs and the Availability Rate</w:t>
      </w:r>
      <w:r w:rsidRPr="0003384B">
        <w:t xml:space="preserve"> </w:t>
      </w:r>
      <w:r>
        <w:t>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2D393C7C" w14:textId="77777777" w:rsidR="007036DE" w:rsidRPr="006464A0" w:rsidRDefault="007036DE" w:rsidP="007036DE">
      <w:pPr>
        <w:pStyle w:val="BodyText"/>
      </w:pPr>
      <w:r>
        <w:t>We calculate Availability Payments once a month in the month following the contract month and apply them as a manual line item to the last</w:t>
      </w:r>
      <w:r>
        <w:rPr>
          <w:i/>
        </w:rPr>
        <w:t xml:space="preserve"> trading day</w:t>
      </w:r>
      <w:r>
        <w:t xml:space="preserve"> of the month following the contract month.  </w:t>
      </w:r>
      <w:r w:rsidRPr="006464A0">
        <w:t xml:space="preserve">We use </w:t>
      </w:r>
      <w:r w:rsidRPr="006464A0">
        <w:rPr>
          <w:i/>
        </w:rPr>
        <w:t>charge type</w:t>
      </w:r>
      <w:r w:rsidRPr="006464A0">
        <w:t xml:space="preserve"> 1330 “</w:t>
      </w:r>
      <w:r>
        <w:t xml:space="preserve">On behalf of </w:t>
      </w:r>
      <w:r w:rsidRPr="00DC0E09">
        <w:rPr>
          <w:i/>
        </w:rPr>
        <w:t>OPA</w:t>
      </w:r>
      <w:r>
        <w:t xml:space="preserve"> for the DR2 Program - </w:t>
      </w:r>
      <w:r w:rsidRPr="006464A0">
        <w:t>Availability Payment Settlement Amount” for Availability Payments to participants.</w:t>
      </w:r>
      <w:r w:rsidRPr="006464A0">
        <w:rPr>
          <w:rStyle w:val="FootnoteReference"/>
        </w:rPr>
        <w:footnoteReference w:id="55"/>
      </w:r>
    </w:p>
    <w:p w14:paraId="07D23B57"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273B275D"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2361DB73" w14:textId="6BC90B64" w:rsidR="007036DE" w:rsidRPr="006464A0" w:rsidRDefault="007036DE" w:rsidP="00C46412">
      <w:pPr>
        <w:pStyle w:val="Heading51"/>
      </w:pPr>
      <w:r w:rsidRPr="006464A0">
        <w:t xml:space="preserve">How Utilization Payments </w:t>
      </w:r>
      <w:r w:rsidR="00C46412">
        <w:t>A</w:t>
      </w:r>
      <w:r w:rsidRPr="006464A0">
        <w:t>re Settled</w:t>
      </w:r>
    </w:p>
    <w:p w14:paraId="7C2C9B3F" w14:textId="77777777" w:rsidR="007036DE" w:rsidRPr="006464A0" w:rsidRDefault="007036DE" w:rsidP="007036DE">
      <w:pPr>
        <w:pStyle w:val="BodyText"/>
      </w:pPr>
      <w:r w:rsidRPr="006464A0">
        <w:t xml:space="preserve">In addition to your monthly availability payment, you are entitled to receive a Utilization Payment if your weekly </w:t>
      </w:r>
      <w:r w:rsidRPr="00DA3379">
        <w:rPr>
          <w:i/>
        </w:rPr>
        <w:t>energy</w:t>
      </w:r>
      <w:r w:rsidRPr="006464A0">
        <w:t xml:space="preserve"> savings are less than the guaranteed minimum amount published by the </w:t>
      </w:r>
      <w:r w:rsidRPr="00DA3379">
        <w:rPr>
          <w:i/>
        </w:rPr>
        <w:t>OPA</w:t>
      </w:r>
      <w:r w:rsidRPr="006464A0">
        <w:t xml:space="preserve">.  The payment is based on your actual load reduction during each On-Peak contract </w:t>
      </w:r>
      <w:r>
        <w:t>period</w:t>
      </w:r>
      <w:r w:rsidRPr="006464A0">
        <w:t>, and the difference between the Minimum Weekly HOEP Differential Rate and the Actual Weekly HOEP Differential.</w:t>
      </w:r>
    </w:p>
    <w:p w14:paraId="564CC33C" w14:textId="77777777" w:rsidR="007036DE" w:rsidRPr="006464A0" w:rsidRDefault="007036DE" w:rsidP="007036DE">
      <w:pPr>
        <w:pStyle w:val="BodyText"/>
      </w:pPr>
      <w:r w:rsidRPr="006464A0">
        <w:t>Utilization Payments are limited to the lesser of the confirmed MWhs or actual load reduction up to the total contracted MWhs.</w:t>
      </w:r>
    </w:p>
    <w:p w14:paraId="59EABEAB" w14:textId="77777777" w:rsidR="007036DE" w:rsidRPr="006464A0" w:rsidRDefault="007036DE" w:rsidP="007036DE">
      <w:pPr>
        <w:pStyle w:val="BodyText"/>
      </w:pPr>
      <w:r w:rsidRPr="006464A0">
        <w:t xml:space="preserve">We calculate Utilization Payments once a month in the month following the contract month and apply them as a manual item to the last </w:t>
      </w:r>
      <w:r w:rsidRPr="006464A0">
        <w:rPr>
          <w:i/>
        </w:rPr>
        <w:t>trading day</w:t>
      </w:r>
      <w:r w:rsidRPr="006464A0">
        <w:t xml:space="preserve"> of the month following the contract month.  We use </w:t>
      </w:r>
      <w:r w:rsidRPr="006464A0">
        <w:rPr>
          <w:i/>
        </w:rPr>
        <w:t>charge type</w:t>
      </w:r>
      <w:r w:rsidRPr="006464A0">
        <w:t xml:space="preserve"> 1332 “</w:t>
      </w:r>
      <w:r>
        <w:t xml:space="preserve">On behalf of </w:t>
      </w:r>
      <w:r w:rsidRPr="00DC0E09">
        <w:rPr>
          <w:i/>
        </w:rPr>
        <w:t>OPA</w:t>
      </w:r>
      <w:r>
        <w:t xml:space="preserve"> for the DR2 Program - </w:t>
      </w:r>
      <w:r w:rsidRPr="006464A0">
        <w:t>Utilization Payment Settlement Amount” for Utilization Payments to participants.</w:t>
      </w:r>
      <w:r w:rsidRPr="006464A0">
        <w:rPr>
          <w:rStyle w:val="FootnoteReference"/>
        </w:rPr>
        <w:footnoteReference w:id="56"/>
      </w:r>
    </w:p>
    <w:p w14:paraId="1DA19937" w14:textId="77777777" w:rsidR="007036DE" w:rsidRPr="001B4599" w:rsidRDefault="007036DE" w:rsidP="007036DE">
      <w:pPr>
        <w:pStyle w:val="BodyText"/>
      </w:pPr>
      <w:r w:rsidRPr="006464A0">
        <w:t xml:space="preserve">We recover </w:t>
      </w:r>
      <w:r>
        <w:t xml:space="preserve">utilization </w:t>
      </w:r>
      <w:r w:rsidRPr="006464A0">
        <w:t xml:space="preserve">payment through </w:t>
      </w:r>
      <w:r w:rsidRPr="006464A0">
        <w:rPr>
          <w:i/>
        </w:rPr>
        <w:t>charge type</w:t>
      </w:r>
      <w:r w:rsidRPr="006464A0">
        <w:t xml:space="preserve"> 1382 “Demand Response 2 Utilization Payment</w:t>
      </w:r>
      <w:r>
        <w:t xml:space="preserve"> Balancing Amount”.</w:t>
      </w:r>
    </w:p>
    <w:p w14:paraId="5B7F8674" w14:textId="77777777" w:rsidR="007036DE" w:rsidRPr="00C961CF" w:rsidRDefault="007036DE" w:rsidP="00C46412">
      <w:pPr>
        <w:pStyle w:val="Heading51"/>
      </w:pPr>
      <w:r w:rsidRPr="00C961CF">
        <w:t>How We Process Your Meter Data</w:t>
      </w:r>
    </w:p>
    <w:p w14:paraId="4656082D" w14:textId="77777777" w:rsidR="007036DE" w:rsidRDefault="007036DE" w:rsidP="007036DE">
      <w:pPr>
        <w:pStyle w:val="BodyText"/>
      </w:pPr>
      <w:r w:rsidRPr="006464A0">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006464A0">
        <w:rPr>
          <w:i/>
        </w:rPr>
        <w:t xml:space="preserve">OPA </w:t>
      </w:r>
      <w:r w:rsidRPr="006464A0">
        <w:t>DR2 Program Rules.</w:t>
      </w:r>
    </w:p>
    <w:p w14:paraId="6D847FBC" w14:textId="77777777" w:rsidR="007036DE" w:rsidRDefault="007036DE" w:rsidP="007036DE">
      <w:pPr>
        <w:pStyle w:val="BodyText"/>
      </w:pPr>
      <w:r>
        <w:t xml:space="preserve">All load shifting must be metered using wholesale or retail revenue meters that meet Measurement Canada standards.  For DR2 participants that are not </w:t>
      </w:r>
      <w:r w:rsidRPr="00DC0E09">
        <w:rPr>
          <w:i/>
        </w:rPr>
        <w:t>IESO</w:t>
      </w:r>
      <w:r>
        <w:t xml:space="preserve"> </w:t>
      </w:r>
      <w:r w:rsidRPr="00DA3379">
        <w:rPr>
          <w:i/>
        </w:rPr>
        <w:t>administered market participants</w:t>
      </w:r>
      <w:r>
        <w:t>, we will use:</w:t>
      </w:r>
    </w:p>
    <w:p w14:paraId="0F2543E3" w14:textId="77777777" w:rsidR="007036DE" w:rsidRDefault="007036DE" w:rsidP="007036DE">
      <w:pPr>
        <w:pStyle w:val="BodyText"/>
        <w:numPr>
          <w:ilvl w:val="0"/>
          <w:numId w:val="61"/>
        </w:numPr>
      </w:pPr>
      <w:r>
        <w:t xml:space="preserve">your retail revenue hourly </w:t>
      </w:r>
      <w:r w:rsidRPr="00CC00BC">
        <w:rPr>
          <w:i/>
        </w:rPr>
        <w:t>meter</w:t>
      </w:r>
      <w:r>
        <w:t xml:space="preserve"> data submitted by 15:00 EST on the first </w:t>
      </w:r>
      <w:r>
        <w:rPr>
          <w:i/>
        </w:rPr>
        <w:t>business day</w:t>
      </w:r>
      <w:r>
        <w:t xml:space="preserve"> of the following week; and</w:t>
      </w:r>
    </w:p>
    <w:p w14:paraId="23AA2738" w14:textId="77777777" w:rsidR="007036DE" w:rsidRDefault="007036DE" w:rsidP="007036DE">
      <w:pPr>
        <w:pStyle w:val="BodyText"/>
        <w:numPr>
          <w:ilvl w:val="0"/>
          <w:numId w:val="61"/>
        </w:numPr>
      </w:pPr>
      <w:r>
        <w:t xml:space="preserve">revisions to the metering data received by 15:00 EST on the last </w:t>
      </w:r>
      <w:r>
        <w:rPr>
          <w:i/>
        </w:rPr>
        <w:t>business day</w:t>
      </w:r>
      <w:r>
        <w:t xml:space="preserve"> of the contract month following the event.</w:t>
      </w:r>
    </w:p>
    <w:p w14:paraId="51AF5B52" w14:textId="77777777" w:rsidR="007036DE" w:rsidRDefault="007036DE" w:rsidP="007036DE">
      <w:pPr>
        <w:pStyle w:val="BodyText"/>
      </w:pPr>
      <w:r>
        <w:t xml:space="preserve">For DR2 </w:t>
      </w:r>
      <w:r w:rsidRPr="00DA3379">
        <w:rPr>
          <w:i/>
        </w:rPr>
        <w:t>participants</w:t>
      </w:r>
      <w:r>
        <w:t xml:space="preserve"> that are </w:t>
      </w:r>
      <w:r w:rsidRPr="00DA3379">
        <w:rPr>
          <w:i/>
        </w:rPr>
        <w:t>market participants</w:t>
      </w:r>
      <w:r>
        <w:t xml:space="preserve">, we will use your revenue metering data that we’ve collected as part of our market </w:t>
      </w:r>
      <w:r w:rsidRPr="00DC0E09">
        <w:rPr>
          <w:i/>
        </w:rPr>
        <w:t>settlement</w:t>
      </w:r>
      <w:r>
        <w:t xml:space="preserve"> process.</w:t>
      </w:r>
    </w:p>
    <w:p w14:paraId="4F4F39AC"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2D645001" w14:textId="77777777" w:rsidR="007036DE" w:rsidRPr="008511C0" w:rsidRDefault="007036DE" w:rsidP="00C46412">
      <w:pPr>
        <w:pStyle w:val="Heading51"/>
      </w:pPr>
      <w:r w:rsidRPr="008511C0">
        <w:t>Calculating Performance Set-Offs</w:t>
      </w:r>
    </w:p>
    <w:p w14:paraId="7C5E0C01" w14:textId="77777777" w:rsidR="007036DE" w:rsidRDefault="007036DE" w:rsidP="007036DE">
      <w:pPr>
        <w:pStyle w:val="BodyText"/>
      </w:pPr>
      <w:r>
        <w:t>Shifting load from the On-Peak Contract Period to the Off-Peak Period is a contractual obligation and subject to performance criteria.  Performance criteria consist of:</w:t>
      </w:r>
    </w:p>
    <w:p w14:paraId="3EFF73CE" w14:textId="77777777" w:rsidR="007036DE" w:rsidRDefault="007036DE" w:rsidP="007036DE">
      <w:pPr>
        <w:pStyle w:val="BodyText"/>
        <w:numPr>
          <w:ilvl w:val="0"/>
          <w:numId w:val="62"/>
        </w:numPr>
      </w:pPr>
      <w:r w:rsidRPr="00BF33F3">
        <w:rPr>
          <w:b/>
        </w:rPr>
        <w:t>Reliability</w:t>
      </w:r>
      <w:r>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w:t>
      </w:r>
      <w:r w:rsidDel="006C7521">
        <w:t xml:space="preserve"> </w:t>
      </w:r>
      <w:r>
        <w:t>payment set-offs.</w:t>
      </w:r>
    </w:p>
    <w:p w14:paraId="690A7FF9" w14:textId="77777777" w:rsidR="007036DE" w:rsidRDefault="007036DE" w:rsidP="007036DE">
      <w:pPr>
        <w:pStyle w:val="BodyText"/>
        <w:numPr>
          <w:ilvl w:val="0"/>
          <w:numId w:val="62"/>
        </w:numPr>
      </w:pPr>
      <w:r w:rsidRPr="00BF33F3">
        <w:rPr>
          <w:b/>
        </w:rPr>
        <w:t>Timely Confirmation</w:t>
      </w:r>
      <w:r>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52DC6100" w14:textId="77777777" w:rsidR="007036DE" w:rsidRDefault="007036DE" w:rsidP="007036DE">
      <w:pPr>
        <w:pStyle w:val="BodyText"/>
        <w:numPr>
          <w:ilvl w:val="0"/>
          <w:numId w:val="62"/>
        </w:numPr>
      </w:pPr>
      <w:r w:rsidRPr="00BF33F3">
        <w:rPr>
          <w:b/>
        </w:rPr>
        <w:t>Low Confirmation</w:t>
      </w:r>
      <w:r>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6B822C44" w14:textId="77777777" w:rsidR="007036DE" w:rsidRPr="00FB4EE9" w:rsidRDefault="007036DE" w:rsidP="007036DE">
      <w:pPr>
        <w:pStyle w:val="BodyText"/>
        <w:numPr>
          <w:ilvl w:val="0"/>
          <w:numId w:val="62"/>
        </w:numPr>
        <w:rPr>
          <w:b/>
        </w:rPr>
      </w:pPr>
      <w:r w:rsidRPr="00FB4EE9">
        <w:rPr>
          <w:b/>
        </w:rPr>
        <w:t>Non-Performance:</w:t>
      </w:r>
      <w:r>
        <w:t xml:space="preserve">  A Performance Set-Off will be calculated based on the operating state of the </w:t>
      </w:r>
      <w:r w:rsidRPr="00CC00BC">
        <w:rPr>
          <w:i/>
        </w:rPr>
        <w:t>electricity system</w:t>
      </w:r>
      <w:r>
        <w:t xml:space="preserve"> when a DR2 participant takes a Planned Non-Performance event.  Unlike items 1 through 3 above, however, Planned Non-Performance set-offs apply only to the availability payment.</w:t>
      </w:r>
    </w:p>
    <w:p w14:paraId="7BE922C9" w14:textId="77777777" w:rsidR="007036DE" w:rsidRPr="006464A0" w:rsidRDefault="007036DE" w:rsidP="007036DE">
      <w:pPr>
        <w:pStyle w:val="BodyText"/>
      </w:pPr>
      <w:r>
        <w:t xml:space="preserve">If more than one of the set-offs listed above apply to a </w:t>
      </w:r>
      <w:r w:rsidRPr="00DC0E09">
        <w:rPr>
          <w:i/>
        </w:rPr>
        <w:t>settlement</w:t>
      </w:r>
      <w:r>
        <w:t xml:space="preserve"> account, only the highest availability set-off amount shall be applied against your availability payment (one of items 1 – 4) and similarly, only the </w:t>
      </w:r>
      <w:r w:rsidRPr="006464A0">
        <w:t xml:space="preserve">highest utilization set-off </w:t>
      </w:r>
      <w:r>
        <w:t xml:space="preserve">(one of items 1 – 3) </w:t>
      </w:r>
      <w:r w:rsidRPr="006464A0">
        <w:t>shall be applied against your utilization payment.</w:t>
      </w:r>
    </w:p>
    <w:p w14:paraId="39E8836A" w14:textId="77777777" w:rsidR="007036DE" w:rsidRPr="006464A0" w:rsidRDefault="007036DE" w:rsidP="007036DE">
      <w:pPr>
        <w:pStyle w:val="BodyText"/>
      </w:pPr>
      <w:r w:rsidRPr="006464A0">
        <w:t xml:space="preserve">We calculate Performance Set-Offs to be applied once a month at month-end as a manual line item for the last </w:t>
      </w:r>
      <w:r w:rsidRPr="006464A0">
        <w:rPr>
          <w:i/>
        </w:rPr>
        <w:t>trading day</w:t>
      </w:r>
      <w:r w:rsidRPr="006464A0">
        <w:t xml:space="preserve"> of the month.  We use </w:t>
      </w:r>
      <w:r w:rsidRPr="006464A0">
        <w:rPr>
          <w:i/>
        </w:rPr>
        <w:t>charge type</w:t>
      </w:r>
      <w:r w:rsidRPr="006464A0">
        <w:t xml:space="preserve"> 1331 “</w:t>
      </w:r>
      <w:r>
        <w:t xml:space="preserve">On behalf of </w:t>
      </w:r>
      <w:r w:rsidRPr="00DC0E09">
        <w:rPr>
          <w:i/>
        </w:rPr>
        <w:t>OPA</w:t>
      </w:r>
      <w:r>
        <w:t xml:space="preserve"> for the DR2 Program -</w:t>
      </w:r>
      <w:r w:rsidRPr="006464A0">
        <w:t xml:space="preserve"> Availability Set-Off Settlement Amount” to recover Availability Payments from participants and </w:t>
      </w:r>
      <w:r w:rsidRPr="006464A0">
        <w:rPr>
          <w:i/>
        </w:rPr>
        <w:t>charge type</w:t>
      </w:r>
      <w:r w:rsidRPr="006464A0">
        <w:t xml:space="preserve"> 1333 “</w:t>
      </w:r>
      <w:r>
        <w:t xml:space="preserve">On behalf of </w:t>
      </w:r>
      <w:r w:rsidRPr="00DC0E09">
        <w:rPr>
          <w:i/>
        </w:rPr>
        <w:t>OPA</w:t>
      </w:r>
      <w:r>
        <w:t xml:space="preserve"> for the DR2 Program -</w:t>
      </w:r>
      <w:r w:rsidRPr="006464A0">
        <w:t xml:space="preserve"> Utilization Set-Off Settlement Amount” to recover Utilization Payments from participants.</w:t>
      </w:r>
      <w:r w:rsidRPr="006464A0">
        <w:rPr>
          <w:rStyle w:val="FootnoteReference"/>
        </w:rPr>
        <w:footnoteReference w:id="57"/>
      </w:r>
    </w:p>
    <w:p w14:paraId="28063FDE"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12CCF0A2" w14:textId="77777777" w:rsidR="007036DE" w:rsidRPr="008511C0" w:rsidRDefault="007036DE" w:rsidP="00C46412">
      <w:pPr>
        <w:pStyle w:val="Heading51"/>
      </w:pPr>
      <w:r w:rsidRPr="008511C0">
        <w:t>Processing Meter Data Set-Offs</w:t>
      </w:r>
    </w:p>
    <w:p w14:paraId="5B38272E" w14:textId="77777777" w:rsidR="007036DE" w:rsidRDefault="007036DE" w:rsidP="007036DE">
      <w:pPr>
        <w:pStyle w:val="BodyText"/>
      </w:pPr>
      <w:r>
        <w:t xml:space="preserve">In addition to the Performance Set Offs, a Meter Data Set-Off will be applied against the Availability payment for a Settlement Account if you fail to submit the weekly </w:t>
      </w:r>
      <w:r w:rsidRPr="00CC00BC">
        <w:rPr>
          <w:i/>
        </w:rPr>
        <w:t>meter</w:t>
      </w:r>
      <w:r>
        <w:t xml:space="preserve"> data for a Settlement Account to us by 15:00 EST on the first </w:t>
      </w:r>
      <w:r>
        <w:rPr>
          <w:i/>
        </w:rPr>
        <w:t>business day</w:t>
      </w:r>
      <w:r>
        <w:t xml:space="preserve"> of the following week.  The amount of the Set-Off for the first occurrence will be 20% of the Availability Payment pro-rated for the week and will increase in severity thereafter.</w:t>
      </w:r>
    </w:p>
    <w:p w14:paraId="1443EF9F" w14:textId="77777777" w:rsidR="007036DE" w:rsidRPr="006464A0" w:rsidRDefault="007036DE" w:rsidP="007036DE">
      <w:pPr>
        <w:pStyle w:val="BodyText"/>
      </w:pPr>
      <w:r w:rsidRPr="006464A0">
        <w:t xml:space="preserve">We use </w:t>
      </w:r>
      <w:r w:rsidRPr="006464A0">
        <w:rPr>
          <w:i/>
        </w:rPr>
        <w:t xml:space="preserve">charge </w:t>
      </w:r>
      <w:r w:rsidRPr="006464A0">
        <w:t>type 133</w:t>
      </w:r>
      <w:r>
        <w:t>4</w:t>
      </w:r>
      <w:r w:rsidRPr="006464A0">
        <w:t xml:space="preserve"> “</w:t>
      </w:r>
      <w:r>
        <w:t xml:space="preserve">On behalf of </w:t>
      </w:r>
      <w:r w:rsidRPr="00DC0E09">
        <w:rPr>
          <w:i/>
        </w:rPr>
        <w:t>OPA</w:t>
      </w:r>
      <w:r>
        <w:t xml:space="preserve"> for the DR2 Program - </w:t>
      </w:r>
      <w:r w:rsidRPr="006464A0">
        <w:t>Meter Data Set-Off Settlement Amount” to recover Availability Payments from participants.</w:t>
      </w:r>
      <w:r>
        <w:t xml:space="preserve">  </w:t>
      </w:r>
      <w:r w:rsidRPr="002C3FBC">
        <w:t>Meter</w:t>
      </w:r>
      <w:r>
        <w:t xml:space="preserve"> data not received by the fourth week after the deadline </w:t>
      </w:r>
      <w:r w:rsidRPr="006464A0">
        <w:t xml:space="preserve">shall be considered a Performance Breach.  We use </w:t>
      </w:r>
      <w:r w:rsidRPr="006464A0">
        <w:rPr>
          <w:i/>
        </w:rPr>
        <w:t>charge type</w:t>
      </w:r>
      <w:r>
        <w:rPr>
          <w:i/>
        </w:rPr>
        <w:t xml:space="preserve"> </w:t>
      </w:r>
      <w:r w:rsidRPr="006464A0">
        <w:t>138</w:t>
      </w:r>
      <w:r>
        <w:t>4</w:t>
      </w:r>
      <w:r w:rsidRPr="006464A0">
        <w:t xml:space="preserve"> “Demand Response 2 Meter Data Set-Off Balancing Amount” to balance Meter Data Set-Off amounts.</w:t>
      </w:r>
    </w:p>
    <w:p w14:paraId="0D4C6D6C" w14:textId="77777777" w:rsidR="007036DE" w:rsidRPr="006464A0" w:rsidRDefault="007036DE" w:rsidP="007036DE">
      <w:pPr>
        <w:pStyle w:val="AppendixHead3"/>
      </w:pPr>
      <w:r w:rsidRPr="006464A0">
        <w:t>Total Monthly Payment</w:t>
      </w:r>
    </w:p>
    <w:p w14:paraId="480E86B9" w14:textId="77777777" w:rsidR="007036DE" w:rsidRPr="000D07A6" w:rsidRDefault="007036DE" w:rsidP="007036DE">
      <w:pPr>
        <w:pStyle w:val="BodyText"/>
      </w:pPr>
      <w:r>
        <w:t>The total amount payable each m</w:t>
      </w:r>
      <w:r w:rsidRPr="00B672B4">
        <w:t>onth</w:t>
      </w:r>
      <w:r>
        <w:t>, (i.e.,</w:t>
      </w:r>
      <w:r w:rsidRPr="00B672B4">
        <w:t xml:space="preserve"> </w:t>
      </w:r>
      <w:r>
        <w:t>the sum of all Availability payments and Utilization p</w:t>
      </w:r>
      <w:r w:rsidRPr="00B672B4">
        <w:t>ayments less any Set-Offs</w:t>
      </w:r>
      <w:r>
        <w:t xml:space="preserve">) </w:t>
      </w:r>
      <w:r w:rsidRPr="00B672B4">
        <w:t xml:space="preserve">to each </w:t>
      </w:r>
      <w:r>
        <w:t>DR2 p</w:t>
      </w:r>
      <w:r w:rsidRPr="00B672B4">
        <w:t xml:space="preserve">articipant </w:t>
      </w:r>
      <w:r>
        <w:t>is</w:t>
      </w:r>
      <w:r w:rsidRPr="00B672B4">
        <w:t xml:space="preserve"> </w:t>
      </w:r>
      <w:r>
        <w:t>adjusted by multiplying</w:t>
      </w:r>
      <w:r w:rsidRPr="00B672B4">
        <w:t xml:space="preserve"> </w:t>
      </w:r>
      <w:r>
        <w:t xml:space="preserve">the monthly total </w:t>
      </w:r>
      <w:r w:rsidRPr="00B672B4">
        <w:t>by the Implied Load Shift Ratio</w:t>
      </w:r>
      <w:r>
        <w:t xml:space="preserve">.  Details for determining the </w:t>
      </w:r>
      <w:r w:rsidRPr="00B672B4">
        <w:t>Implied Load Shift Ratio</w:t>
      </w:r>
      <w:r>
        <w:t>, including the Load Shift Credit, are in Section 7.5 of the DR2 Program Rules.</w:t>
      </w:r>
    </w:p>
    <w:p w14:paraId="705353C7" w14:textId="77777777" w:rsidR="007036DE" w:rsidRPr="008511C0" w:rsidRDefault="007036DE" w:rsidP="007036DE">
      <w:pPr>
        <w:pStyle w:val="AppendixHead3"/>
      </w:pPr>
      <w:r w:rsidRPr="008511C0">
        <w:t>Breach of Contract</w:t>
      </w:r>
    </w:p>
    <w:p w14:paraId="47C1DAB3" w14:textId="77777777" w:rsidR="007036DE" w:rsidRDefault="007036DE" w:rsidP="007036DE">
      <w:pPr>
        <w:pStyle w:val="BodyText"/>
      </w:pPr>
      <w:r>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72EFE3F5" w14:textId="77777777" w:rsidR="007036DE" w:rsidRDefault="007036DE" w:rsidP="007036DE">
      <w:pPr>
        <w:pStyle w:val="BodyText"/>
      </w:pPr>
      <w:r>
        <w:t xml:space="preserve">For further details with respect to breaches in performance, refer to the </w:t>
      </w:r>
      <w:r>
        <w:rPr>
          <w:i/>
        </w:rPr>
        <w:t>OPA</w:t>
      </w:r>
      <w:r>
        <w:t xml:space="preserve"> DR2 Program Rules.</w:t>
      </w:r>
    </w:p>
    <w:p w14:paraId="78093386"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140A8FE5"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743F138A"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32DD7CAF" w14:textId="77777777" w:rsidR="008D0F56" w:rsidRPr="001B4599" w:rsidRDefault="008D0F56" w:rsidP="0056454A">
      <w:pPr>
        <w:autoSpaceDE w:val="0"/>
        <w:autoSpaceDN w:val="0"/>
        <w:spacing w:before="120"/>
        <w:rPr>
          <w:b/>
        </w:rPr>
      </w:pPr>
      <w:r w:rsidRPr="001B4599">
        <w:rPr>
          <w:b/>
        </w:rPr>
        <w:t>Designated Chronically Congested Area</w:t>
      </w:r>
    </w:p>
    <w:p w14:paraId="7605209C" w14:textId="77777777" w:rsidR="008D0F56" w:rsidRPr="001B4599" w:rsidRDefault="008D0F56" w:rsidP="008D0F56">
      <w:pPr>
        <w:pStyle w:val="BodyText"/>
      </w:pPr>
      <w:r w:rsidRPr="001B4599">
        <w:t xml:space="preserve">A </w:t>
      </w:r>
      <w:r w:rsidRPr="001B4599">
        <w:rPr>
          <w:i/>
        </w:rPr>
        <w:t>designated chronically congested area</w:t>
      </w:r>
      <w:r w:rsidRPr="001B4599">
        <w:t xml:space="preserve"> is an area of oversupply due to transmission constraints, for which persistent excess of internal supply results in little chance for imports to flow, causing </w:t>
      </w:r>
      <w:r w:rsidRPr="001B4599">
        <w:rPr>
          <w:i/>
        </w:rPr>
        <w:t>constrained off</w:t>
      </w:r>
      <w:r w:rsidRPr="001B4599">
        <w:t xml:space="preserve"> CMSC payments. A </w:t>
      </w:r>
      <w:r w:rsidRPr="001B4599">
        <w:rPr>
          <w:i/>
        </w:rPr>
        <w:t>designated chronically congested area</w:t>
      </w:r>
      <w:r w:rsidRPr="001B4599">
        <w:t xml:space="preserve"> is currently defined as an area designated as a </w:t>
      </w:r>
      <w:r w:rsidRPr="001B4599">
        <w:rPr>
          <w:i/>
        </w:rPr>
        <w:t>constrained off</w:t>
      </w:r>
      <w:r w:rsidRPr="001B4599">
        <w:t xml:space="preserve"> watch zone (for injections). Refer to Market Manual 2.12 for more information on the COWZ designation process.</w:t>
      </w:r>
    </w:p>
    <w:p w14:paraId="3DC0F51C" w14:textId="77777777" w:rsidR="008D0F56" w:rsidRPr="001B4599" w:rsidRDefault="008D0F56" w:rsidP="008D0F56">
      <w:pPr>
        <w:pStyle w:val="BodyText"/>
      </w:pPr>
      <w:r w:rsidRPr="001B4599">
        <w:rPr>
          <w:szCs w:val="22"/>
        </w:rPr>
        <w:t xml:space="preserve">Effective October 1, 2012 with the implementation of </w:t>
      </w:r>
      <w:r w:rsidRPr="001B4599">
        <w:rPr>
          <w:i/>
          <w:szCs w:val="22"/>
        </w:rPr>
        <w:t>market rule</w:t>
      </w:r>
      <w:r w:rsidRPr="001B4599">
        <w:rPr>
          <w:szCs w:val="22"/>
        </w:rPr>
        <w:t xml:space="preserve"> amendment MR-00395-R00, the Northwest, including the Manitoba and Minnesota </w:t>
      </w:r>
      <w:r w:rsidRPr="001B4599">
        <w:rPr>
          <w:i/>
          <w:szCs w:val="22"/>
        </w:rPr>
        <w:t>interties</w:t>
      </w:r>
      <w:r w:rsidRPr="001B4599">
        <w:rPr>
          <w:szCs w:val="22"/>
        </w:rPr>
        <w:t xml:space="preserve">, is identified as a </w:t>
      </w:r>
      <w:r w:rsidRPr="001B4599">
        <w:rPr>
          <w:i/>
          <w:szCs w:val="22"/>
        </w:rPr>
        <w:t xml:space="preserve">designated chronically congested area </w:t>
      </w:r>
      <w:r w:rsidRPr="001B4599">
        <w:rPr>
          <w:szCs w:val="22"/>
        </w:rPr>
        <w:t xml:space="preserve">through its designation as a </w:t>
      </w:r>
      <w:r w:rsidRPr="001B4599">
        <w:rPr>
          <w:i/>
          <w:szCs w:val="22"/>
        </w:rPr>
        <w:t>constrained off</w:t>
      </w:r>
      <w:r w:rsidRPr="001B4599">
        <w:rPr>
          <w:szCs w:val="22"/>
        </w:rPr>
        <w:t xml:space="preserve"> </w:t>
      </w:r>
      <w:r w:rsidRPr="001B4599">
        <w:rPr>
          <w:i/>
          <w:szCs w:val="22"/>
        </w:rPr>
        <w:t>watch zone</w:t>
      </w:r>
      <w:r w:rsidRPr="001B4599">
        <w:rPr>
          <w:szCs w:val="22"/>
        </w:rPr>
        <w:t>.</w:t>
      </w:r>
    </w:p>
    <w:p w14:paraId="2E881781" w14:textId="77777777" w:rsidR="008D0F56" w:rsidRPr="001B4599" w:rsidRDefault="008D0F56" w:rsidP="008D0F56">
      <w:pPr>
        <w:pStyle w:val="BodyText"/>
      </w:pPr>
      <w:r w:rsidRPr="001B4599">
        <w:t xml:space="preserve">If the definition of </w:t>
      </w:r>
      <w:r w:rsidRPr="001B4599">
        <w:rPr>
          <w:i/>
        </w:rPr>
        <w:t>designated chronically congested area</w:t>
      </w:r>
      <w:r w:rsidRPr="001B4599">
        <w:t xml:space="preserve"> needs to be revised or an additional area of oversupply needs to be added, the appropriate analysis will be presented to the Inter-Jurisdictional Trading Standing Committee for stakeholder review. </w:t>
      </w:r>
      <w:r w:rsidRPr="001B4599">
        <w:rPr>
          <w:i/>
        </w:rPr>
        <w:t>Market manual</w:t>
      </w:r>
      <w:r w:rsidRPr="001B4599">
        <w:t xml:space="preserve"> revisions </w:t>
      </w:r>
      <w:r>
        <w:t>will</w:t>
      </w:r>
      <w:r w:rsidRPr="001B4599">
        <w:t xml:space="preserve"> then be posted for stakeholder comment on the Change Notification Listing page of the </w:t>
      </w:r>
      <w:r w:rsidRPr="001B4599">
        <w:rPr>
          <w:i/>
        </w:rPr>
        <w:t>IESO</w:t>
      </w:r>
      <w:r w:rsidRPr="001B4599">
        <w:t xml:space="preserve"> website, following which the </w:t>
      </w:r>
      <w:r w:rsidRPr="001B4599">
        <w:rPr>
          <w:i/>
        </w:rPr>
        <w:t>IESO</w:t>
      </w:r>
      <w:r w:rsidRPr="001B4599">
        <w:t xml:space="preserve"> will respond to each submission and post modified language based on the submissions.</w:t>
      </w:r>
    </w:p>
    <w:p w14:paraId="35FA6BA8"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6300E3EC" w14:textId="77777777" w:rsidR="001B72DE" w:rsidRDefault="00CB6889" w:rsidP="00CB6889">
      <w:pPr>
        <w:pStyle w:val="AppendixHead2"/>
      </w:pPr>
      <w:r>
        <w:t>OPA Administrative Charge</w:t>
      </w:r>
    </w:p>
    <w:p w14:paraId="3434B10C" w14:textId="77777777" w:rsidR="00CB6889" w:rsidRDefault="00CB6889" w:rsidP="00CB6889">
      <w:pPr>
        <w:pStyle w:val="Default"/>
        <w:spacing w:before="120" w:after="120"/>
        <w:rPr>
          <w:szCs w:val="22"/>
        </w:rPr>
      </w:pPr>
      <w:r w:rsidRPr="0029108A">
        <w:rPr>
          <w:sz w:val="22"/>
          <w:szCs w:val="22"/>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6478EACE"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0DD4CBB0" w14:textId="77777777" w:rsidR="00A97391" w:rsidRDefault="00A97391" w:rsidP="00A97391">
      <w:pPr>
        <w:pStyle w:val="AppendixHead2"/>
        <w:rPr>
          <w:lang w:val="en-CA"/>
        </w:rPr>
      </w:pPr>
      <w:r>
        <w:rPr>
          <w:lang w:val="en-CA"/>
        </w:rPr>
        <w:t>Real-time Generation Cost Guarantees</w:t>
      </w:r>
    </w:p>
    <w:p w14:paraId="3796D32A" w14:textId="77777777" w:rsidR="00A97391" w:rsidRDefault="00A97391" w:rsidP="00A97391">
      <w:pPr>
        <w:pStyle w:val="BodyText"/>
        <w:rPr>
          <w:szCs w:val="22"/>
          <w:lang w:val="en-CA"/>
        </w:rPr>
      </w:pPr>
      <w:r w:rsidRPr="0038466E">
        <w:rPr>
          <w:szCs w:val="22"/>
        </w:rPr>
        <w:t xml:space="preserve">The Real-Time Generation Cost Guarantee (RT-GCG) program, commonly referred to as Spare Generation On-line (SGOL), guarantees start-up costs and </w:t>
      </w:r>
      <w:r w:rsidRPr="0038466E">
        <w:rPr>
          <w:i/>
          <w:szCs w:val="22"/>
        </w:rPr>
        <w:t>minimum run-time</w:t>
      </w:r>
      <w:r w:rsidRPr="0038466E">
        <w:rPr>
          <w:szCs w:val="22"/>
        </w:rPr>
        <w:t xml:space="preserve"> costs to </w:t>
      </w:r>
      <w:r>
        <w:rPr>
          <w:i/>
          <w:szCs w:val="22"/>
        </w:rPr>
        <w:t xml:space="preserve">market </w:t>
      </w:r>
      <w:r w:rsidRPr="0058387B">
        <w:rPr>
          <w:i/>
          <w:szCs w:val="22"/>
        </w:rPr>
        <w:t>participants</w:t>
      </w:r>
      <w:r w:rsidRPr="0038466E">
        <w:rPr>
          <w:szCs w:val="22"/>
        </w:rPr>
        <w:t xml:space="preserve"> who otherwise might not start up their </w:t>
      </w:r>
      <w:r>
        <w:rPr>
          <w:i/>
          <w:szCs w:val="22"/>
        </w:rPr>
        <w:t xml:space="preserve">generation </w:t>
      </w:r>
      <w:r w:rsidRPr="0058387B">
        <w:rPr>
          <w:i/>
          <w:szCs w:val="22"/>
        </w:rPr>
        <w:t>units</w:t>
      </w:r>
      <w:r w:rsidRPr="0038466E">
        <w:rPr>
          <w:szCs w:val="22"/>
        </w:rPr>
        <w:t xml:space="preserve"> in times when they are not certain they will be dispatched sufficiently to recover those costs.  RT-GCG is authorized and governed under the </w:t>
      </w:r>
      <w:r w:rsidRPr="0038466E">
        <w:rPr>
          <w:i/>
          <w:szCs w:val="22"/>
        </w:rPr>
        <w:t>market rule</w:t>
      </w:r>
      <w:r w:rsidRPr="0038466E">
        <w:rPr>
          <w:szCs w:val="22"/>
        </w:rPr>
        <w:t>s</w:t>
      </w:r>
      <w:r>
        <w:rPr>
          <w:szCs w:val="22"/>
        </w:rPr>
        <w:t xml:space="preserve"> </w:t>
      </w:r>
      <w:r w:rsidRPr="0038466E">
        <w:rPr>
          <w:szCs w:val="22"/>
        </w:rPr>
        <w:t>– refer to sections 2.2, 5.7, and 6.3 of Chapter 7; and section 4.7B of Chapter 9.</w:t>
      </w:r>
    </w:p>
    <w:p w14:paraId="302FBCE3"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326E2702"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46DB49B3"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65A726ED"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588D363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3C653624"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11DAE756" w14:textId="77777777" w:rsidR="00A97391" w:rsidRDefault="00A97391" w:rsidP="00A97391">
      <w:pPr>
        <w:pStyle w:val="AppendixHead3"/>
        <w:rPr>
          <w:b w:val="0"/>
          <w:lang w:val="en-CA"/>
        </w:rPr>
      </w:pPr>
      <w:r w:rsidRPr="0028777B">
        <w:rPr>
          <w:lang w:val="en-CA"/>
        </w:rPr>
        <w:t>RT-GCG Submission</w:t>
      </w:r>
    </w:p>
    <w:p w14:paraId="15E98312" w14:textId="77777777" w:rsidR="00A97391" w:rsidRPr="00CD6DB5" w:rsidRDefault="00A97391" w:rsidP="00A97391">
      <w:pPr>
        <w:pStyle w:val="BodyText"/>
        <w:rPr>
          <w:szCs w:val="22"/>
          <w:lang w:val="en-CA"/>
        </w:rPr>
      </w:pPr>
      <w:r w:rsidRPr="0038466E">
        <w:rPr>
          <w:szCs w:val="22"/>
          <w:lang w:val="en-CA"/>
        </w:rPr>
        <w:t xml:space="preserve">Your participation in the RT-GCG program is voluntary.  To participate, you must </w:t>
      </w:r>
      <w:r w:rsidRPr="0038466E">
        <w:rPr>
          <w:szCs w:val="22"/>
        </w:rPr>
        <w:t xml:space="preserve">provide additional registration data for your </w:t>
      </w:r>
      <w:r w:rsidRPr="0038466E">
        <w:rPr>
          <w:i/>
          <w:szCs w:val="22"/>
        </w:rPr>
        <w:t>generation facilities</w:t>
      </w:r>
      <w:r w:rsidRPr="0038466E">
        <w:rPr>
          <w:szCs w:val="22"/>
        </w:rPr>
        <w:t xml:space="preserve">.  </w:t>
      </w:r>
      <w:r w:rsidRPr="0038466E">
        <w:rPr>
          <w:szCs w:val="22"/>
          <w:lang w:val="en-CA"/>
        </w:rPr>
        <w:t xml:space="preserve">You can find the registration eligibility requirements in Chapter 7 Sections 2.2, 5.7 and 6.3A of the </w:t>
      </w:r>
      <w:r w:rsidRPr="0038466E">
        <w:rPr>
          <w:i/>
          <w:szCs w:val="22"/>
          <w:lang w:val="en-CA"/>
        </w:rPr>
        <w:t>market rules</w:t>
      </w:r>
      <w:r w:rsidRPr="0038466E">
        <w:rPr>
          <w:szCs w:val="22"/>
          <w:lang w:val="en-CA"/>
        </w:rPr>
        <w:t xml:space="preserve"> and in “Market Manual 9: D</w:t>
      </w:r>
      <w:r>
        <w:rPr>
          <w:szCs w:val="22"/>
          <w:lang w:val="en-CA"/>
        </w:rPr>
        <w:t>ay-Ahead Commitment Process</w:t>
      </w:r>
      <w:r w:rsidRPr="0038466E">
        <w:rPr>
          <w:szCs w:val="22"/>
          <w:lang w:val="en-CA"/>
        </w:rPr>
        <w:t>”.</w:t>
      </w:r>
    </w:p>
    <w:p w14:paraId="3A55FF30"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102BB061"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loading point;</w:t>
      </w:r>
    </w:p>
    <w:p w14:paraId="771A27D7"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4177628F"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run-time.</w:t>
      </w:r>
    </w:p>
    <w:p w14:paraId="1C0CE0BE" w14:textId="77777777" w:rsidR="00A97391" w:rsidRPr="00CD6DB5" w:rsidRDefault="00A97391" w:rsidP="00A97391">
      <w:pPr>
        <w:pStyle w:val="BodyText"/>
        <w:rPr>
          <w:szCs w:val="22"/>
          <w:lang w:val="en-CA"/>
        </w:rPr>
      </w:pPr>
      <w:r w:rsidRPr="0038466E">
        <w:rPr>
          <w:szCs w:val="22"/>
        </w:rPr>
        <w:t xml:space="preserve">The RT-GCG program allows you to recover certain costs called </w:t>
      </w:r>
      <w:r w:rsidRPr="0038466E">
        <w:rPr>
          <w:i/>
          <w:szCs w:val="22"/>
        </w:rPr>
        <w:t>combined guaranteed costs</w:t>
      </w:r>
      <w:r w:rsidRPr="0038466E">
        <w:rPr>
          <w:szCs w:val="22"/>
        </w:rPr>
        <w:t xml:space="preserve"> associated with start-up, and operation to the end of the </w:t>
      </w:r>
      <w:r w:rsidRPr="0038466E">
        <w:rPr>
          <w:i/>
          <w:szCs w:val="22"/>
        </w:rPr>
        <w:t>minimum generation block run-time</w:t>
      </w:r>
      <w:r w:rsidRPr="0038466E">
        <w:rPr>
          <w:szCs w:val="22"/>
        </w:rPr>
        <w:t>, provided that you have not recovered these costs through other market revenues.</w:t>
      </w:r>
    </w:p>
    <w:p w14:paraId="351695DE" w14:textId="429E5902" w:rsidR="00A97391" w:rsidRPr="00CD6DB5" w:rsidRDefault="00A97391" w:rsidP="00A97391">
      <w:pPr>
        <w:pStyle w:val="ListBullet3"/>
        <w:rPr>
          <w:szCs w:val="22"/>
        </w:rPr>
      </w:pPr>
      <w:r w:rsidRPr="0038466E">
        <w:rPr>
          <w:szCs w:val="22"/>
        </w:rPr>
        <w:t xml:space="preserve">To be considered for compensation under RT-GCG, you must provide all of the required information through the “generation cost guarantee” on line data entry screen available on the </w:t>
      </w:r>
      <w:r w:rsidRPr="0038466E">
        <w:rPr>
          <w:i/>
          <w:szCs w:val="22"/>
        </w:rPr>
        <w:t>IESO</w:t>
      </w:r>
      <w:r w:rsidRPr="0038466E">
        <w:rPr>
          <w:szCs w:val="22"/>
        </w:rPr>
        <w:t xml:space="preserve"> </w:t>
      </w:r>
      <w:r w:rsidR="004A7BF5">
        <w:rPr>
          <w:szCs w:val="22"/>
        </w:rPr>
        <w:t>Gateway</w:t>
      </w:r>
      <w:r w:rsidRPr="0038466E">
        <w:rPr>
          <w:szCs w:val="22"/>
        </w:rPr>
        <w:t>.  You must submit the following information for an RT-GCG event:</w:t>
      </w:r>
    </w:p>
    <w:p w14:paraId="3E802C02"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trade date;</w:t>
      </w:r>
    </w:p>
    <w:p w14:paraId="562511B5"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event type (select RT for RT-GCG);</w:t>
      </w:r>
    </w:p>
    <w:p w14:paraId="67252372"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16CDAC53"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6B58B2CF"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number of actual ramp </w:t>
      </w:r>
      <w:r>
        <w:rPr>
          <w:sz w:val="22"/>
          <w:szCs w:val="22"/>
        </w:rPr>
        <w:t>intervals</w:t>
      </w:r>
      <w:r w:rsidRPr="0038466E">
        <w:rPr>
          <w:sz w:val="22"/>
          <w:szCs w:val="22"/>
        </w:rPr>
        <w:t xml:space="preserve"> required to achieve </w:t>
      </w:r>
      <w:r w:rsidRPr="0038466E">
        <w:rPr>
          <w:i/>
          <w:sz w:val="22"/>
          <w:szCs w:val="22"/>
        </w:rPr>
        <w:t>minimum loading point</w:t>
      </w:r>
      <w:r w:rsidRPr="0038466E">
        <w:rPr>
          <w:sz w:val="22"/>
          <w:szCs w:val="22"/>
        </w:rPr>
        <w:t xml:space="preserve"> after synchronization.  The number of ramp </w:t>
      </w:r>
      <w:r>
        <w:rPr>
          <w:sz w:val="22"/>
          <w:szCs w:val="22"/>
        </w:rPr>
        <w:t xml:space="preserve">intervals represents the number of five minute intervals used to reach </w:t>
      </w:r>
      <w:r w:rsidRPr="00397AEE">
        <w:rPr>
          <w:i/>
          <w:sz w:val="22"/>
          <w:szCs w:val="22"/>
        </w:rPr>
        <w:t>minimum loading point</w:t>
      </w:r>
      <w:r>
        <w:rPr>
          <w:sz w:val="22"/>
          <w:szCs w:val="22"/>
        </w:rPr>
        <w:t xml:space="preserve"> from synchronization.  For example, if your </w:t>
      </w:r>
      <w:r w:rsidRPr="0038466E">
        <w:rPr>
          <w:sz w:val="22"/>
          <w:szCs w:val="22"/>
        </w:rPr>
        <w:t xml:space="preserve">actual ramp time is 3.25 hours, you </w:t>
      </w:r>
      <w:r>
        <w:rPr>
          <w:sz w:val="22"/>
          <w:szCs w:val="22"/>
        </w:rPr>
        <w:t xml:space="preserve">would </w:t>
      </w:r>
      <w:r w:rsidRPr="0038466E">
        <w:rPr>
          <w:sz w:val="22"/>
          <w:szCs w:val="22"/>
        </w:rPr>
        <w:t xml:space="preserve">submit </w:t>
      </w:r>
      <w:r>
        <w:rPr>
          <w:sz w:val="22"/>
          <w:szCs w:val="22"/>
        </w:rPr>
        <w:t>39 intervals.</w:t>
      </w:r>
    </w:p>
    <w:p w14:paraId="44D0940E"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10CCA372" w14:textId="77777777" w:rsidR="00A97391" w:rsidRDefault="00A97391" w:rsidP="00A97391">
      <w:pPr>
        <w:pStyle w:val="Default"/>
        <w:numPr>
          <w:ilvl w:val="0"/>
          <w:numId w:val="73"/>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15A71566"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45EC9A62" w14:textId="77777777" w:rsidR="00A97391" w:rsidRPr="00CD6DB5" w:rsidRDefault="00A97391" w:rsidP="00A97391">
      <w:pPr>
        <w:numPr>
          <w:ilvl w:val="0"/>
          <w:numId w:val="70"/>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20EB8183" w14:textId="77777777" w:rsidR="00A97391" w:rsidRPr="00CD6DB5" w:rsidRDefault="00A97391" w:rsidP="00A97391">
      <w:pPr>
        <w:numPr>
          <w:ilvl w:val="0"/>
          <w:numId w:val="70"/>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05D44540" w14:textId="77777777" w:rsidR="00A97391" w:rsidRPr="00CD6DB5" w:rsidRDefault="00A97391" w:rsidP="00A97391">
      <w:pPr>
        <w:pStyle w:val="Default"/>
        <w:spacing w:before="120" w:after="120"/>
        <w:rPr>
          <w:sz w:val="22"/>
          <w:szCs w:val="22"/>
        </w:rPr>
      </w:pPr>
      <w:r w:rsidRPr="0038466E">
        <w:rPr>
          <w:sz w:val="22"/>
          <w:szCs w:val="22"/>
        </w:rPr>
        <w:t xml:space="preserve">This submission is due by 17:00 on the sixteenth </w:t>
      </w:r>
      <w:r w:rsidRPr="0038466E">
        <w:rPr>
          <w:i/>
          <w:sz w:val="22"/>
          <w:szCs w:val="22"/>
        </w:rPr>
        <w:t>business day</w:t>
      </w:r>
      <w:r w:rsidRPr="0038466E">
        <w:rPr>
          <w:sz w:val="22"/>
          <w:szCs w:val="22"/>
        </w:rPr>
        <w:t xml:space="preserve"> following the day of synchronization.  The </w:t>
      </w:r>
      <w:r w:rsidRPr="0038466E">
        <w:rPr>
          <w:i/>
          <w:sz w:val="22"/>
          <w:szCs w:val="22"/>
        </w:rPr>
        <w:t>market rules</w:t>
      </w:r>
      <w:r w:rsidRPr="0038466E">
        <w:rPr>
          <w:sz w:val="22"/>
          <w:szCs w:val="22"/>
        </w:rPr>
        <w:t xml:space="preserve"> allow us to audit any information you submit related to an RT-GCG claim if you receive an RT-GCG payment.</w:t>
      </w:r>
    </w:p>
    <w:p w14:paraId="3B7166BE" w14:textId="4FC978B8" w:rsidR="00A97391" w:rsidRPr="005C59D4" w:rsidRDefault="00A97391" w:rsidP="00A97391">
      <w:pPr>
        <w:pStyle w:val="Default"/>
        <w:spacing w:before="120" w:after="120"/>
        <w:rPr>
          <w:sz w:val="22"/>
          <w:szCs w:val="22"/>
        </w:rPr>
      </w:pPr>
      <w:r>
        <w:rPr>
          <w:sz w:val="22"/>
          <w:szCs w:val="22"/>
        </w:rPr>
        <w:t xml:space="preserve">In the event it becomes clear the committed unit will not be able to synchronize, ramp to MLP </w:t>
      </w:r>
      <w:r w:rsidRPr="001B6E17">
        <w:rPr>
          <w:sz w:val="22"/>
          <w:szCs w:val="22"/>
        </w:rPr>
        <w:t>and</w:t>
      </w:r>
      <w:r>
        <w:rPr>
          <w:sz w:val="22"/>
          <w:szCs w:val="22"/>
        </w:rPr>
        <w:t xml:space="preserve">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Pr>
          <w:i/>
          <w:sz w:val="22"/>
          <w:szCs w:val="22"/>
        </w:rPr>
        <w:t>IESO</w:t>
      </w:r>
      <w:r>
        <w:rPr>
          <w:sz w:val="22"/>
          <w:szCs w:val="22"/>
        </w:rPr>
        <w:t xml:space="preserve"> </w:t>
      </w:r>
      <w:r w:rsidR="004A7BF5">
        <w:rPr>
          <w:sz w:val="22"/>
          <w:szCs w:val="22"/>
        </w:rPr>
        <w:t xml:space="preserve">Gateway </w:t>
      </w:r>
      <w:r>
        <w:rPr>
          <w:sz w:val="22"/>
          <w:szCs w:val="22"/>
        </w:rPr>
        <w:t>must relate to the replacement unit, rather than the original.  The RT-GCG eligibility criteria will apply to the replacement unit except as noted.</w:t>
      </w:r>
    </w:p>
    <w:p w14:paraId="087F4D3C" w14:textId="77777777" w:rsidR="00A97391" w:rsidRPr="00CD6DB5" w:rsidRDefault="00A97391" w:rsidP="00A97391">
      <w:pPr>
        <w:pStyle w:val="Default"/>
        <w:spacing w:before="120" w:after="120"/>
        <w:rPr>
          <w:sz w:val="22"/>
          <w:szCs w:val="22"/>
        </w:rPr>
      </w:pPr>
      <w:r w:rsidRPr="0038466E">
        <w:rPr>
          <w:sz w:val="22"/>
          <w:szCs w:val="22"/>
        </w:rPr>
        <w:t xml:space="preserve">We use the submitted information and the registration information for the </w:t>
      </w:r>
      <w:r w:rsidRPr="0038466E">
        <w:rPr>
          <w:i/>
          <w:sz w:val="22"/>
          <w:szCs w:val="22"/>
        </w:rPr>
        <w:t xml:space="preserve">generation unit </w:t>
      </w:r>
      <w:r w:rsidRPr="0038466E">
        <w:rPr>
          <w:sz w:val="22"/>
          <w:szCs w:val="22"/>
        </w:rPr>
        <w:t xml:space="preserve">when evaluating the RT-GCG eligibility and when we calculate the </w:t>
      </w:r>
      <w:r w:rsidRPr="0038466E">
        <w:rPr>
          <w:i/>
          <w:sz w:val="22"/>
          <w:szCs w:val="22"/>
        </w:rPr>
        <w:t>settlement</w:t>
      </w:r>
      <w:r w:rsidRPr="0038466E">
        <w:rPr>
          <w:sz w:val="22"/>
          <w:szCs w:val="22"/>
        </w:rPr>
        <w:t>.</w:t>
      </w:r>
    </w:p>
    <w:p w14:paraId="16C2B1D8" w14:textId="77777777" w:rsidR="00A97391" w:rsidRDefault="00A97391" w:rsidP="00A442B9">
      <w:pPr>
        <w:pStyle w:val="AppendixHead3"/>
        <w:keepNext/>
        <w:pageBreakBefore/>
        <w:rPr>
          <w:lang w:val="en-CA"/>
        </w:rPr>
      </w:pPr>
      <w:r w:rsidRPr="00080D5C">
        <w:rPr>
          <w:lang w:val="en-CA"/>
        </w:rPr>
        <w:t>RT-GCG</w:t>
      </w:r>
      <w:r w:rsidRPr="0028777B">
        <w:rPr>
          <w:lang w:val="en-CA"/>
        </w:rPr>
        <w:t xml:space="preserve"> Eligibility</w:t>
      </w:r>
    </w:p>
    <w:p w14:paraId="462D640A"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5663B2CA" w14:textId="77777777" w:rsidR="00A97391" w:rsidRPr="00CD6DB5" w:rsidRDefault="00A97391" w:rsidP="00A97391">
      <w:pPr>
        <w:pStyle w:val="ListBullet3"/>
        <w:numPr>
          <w:ilvl w:val="0"/>
          <w:numId w:val="69"/>
        </w:numPr>
        <w:rPr>
          <w:szCs w:val="22"/>
        </w:rPr>
      </w:pPr>
      <w:r w:rsidRPr="0038466E">
        <w:rPr>
          <w:szCs w:val="22"/>
        </w:rPr>
        <w:t>Pre-dispatch Scheduling Eligibility Criteria</w:t>
      </w:r>
    </w:p>
    <w:p w14:paraId="49CEE372" w14:textId="77777777" w:rsidR="00A97391" w:rsidRPr="00CD6DB5" w:rsidRDefault="00A97391" w:rsidP="00A97391">
      <w:pPr>
        <w:pStyle w:val="ListBullet"/>
        <w:numPr>
          <w:ilvl w:val="0"/>
          <w:numId w:val="0"/>
        </w:numPr>
        <w:ind w:left="360"/>
        <w:rPr>
          <w:szCs w:val="22"/>
        </w:rPr>
      </w:pPr>
      <w:r w:rsidRPr="0038466E">
        <w:rPr>
          <w:szCs w:val="22"/>
        </w:rPr>
        <w:t xml:space="preserve">We will review the submission and determine if the </w:t>
      </w:r>
      <w:r w:rsidRPr="0038466E">
        <w:rPr>
          <w:i/>
          <w:szCs w:val="22"/>
        </w:rPr>
        <w:t>generation unit</w:t>
      </w:r>
      <w:r w:rsidRPr="0038466E">
        <w:rPr>
          <w:szCs w:val="22"/>
        </w:rPr>
        <w:t xml:space="preserve"> meets the pre-</w:t>
      </w:r>
      <w:r w:rsidRPr="0039308B">
        <w:rPr>
          <w:i/>
          <w:szCs w:val="22"/>
        </w:rPr>
        <w:t>dispatch</w:t>
      </w:r>
      <w:r w:rsidRPr="0038466E">
        <w:rPr>
          <w:szCs w:val="22"/>
        </w:rPr>
        <w:t xml:space="preserve"> scheduling requirements as follows:</w:t>
      </w:r>
    </w:p>
    <w:p w14:paraId="20F8741E" w14:textId="77777777" w:rsidR="00A97391" w:rsidRPr="00CD6DB5" w:rsidRDefault="00A97391" w:rsidP="00A97391">
      <w:pPr>
        <w:pStyle w:val="ListBullet"/>
        <w:numPr>
          <w:ilvl w:val="0"/>
          <w:numId w:val="68"/>
        </w:numPr>
        <w:ind w:left="720"/>
        <w:rPr>
          <w:szCs w:val="22"/>
        </w:rPr>
      </w:pPr>
      <w:r>
        <w:rPr>
          <w:szCs w:val="22"/>
        </w:rPr>
        <w:t xml:space="preserve">the </w:t>
      </w:r>
      <w:r>
        <w:rPr>
          <w:i/>
          <w:szCs w:val="22"/>
        </w:rPr>
        <w:t xml:space="preserve">generation unit </w:t>
      </w:r>
      <w:r>
        <w:rPr>
          <w:szCs w:val="22"/>
        </w:rPr>
        <w:t xml:space="preserve">is not already synchronized at the time of publication of the applicable </w:t>
      </w:r>
      <w:r>
        <w:rPr>
          <w:i/>
          <w:szCs w:val="22"/>
        </w:rPr>
        <w:t>pre-dispatch schedule</w:t>
      </w:r>
      <w:r>
        <w:rPr>
          <w:szCs w:val="22"/>
        </w:rPr>
        <w:t>.  If the REOP is used, the replacement unit must also not already be synchronized;</w:t>
      </w:r>
    </w:p>
    <w:p w14:paraId="768B655B" w14:textId="77777777" w:rsidR="00A97391" w:rsidRPr="00CD6DB5" w:rsidRDefault="00A97391" w:rsidP="00A97391">
      <w:pPr>
        <w:pStyle w:val="ListBullet"/>
        <w:numPr>
          <w:ilvl w:val="0"/>
          <w:numId w:val="68"/>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5CBC58AE" w14:textId="77777777" w:rsidR="00A97391" w:rsidRPr="00CD6DB5" w:rsidRDefault="00A97391" w:rsidP="00A97391">
      <w:pPr>
        <w:pStyle w:val="ListBullet"/>
        <w:numPr>
          <w:ilvl w:val="0"/>
          <w:numId w:val="71"/>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40A2F888" w14:textId="77777777" w:rsidR="00A97391" w:rsidRDefault="00A97391" w:rsidP="00A97391">
      <w:pPr>
        <w:pStyle w:val="ListParagraph"/>
        <w:numPr>
          <w:ilvl w:val="0"/>
          <w:numId w:val="71"/>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472553C5" w14:textId="77777777" w:rsidR="00A97391" w:rsidRPr="00F66F6C" w:rsidRDefault="00A97391" w:rsidP="00A97391">
      <w:pPr>
        <w:pStyle w:val="ListParagraph"/>
        <w:numPr>
          <w:ilvl w:val="0"/>
          <w:numId w:val="71"/>
        </w:numPr>
        <w:spacing w:before="120" w:after="0"/>
        <w:ind w:left="720"/>
        <w:contextualSpacing w:val="0"/>
        <w:rPr>
          <w:szCs w:val="22"/>
        </w:rPr>
      </w:pPr>
      <w:r>
        <w:rPr>
          <w:szCs w:val="22"/>
        </w:rPr>
        <w:t>If the REOP is used, the pre-dispatch schedule eligibility criteria will only apply to the original unit, except as noted above.</w:t>
      </w:r>
    </w:p>
    <w:p w14:paraId="7E0B88A6" w14:textId="77777777" w:rsidR="00A97391" w:rsidRPr="00CD6DB5" w:rsidRDefault="00A97391" w:rsidP="00A97391">
      <w:pPr>
        <w:pStyle w:val="Bullet"/>
        <w:numPr>
          <w:ilvl w:val="0"/>
          <w:numId w:val="69"/>
        </w:numPr>
        <w:spacing w:before="120" w:after="120"/>
        <w:rPr>
          <w:iCs/>
          <w:szCs w:val="22"/>
        </w:rPr>
      </w:pPr>
      <w:r w:rsidRPr="0038466E">
        <w:rPr>
          <w:szCs w:val="22"/>
        </w:rPr>
        <w:t>Real-time Scheduling and Operations Eligibility C</w:t>
      </w:r>
      <w:r w:rsidRPr="0038466E">
        <w:rPr>
          <w:iCs/>
          <w:szCs w:val="22"/>
        </w:rPr>
        <w:t>riteria</w:t>
      </w:r>
    </w:p>
    <w:p w14:paraId="1B865193"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0AF44541"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581181B7"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32AA1EAD"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43679A7B" w14:textId="77777777" w:rsidR="00A97391" w:rsidRPr="00CD6DB5" w:rsidRDefault="00A97391" w:rsidP="00A97391">
      <w:pPr>
        <w:pStyle w:val="ListBullet3"/>
        <w:rPr>
          <w:szCs w:val="22"/>
        </w:rPr>
      </w:pPr>
      <w:r w:rsidRPr="0038466E">
        <w:rPr>
          <w:szCs w:val="22"/>
        </w:rPr>
        <w:t xml:space="preserve">We identify a </w:t>
      </w:r>
      <w:r w:rsidRPr="0038466E">
        <w:rPr>
          <w:i/>
          <w:szCs w:val="22"/>
        </w:rPr>
        <w:t>generation unit</w:t>
      </w:r>
      <w:r w:rsidRPr="0038466E">
        <w:rPr>
          <w:szCs w:val="22"/>
        </w:rPr>
        <w:t xml:space="preserve"> start-up for </w:t>
      </w:r>
      <w:r w:rsidRPr="0038466E">
        <w:rPr>
          <w:i/>
          <w:szCs w:val="22"/>
        </w:rPr>
        <w:t>settlement</w:t>
      </w:r>
      <w:r w:rsidRPr="0038466E">
        <w:rPr>
          <w:szCs w:val="22"/>
        </w:rPr>
        <w:t xml:space="preserve"> purposes by using </w:t>
      </w:r>
      <w:r w:rsidRPr="0038466E">
        <w:rPr>
          <w:i/>
          <w:szCs w:val="22"/>
        </w:rPr>
        <w:t>revenue metering</w:t>
      </w:r>
      <w:r w:rsidRPr="0038466E">
        <w:rPr>
          <w:szCs w:val="22"/>
        </w:rPr>
        <w:t xml:space="preserve"> results for the applicable </w:t>
      </w:r>
      <w:r w:rsidRPr="0038466E">
        <w:rPr>
          <w:i/>
          <w:szCs w:val="22"/>
        </w:rPr>
        <w:t>trading day</w:t>
      </w:r>
      <w:r w:rsidRPr="0038466E">
        <w:rPr>
          <w:szCs w:val="22"/>
        </w:rPr>
        <w:t xml:space="preserve">. </w:t>
      </w:r>
      <w:r>
        <w:rPr>
          <w:szCs w:val="22"/>
        </w:rPr>
        <w:t xml:space="preserve"> </w:t>
      </w:r>
      <w:r w:rsidRPr="0038466E">
        <w:rPr>
          <w:szCs w:val="22"/>
        </w:rPr>
        <w:t xml:space="preserve">The metering results must indicate a change from zero in one interval to a sustained positive value for four consecutive intervals. </w:t>
      </w:r>
      <w:r>
        <w:rPr>
          <w:szCs w:val="22"/>
        </w:rPr>
        <w:t xml:space="preserve"> </w:t>
      </w:r>
      <w:r w:rsidRPr="0038466E">
        <w:rPr>
          <w:szCs w:val="22"/>
        </w:rPr>
        <w:t xml:space="preserve">After a valid start-up has been identified, your </w:t>
      </w:r>
      <w:r w:rsidRPr="0038466E">
        <w:rPr>
          <w:i/>
          <w:iCs/>
          <w:szCs w:val="22"/>
        </w:rPr>
        <w:t>generation unit</w:t>
      </w:r>
      <w:r w:rsidRPr="0038466E">
        <w:rPr>
          <w:szCs w:val="22"/>
        </w:rPr>
        <w:t xml:space="preserve"> is determined to be on-line in an interval where your </w:t>
      </w:r>
      <w:r w:rsidRPr="0038466E">
        <w:rPr>
          <w:i/>
          <w:szCs w:val="22"/>
        </w:rPr>
        <w:t>revenue metering</w:t>
      </w:r>
      <w:r w:rsidRPr="0038466E">
        <w:rPr>
          <w:szCs w:val="22"/>
        </w:rPr>
        <w:t xml:space="preserve"> results show a positive value.</w:t>
      </w:r>
    </w:p>
    <w:p w14:paraId="789E2D08" w14:textId="77777777" w:rsidR="00A97391" w:rsidRPr="00CD6DB5" w:rsidRDefault="00A97391" w:rsidP="00A97391">
      <w:pPr>
        <w:pStyle w:val="ListBullet3"/>
        <w:rPr>
          <w:szCs w:val="22"/>
        </w:rPr>
      </w:pPr>
      <w:r w:rsidRPr="0038466E">
        <w:rPr>
          <w:szCs w:val="22"/>
        </w:rPr>
        <w:t xml:space="preserve">The </w:t>
      </w:r>
      <w:r w:rsidRPr="0038466E">
        <w:rPr>
          <w:i/>
          <w:szCs w:val="22"/>
        </w:rPr>
        <w:t>minimum generation block run time,</w:t>
      </w:r>
      <w:r w:rsidRPr="0038466E">
        <w:rPr>
          <w:szCs w:val="22"/>
        </w:rPr>
        <w:t xml:space="preserve"> as defined in the </w:t>
      </w:r>
      <w:r w:rsidRPr="0038466E">
        <w:rPr>
          <w:i/>
          <w:szCs w:val="22"/>
        </w:rPr>
        <w:t>market rules</w:t>
      </w:r>
      <w:r w:rsidRPr="0038466E">
        <w:rPr>
          <w:szCs w:val="22"/>
        </w:rPr>
        <w:t xml:space="preserve"> Chapter 11, is the minimum number of hours your </w:t>
      </w:r>
      <w:r w:rsidRPr="0038466E">
        <w:rPr>
          <w:i/>
          <w:szCs w:val="22"/>
        </w:rPr>
        <w:t xml:space="preserve">generation unit </w:t>
      </w:r>
      <w:r w:rsidRPr="0038466E">
        <w:rPr>
          <w:szCs w:val="22"/>
        </w:rPr>
        <w:t xml:space="preserve">must operate at </w:t>
      </w:r>
      <w:r w:rsidRPr="0038466E">
        <w:rPr>
          <w:i/>
          <w:szCs w:val="22"/>
        </w:rPr>
        <w:t xml:space="preserve">minimum loading point.  </w:t>
      </w:r>
      <w:r w:rsidRPr="0038466E">
        <w:rPr>
          <w:szCs w:val="22"/>
        </w:rPr>
        <w:t xml:space="preserve">You are expected to follow </w:t>
      </w:r>
      <w:r w:rsidRPr="00DA3379">
        <w:rPr>
          <w:i/>
          <w:szCs w:val="22"/>
        </w:rPr>
        <w:t>dispatch</w:t>
      </w:r>
      <w:r w:rsidRPr="0038466E">
        <w:rPr>
          <w:szCs w:val="22"/>
        </w:rPr>
        <w:t xml:space="preserve">, including operating to </w:t>
      </w:r>
      <w:r w:rsidRPr="0038466E">
        <w:rPr>
          <w:i/>
          <w:szCs w:val="22"/>
        </w:rPr>
        <w:t>minimum loading point</w:t>
      </w:r>
      <w:r w:rsidRPr="0038466E">
        <w:rPr>
          <w:szCs w:val="22"/>
        </w:rPr>
        <w:t>.</w:t>
      </w:r>
    </w:p>
    <w:p w14:paraId="67328FA1" w14:textId="77777777" w:rsidR="00A97391" w:rsidRPr="00CD6DB5" w:rsidRDefault="00A97391" w:rsidP="00A97391">
      <w:pPr>
        <w:pStyle w:val="ListBullet3"/>
        <w:rPr>
          <w:szCs w:val="22"/>
        </w:rPr>
      </w:pPr>
      <w:r w:rsidRPr="0038466E">
        <w:rPr>
          <w:szCs w:val="22"/>
        </w:rPr>
        <w:t>If we de</w:t>
      </w:r>
      <w:r>
        <w:rPr>
          <w:szCs w:val="22"/>
        </w:rPr>
        <w:t>-</w:t>
      </w:r>
      <w:r w:rsidRPr="0038466E">
        <w:rPr>
          <w:szCs w:val="22"/>
        </w:rPr>
        <w:t xml:space="preserve">commit a </w:t>
      </w:r>
      <w:r w:rsidRPr="0038466E">
        <w:rPr>
          <w:i/>
          <w:szCs w:val="22"/>
        </w:rPr>
        <w:t>generation unit</w:t>
      </w:r>
      <w:r w:rsidRPr="0038466E">
        <w:rPr>
          <w:szCs w:val="22"/>
        </w:rPr>
        <w:t xml:space="preserve"> for </w:t>
      </w:r>
      <w:r w:rsidRPr="0038466E">
        <w:rPr>
          <w:i/>
          <w:szCs w:val="22"/>
        </w:rPr>
        <w:t>reliability</w:t>
      </w:r>
      <w:r w:rsidRPr="0038466E">
        <w:rPr>
          <w:szCs w:val="22"/>
        </w:rPr>
        <w:t xml:space="preserve"> reasons after synchronization, the </w:t>
      </w:r>
      <w:r w:rsidRPr="0038466E">
        <w:rPr>
          <w:i/>
          <w:szCs w:val="22"/>
        </w:rPr>
        <w:t>generation unit</w:t>
      </w:r>
      <w:r w:rsidRPr="0038466E">
        <w:rPr>
          <w:szCs w:val="22"/>
        </w:rPr>
        <w:t xml:space="preserve"> is still eligible for guarantee payments.  You</w:t>
      </w:r>
      <w:r w:rsidRPr="0038466E">
        <w:rPr>
          <w:i/>
          <w:szCs w:val="22"/>
        </w:rPr>
        <w:t xml:space="preserve"> </w:t>
      </w:r>
      <w:r w:rsidRPr="0038466E">
        <w:rPr>
          <w:szCs w:val="22"/>
        </w:rPr>
        <w:t xml:space="preserve">should still submit all the information noted above for the RT-GCG event.  The costs submitted should represent the costs incurred prior to de-commitment.  However, you are not eligible for guarantee payments if the </w:t>
      </w:r>
      <w:r w:rsidRPr="0038466E">
        <w:rPr>
          <w:i/>
          <w:szCs w:val="22"/>
        </w:rPr>
        <w:t>generation unit</w:t>
      </w:r>
      <w:r w:rsidRPr="0038466E">
        <w:rPr>
          <w:szCs w:val="22"/>
        </w:rPr>
        <w:t xml:space="preserve"> fails to run until the end </w:t>
      </w:r>
      <w:r w:rsidRPr="0038466E">
        <w:rPr>
          <w:i/>
          <w:szCs w:val="22"/>
        </w:rPr>
        <w:t>minimum generation block run-time</w:t>
      </w:r>
      <w:r w:rsidRPr="0038466E">
        <w:rPr>
          <w:szCs w:val="22"/>
        </w:rPr>
        <w:t xml:space="preserve"> for any other reason.</w:t>
      </w:r>
    </w:p>
    <w:p w14:paraId="19BCF9EB"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01CC6B77"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1A436576" w14:textId="77777777" w:rsidR="00A97391" w:rsidRPr="00CD6DB5" w:rsidRDefault="00A97391" w:rsidP="00A97391">
      <w:pPr>
        <w:pStyle w:val="BodyText"/>
        <w:rPr>
          <w:b/>
          <w:szCs w:val="22"/>
        </w:rPr>
      </w:pPr>
      <w:r w:rsidRPr="0038466E">
        <w:rPr>
          <w:b/>
          <w:szCs w:val="22"/>
          <w:lang w:val="en-CA"/>
        </w:rPr>
        <w:t>RT-GCG Payments - Costs</w:t>
      </w:r>
    </w:p>
    <w:p w14:paraId="2698204F" w14:textId="77777777" w:rsidR="00A97391" w:rsidRPr="00CD6DB5" w:rsidRDefault="00A97391" w:rsidP="00A97391">
      <w:pPr>
        <w:pStyle w:val="ListBullet3"/>
        <w:rPr>
          <w:szCs w:val="22"/>
        </w:rPr>
      </w:pPr>
      <w:r w:rsidRPr="0038466E">
        <w:rPr>
          <w:szCs w:val="22"/>
        </w:rPr>
        <w:t xml:space="preserve">The </w:t>
      </w:r>
      <w:r w:rsidRPr="0038466E">
        <w:rPr>
          <w:i/>
          <w:szCs w:val="22"/>
        </w:rPr>
        <w:t>settlement</w:t>
      </w:r>
      <w:r w:rsidRPr="0038466E">
        <w:rPr>
          <w:szCs w:val="22"/>
        </w:rPr>
        <w:t xml:space="preserve"> of an RT-GCG event involves the comparison of certain eligible costs to some market revenues your </w:t>
      </w:r>
      <w:r w:rsidRPr="0038466E">
        <w:rPr>
          <w:i/>
          <w:szCs w:val="22"/>
        </w:rPr>
        <w:t xml:space="preserve">generation unit </w:t>
      </w:r>
      <w:r w:rsidRPr="0038466E">
        <w:rPr>
          <w:szCs w:val="22"/>
        </w:rPr>
        <w:t xml:space="preserve">has received for operating to the end of the </w:t>
      </w:r>
      <w:r w:rsidRPr="0038466E">
        <w:rPr>
          <w:i/>
          <w:szCs w:val="22"/>
        </w:rPr>
        <w:t>minimum generation block run-time</w:t>
      </w:r>
      <w:r w:rsidRPr="0038466E">
        <w:rPr>
          <w:szCs w:val="22"/>
        </w:rPr>
        <w:t xml:space="preserve"> specified for your </w:t>
      </w:r>
      <w:r w:rsidRPr="0038466E">
        <w:rPr>
          <w:i/>
          <w:szCs w:val="22"/>
        </w:rPr>
        <w:t>generation unit</w:t>
      </w:r>
      <w:r>
        <w:rPr>
          <w:szCs w:val="22"/>
        </w:rPr>
        <w:t xml:space="preserve">.  </w:t>
      </w:r>
      <w:r w:rsidRPr="0038466E">
        <w:rPr>
          <w:szCs w:val="22"/>
        </w:rPr>
        <w:t xml:space="preserve">Chapter 9, Section 4.7B of the </w:t>
      </w:r>
      <w:r w:rsidRPr="0038466E">
        <w:rPr>
          <w:i/>
          <w:szCs w:val="22"/>
        </w:rPr>
        <w:t>market rules</w:t>
      </w:r>
      <w:r w:rsidRPr="0038466E">
        <w:rPr>
          <w:szCs w:val="22"/>
        </w:rPr>
        <w:t xml:space="preserve"> describes the calculation of the costs, revenues, and the RT-GCG payment.</w:t>
      </w:r>
    </w:p>
    <w:p w14:paraId="351C4945"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1933BC5A" w14:textId="77777777" w:rsidR="00A97391" w:rsidRPr="00CD6DB5" w:rsidRDefault="00A97391" w:rsidP="00A97391">
      <w:pPr>
        <w:pStyle w:val="Default"/>
        <w:numPr>
          <w:ilvl w:val="0"/>
          <w:numId w:val="66"/>
        </w:numPr>
        <w:rPr>
          <w:sz w:val="22"/>
          <w:szCs w:val="22"/>
        </w:rPr>
      </w:pPr>
      <w:r w:rsidRPr="0038466E">
        <w:rPr>
          <w:sz w:val="22"/>
          <w:szCs w:val="22"/>
        </w:rPr>
        <w:t xml:space="preserve">the submitted fuel costs and incremental O&amp;M costs for start-up and ramp to </w:t>
      </w:r>
      <w:r w:rsidRPr="0038466E">
        <w:rPr>
          <w:i/>
          <w:sz w:val="22"/>
          <w:szCs w:val="22"/>
        </w:rPr>
        <w:t>minimum loading point</w:t>
      </w:r>
      <w:r w:rsidRPr="0038466E">
        <w:rPr>
          <w:sz w:val="22"/>
          <w:szCs w:val="22"/>
        </w:rPr>
        <w:t>; and</w:t>
      </w:r>
    </w:p>
    <w:p w14:paraId="70CD8BD4" w14:textId="77777777" w:rsidR="00A97391" w:rsidRPr="00CD6DB5" w:rsidRDefault="00A97391" w:rsidP="00A97391">
      <w:pPr>
        <w:pStyle w:val="ListBullet"/>
        <w:numPr>
          <w:ilvl w:val="0"/>
          <w:numId w:val="67"/>
        </w:numPr>
        <w:rPr>
          <w:szCs w:val="22"/>
        </w:rPr>
      </w:pPr>
      <w:r w:rsidRPr="0038466E">
        <w:rPr>
          <w:szCs w:val="22"/>
        </w:rPr>
        <w:t xml:space="preserve">the </w:t>
      </w:r>
      <w:r w:rsidRPr="0038466E">
        <w:rPr>
          <w:i/>
          <w:iCs/>
          <w:szCs w:val="22"/>
        </w:rPr>
        <w:t xml:space="preserve">offer </w:t>
      </w:r>
      <w:r w:rsidRPr="0058387B">
        <w:rPr>
          <w:iCs/>
          <w:szCs w:val="22"/>
        </w:rPr>
        <w:t>price</w:t>
      </w:r>
      <w:r w:rsidRPr="0038466E">
        <w:rPr>
          <w:i/>
          <w:iCs/>
          <w:szCs w:val="22"/>
        </w:rPr>
        <w:t xml:space="preserve"> </w:t>
      </w:r>
      <w:r w:rsidRPr="0038466E">
        <w:rPr>
          <w:szCs w:val="22"/>
        </w:rPr>
        <w:t xml:space="preserve">associated with the real-time </w:t>
      </w:r>
      <w:r w:rsidRPr="0038466E">
        <w:rPr>
          <w:i/>
          <w:iCs/>
          <w:szCs w:val="22"/>
        </w:rPr>
        <w:t xml:space="preserve">dispatch </w:t>
      </w:r>
      <w:r w:rsidRPr="0038466E">
        <w:rPr>
          <w:szCs w:val="22"/>
        </w:rPr>
        <w:t xml:space="preserve">multiplied by the </w:t>
      </w:r>
      <w:r w:rsidRPr="0038466E">
        <w:rPr>
          <w:i/>
          <w:iCs/>
          <w:szCs w:val="22"/>
        </w:rPr>
        <w:t xml:space="preserve">energy </w:t>
      </w:r>
      <w:r w:rsidRPr="0038466E">
        <w:rPr>
          <w:szCs w:val="22"/>
        </w:rPr>
        <w:t xml:space="preserve">injected, to a maximum of the </w:t>
      </w:r>
      <w:r>
        <w:rPr>
          <w:i/>
          <w:szCs w:val="22"/>
        </w:rPr>
        <w:t>minimum loading point</w:t>
      </w:r>
      <w:r w:rsidRPr="0038466E">
        <w:rPr>
          <w:i/>
          <w:iCs/>
          <w:szCs w:val="22"/>
        </w:rPr>
        <w:t xml:space="preserve">, </w:t>
      </w:r>
      <w:r w:rsidRPr="0038466E">
        <w:rPr>
          <w:szCs w:val="22"/>
        </w:rPr>
        <w:t xml:space="preserve">during the period from the beginning of the </w:t>
      </w:r>
      <w:r w:rsidRPr="0038466E">
        <w:rPr>
          <w:i/>
          <w:iCs/>
          <w:szCs w:val="22"/>
        </w:rPr>
        <w:t xml:space="preserve">minimum generation block run-time </w:t>
      </w:r>
      <w:r w:rsidRPr="0038466E">
        <w:rPr>
          <w:szCs w:val="22"/>
        </w:rPr>
        <w:t>until the earlier of the end of the</w:t>
      </w:r>
      <w:r>
        <w:rPr>
          <w:i/>
          <w:szCs w:val="22"/>
        </w:rPr>
        <w:t xml:space="preserve"> minimum generation block run-time</w:t>
      </w:r>
      <w:r>
        <w:rPr>
          <w:szCs w:val="22"/>
        </w:rPr>
        <w:t xml:space="preserve">, or the end of the </w:t>
      </w:r>
      <w:r>
        <w:rPr>
          <w:i/>
          <w:szCs w:val="22"/>
        </w:rPr>
        <w:t>minimum run time</w:t>
      </w:r>
      <w:r>
        <w:rPr>
          <w:szCs w:val="22"/>
        </w:rPr>
        <w:t>.</w:t>
      </w:r>
    </w:p>
    <w:p w14:paraId="187A3AA1" w14:textId="77777777" w:rsidR="00A97391" w:rsidRPr="00CD6DB5" w:rsidRDefault="00A97391" w:rsidP="00A97391">
      <w:pPr>
        <w:pStyle w:val="Default"/>
        <w:rPr>
          <w:sz w:val="22"/>
          <w:szCs w:val="22"/>
        </w:rPr>
      </w:pPr>
      <w:r w:rsidRPr="0038466E">
        <w:rPr>
          <w:sz w:val="22"/>
          <w:szCs w:val="22"/>
        </w:rPr>
        <w:t xml:space="preserve">The </w:t>
      </w:r>
      <w:r w:rsidRPr="0038466E">
        <w:rPr>
          <w:i/>
          <w:sz w:val="22"/>
          <w:szCs w:val="22"/>
        </w:rPr>
        <w:t xml:space="preserve">minimum generation block run-time </w:t>
      </w:r>
      <w:r w:rsidRPr="0038466E">
        <w:rPr>
          <w:sz w:val="22"/>
          <w:szCs w:val="22"/>
        </w:rPr>
        <w:t>starts with the first interval after we add the submitted number of actual ramp hours to the valid start-up interval.</w:t>
      </w:r>
    </w:p>
    <w:p w14:paraId="2427FAA5" w14:textId="77777777" w:rsidR="00A97391" w:rsidRPr="00CD6DB5" w:rsidRDefault="00A97391" w:rsidP="00A97391">
      <w:pPr>
        <w:spacing w:before="120" w:after="0"/>
        <w:rPr>
          <w:b/>
          <w:szCs w:val="22"/>
          <w:lang w:val="en-CA"/>
        </w:rPr>
      </w:pPr>
      <w:r w:rsidRPr="0038466E">
        <w:rPr>
          <w:b/>
          <w:szCs w:val="22"/>
          <w:lang w:val="en-CA"/>
        </w:rPr>
        <w:t>RT-GCG Payments - Revenues</w:t>
      </w:r>
    </w:p>
    <w:p w14:paraId="2CC762B6" w14:textId="77777777" w:rsidR="00A97391" w:rsidRDefault="00A97391" w:rsidP="00A97391">
      <w:pPr>
        <w:pStyle w:val="ListBullet"/>
        <w:numPr>
          <w:ilvl w:val="0"/>
          <w:numId w:val="0"/>
        </w:numPr>
        <w:rPr>
          <w:szCs w:val="22"/>
        </w:rPr>
      </w:pPr>
      <w:r w:rsidRPr="0038466E">
        <w:rPr>
          <w:szCs w:val="22"/>
        </w:rPr>
        <w:t xml:space="preserve">Revenues are calculated for the period from </w:t>
      </w:r>
      <w:r>
        <w:rPr>
          <w:iCs/>
          <w:szCs w:val="22"/>
        </w:rPr>
        <w:t>start-up</w:t>
      </w:r>
      <w:r>
        <w:rPr>
          <w:i/>
          <w:iCs/>
          <w:szCs w:val="22"/>
        </w:rPr>
        <w:t xml:space="preserve"> </w:t>
      </w:r>
      <w:r>
        <w:rPr>
          <w:szCs w:val="22"/>
        </w:rPr>
        <w:t>until the earlier of the end of the</w:t>
      </w:r>
      <w:r>
        <w:rPr>
          <w:i/>
          <w:szCs w:val="22"/>
        </w:rPr>
        <w:t xml:space="preserve"> minimum generation block run-time</w:t>
      </w:r>
      <w:r>
        <w:rPr>
          <w:szCs w:val="22"/>
        </w:rPr>
        <w:t xml:space="preserve">, or the </w:t>
      </w:r>
      <w:r>
        <w:rPr>
          <w:i/>
          <w:szCs w:val="22"/>
        </w:rPr>
        <w:t>end</w:t>
      </w:r>
      <w:r>
        <w:rPr>
          <w:szCs w:val="22"/>
        </w:rPr>
        <w:t xml:space="preserve"> of the </w:t>
      </w:r>
      <w:r>
        <w:rPr>
          <w:i/>
          <w:szCs w:val="22"/>
        </w:rPr>
        <w:t>minimum run time</w:t>
      </w:r>
      <w:r>
        <w:rPr>
          <w:szCs w:val="22"/>
        </w:rPr>
        <w:t xml:space="preserve">.  The end of the </w:t>
      </w:r>
      <w:r w:rsidRPr="0038466E">
        <w:rPr>
          <w:i/>
          <w:szCs w:val="22"/>
        </w:rPr>
        <w:t xml:space="preserve">minimum generation block run-time </w:t>
      </w:r>
      <w:r w:rsidRPr="0038466E">
        <w:rPr>
          <w:szCs w:val="22"/>
        </w:rPr>
        <w:t xml:space="preserve">is the first interval after we add the submitted number of actual ramp </w:t>
      </w:r>
      <w:r>
        <w:rPr>
          <w:szCs w:val="22"/>
        </w:rPr>
        <w:t xml:space="preserve">intervals </w:t>
      </w:r>
      <w:r w:rsidRPr="0038466E">
        <w:rPr>
          <w:szCs w:val="22"/>
        </w:rPr>
        <w:t>and the</w:t>
      </w:r>
      <w:r w:rsidRPr="0038466E">
        <w:rPr>
          <w:i/>
          <w:szCs w:val="22"/>
        </w:rPr>
        <w:t xml:space="preserve"> minimum generation block run-time </w:t>
      </w:r>
      <w:r w:rsidRPr="0038466E">
        <w:rPr>
          <w:szCs w:val="22"/>
        </w:rPr>
        <w:t>to the valid start-up interval.</w:t>
      </w:r>
    </w:p>
    <w:p w14:paraId="7822A0A1"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63792963"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58"/>
      </w:r>
      <w:r w:rsidRPr="0038466E">
        <w:rPr>
          <w:szCs w:val="22"/>
        </w:rPr>
        <w:t xml:space="preserve"> and</w:t>
      </w:r>
    </w:p>
    <w:p w14:paraId="3A35A032"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59"/>
      </w:r>
      <w:r w:rsidRPr="00397AEE">
        <w:rPr>
          <w:szCs w:val="22"/>
        </w:rPr>
        <w:t>.</w:t>
      </w:r>
    </w:p>
    <w:p w14:paraId="364F60DA"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1E435800" w14:textId="77777777" w:rsidR="00A97391" w:rsidRDefault="00A97391" w:rsidP="00A97391">
      <w:pPr>
        <w:pStyle w:val="ListBullet3"/>
        <w:spacing w:before="120" w:after="120"/>
        <w:rPr>
          <w:szCs w:val="22"/>
        </w:rPr>
      </w:pPr>
      <w:r w:rsidRPr="0038466E">
        <w:rPr>
          <w:szCs w:val="22"/>
        </w:rPr>
        <w:t xml:space="preserve">The RT-GCG </w:t>
      </w:r>
      <w:r w:rsidRPr="00DA3379">
        <w:rPr>
          <w:i/>
          <w:szCs w:val="22"/>
        </w:rPr>
        <w:t>settlement amounts</w:t>
      </w:r>
      <w:r w:rsidRPr="0038466E">
        <w:rPr>
          <w:szCs w:val="22"/>
        </w:rPr>
        <w:t xml:space="preserve"> are calculated at month-end, and applied as a manual line item on the next applicable </w:t>
      </w:r>
      <w:r w:rsidRPr="0038466E">
        <w:rPr>
          <w:i/>
          <w:szCs w:val="22"/>
        </w:rPr>
        <w:t>preliminary settlement statement</w:t>
      </w:r>
      <w:r w:rsidRPr="0038466E">
        <w:rPr>
          <w:szCs w:val="22"/>
        </w:rPr>
        <w:t xml:space="preserve"> using the </w:t>
      </w:r>
      <w:r w:rsidRPr="0038466E">
        <w:rPr>
          <w:i/>
          <w:szCs w:val="22"/>
        </w:rPr>
        <w:t xml:space="preserve">charge type </w:t>
      </w:r>
      <w:r w:rsidRPr="0038466E">
        <w:rPr>
          <w:szCs w:val="22"/>
        </w:rPr>
        <w:t>133 “Real-time Generation Cost Guarantee Payment”</w:t>
      </w:r>
      <w:r>
        <w:rPr>
          <w:szCs w:val="22"/>
        </w:rPr>
        <w:t xml:space="preserve">.  </w:t>
      </w:r>
      <w:r w:rsidRPr="0038466E">
        <w:rPr>
          <w:szCs w:val="22"/>
        </w:rPr>
        <w:t xml:space="preserve">RT-GCG calculations are only included in the current </w:t>
      </w:r>
      <w:r w:rsidRPr="0038466E">
        <w:rPr>
          <w:i/>
          <w:szCs w:val="22"/>
        </w:rPr>
        <w:t xml:space="preserve">invoice </w:t>
      </w:r>
      <w:r w:rsidRPr="0038466E">
        <w:rPr>
          <w:szCs w:val="22"/>
        </w:rPr>
        <w:t>for days that have gone final since the last</w:t>
      </w:r>
      <w:r w:rsidRPr="0038466E">
        <w:rPr>
          <w:i/>
          <w:szCs w:val="22"/>
        </w:rPr>
        <w:t xml:space="preserve"> invoice</w:t>
      </w:r>
      <w:r w:rsidRPr="0038466E">
        <w:rPr>
          <w:szCs w:val="22"/>
        </w:rPr>
        <w:t xml:space="preserve"> was prepared.  RT-GCG payments are recovered through an</w:t>
      </w:r>
      <w:r>
        <w:rPr>
          <w:szCs w:val="22"/>
        </w:rPr>
        <w:t xml:space="preserve"> </w:t>
      </w:r>
      <w:r w:rsidRPr="0038466E">
        <w:rPr>
          <w:szCs w:val="22"/>
        </w:rPr>
        <w:t xml:space="preserve">uplift charged to loads and exports through </w:t>
      </w:r>
      <w:r w:rsidRPr="0038466E">
        <w:rPr>
          <w:i/>
          <w:szCs w:val="22"/>
        </w:rPr>
        <w:t>charge type</w:t>
      </w:r>
      <w:r w:rsidRPr="0038466E">
        <w:rPr>
          <w:szCs w:val="22"/>
        </w:rPr>
        <w:t xml:space="preserve"> 183 “Generation Cost Guarantee Recovery Debit”.</w:t>
      </w:r>
    </w:p>
    <w:p w14:paraId="1893B272" w14:textId="77777777" w:rsidR="00A97391" w:rsidRPr="00346694" w:rsidRDefault="00A97391" w:rsidP="00A442B9">
      <w:pPr>
        <w:pStyle w:val="AppendixHead3"/>
        <w:keepNext/>
      </w:pPr>
      <w:r w:rsidRPr="0058387B">
        <w:t>Interaction between RT-GCG and PCG</w:t>
      </w:r>
    </w:p>
    <w:p w14:paraId="75318CF6" w14:textId="1AC6F70A" w:rsidR="00A97391" w:rsidRPr="00346694" w:rsidRDefault="00A97391" w:rsidP="00A97391">
      <w:pPr>
        <w:pStyle w:val="BodyText"/>
      </w:pPr>
      <w:r w:rsidRPr="0058387B">
        <w:t xml:space="preserve">In some </w:t>
      </w:r>
      <w:r w:rsidR="0024654A" w:rsidRPr="0058387B">
        <w:t>cases,</w:t>
      </w:r>
      <w:r w:rsidRPr="0058387B">
        <w:t xml:space="preserve"> the day-ahead schedule may interact with a RT-GCG event.  These independent events may link back to one </w:t>
      </w:r>
      <w:r w:rsidRPr="0058387B">
        <w:rPr>
          <w:i/>
        </w:rPr>
        <w:t>generation unit</w:t>
      </w:r>
      <w:r w:rsidRPr="0058387B">
        <w:t xml:space="preserve"> start-up.  In these situations, some additional evaluations and calculations will be required for the RT-GCG event.  Below are three scenarios and their respective treatment with respect to eligibility and </w:t>
      </w:r>
      <w:r w:rsidRPr="0058387B">
        <w:rPr>
          <w:i/>
        </w:rPr>
        <w:t>settlement</w:t>
      </w:r>
      <w:r w:rsidRPr="0058387B">
        <w:t>.</w:t>
      </w:r>
    </w:p>
    <w:p w14:paraId="08F9B980"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6F4E07FD" w14:textId="77D4D275"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1F95605C" w14:textId="77777777" w:rsidR="00A97391" w:rsidRPr="00346694" w:rsidRDefault="00A97391" w:rsidP="00A97391"/>
    <w:p w14:paraId="409E6F2E" w14:textId="77777777" w:rsidR="00A97391" w:rsidRDefault="00A97391" w:rsidP="00A97391">
      <w:pPr>
        <w:sectPr w:rsidR="00A97391" w:rsidSect="00A442B9">
          <w:headerReference w:type="even" r:id="rId93"/>
          <w:headerReference w:type="default" r:id="rId94"/>
          <w:footerReference w:type="even" r:id="rId95"/>
          <w:footerReference w:type="default" r:id="rId96"/>
          <w:pgSz w:w="12240" w:h="15840" w:code="1"/>
          <w:pgMar w:top="1440" w:right="1440" w:bottom="1440" w:left="1800" w:header="720" w:footer="720" w:gutter="0"/>
          <w:pgNumType w:start="1" w:chapStyle="7" w:chapSep="enDash"/>
          <w:cols w:space="720"/>
          <w:docGrid w:linePitch="299"/>
        </w:sectPr>
      </w:pPr>
    </w:p>
    <w:p w14:paraId="191C15AC" w14:textId="77777777" w:rsidR="00A97391" w:rsidRPr="00346694" w:rsidRDefault="00A97391" w:rsidP="00364137"/>
    <w:p w14:paraId="657838C8" w14:textId="28F14DE7" w:rsidR="00A97391" w:rsidRDefault="004032E6" w:rsidP="00A97391">
      <w:pPr>
        <w:spacing w:after="220"/>
        <w:ind w:left="-709"/>
        <w:jc w:val="center"/>
      </w:pPr>
      <w:r>
        <w:rPr>
          <w:noProof/>
          <w:lang w:val="en-CA"/>
        </w:rPr>
        <w:drawing>
          <wp:inline distT="0" distB="0" distL="0" distR="0" wp14:anchorId="494D38C3" wp14:editId="37F3545C">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50272D91" w14:textId="77777777" w:rsidR="00A97391" w:rsidRDefault="00A97391" w:rsidP="00A97391">
      <w:pPr>
        <w:spacing w:after="220"/>
        <w:ind w:left="-709"/>
        <w:jc w:val="center"/>
      </w:pPr>
    </w:p>
    <w:p w14:paraId="0A0BF683" w14:textId="5563DAE4" w:rsidR="00364137" w:rsidRDefault="00364137" w:rsidP="00364137">
      <w:pPr>
        <w:pStyle w:val="FigureCaption"/>
      </w:pPr>
      <w:bookmarkStart w:id="1630" w:name="_Toc35796421"/>
      <w:bookmarkStart w:id="1631" w:name="_Toc79657895"/>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1630"/>
      <w:bookmarkEnd w:id="1631"/>
    </w:p>
    <w:p w14:paraId="07FCA31C" w14:textId="77777777" w:rsidR="00A97391" w:rsidRDefault="00A97391" w:rsidP="00A97391">
      <w:pPr>
        <w:spacing w:after="0"/>
      </w:pPr>
      <w:r>
        <w:br w:type="page"/>
      </w:r>
    </w:p>
    <w:p w14:paraId="020A2066" w14:textId="77777777" w:rsidR="00A97391" w:rsidRPr="00346694" w:rsidRDefault="00A97391" w:rsidP="00364137"/>
    <w:p w14:paraId="59899782" w14:textId="77777777" w:rsidR="00A97391" w:rsidRDefault="00A97391" w:rsidP="00A97391">
      <w:pPr>
        <w:spacing w:after="220"/>
        <w:ind w:left="144"/>
        <w:jc w:val="center"/>
        <w:rPr>
          <w:b/>
        </w:rPr>
      </w:pPr>
      <w:r>
        <w:rPr>
          <w:noProof/>
          <w:color w:val="FF0000"/>
          <w:lang w:val="en-CA"/>
        </w:rPr>
        <w:drawing>
          <wp:inline distT="0" distB="0" distL="0" distR="0" wp14:anchorId="5C5CA5BD" wp14:editId="1D07DF28">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0E8647C0" w14:textId="77777777" w:rsidR="00A97391" w:rsidRDefault="00A97391" w:rsidP="00A97391">
      <w:pPr>
        <w:spacing w:before="120" w:after="120"/>
        <w:rPr>
          <w:b/>
        </w:rPr>
      </w:pPr>
    </w:p>
    <w:p w14:paraId="507B3BFC"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22B904F8" w14:textId="4EA37345"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2F007071" w14:textId="77777777" w:rsidR="00A97391" w:rsidRDefault="00A97391" w:rsidP="00A97391">
      <w:pPr>
        <w:spacing w:after="220"/>
      </w:pPr>
    </w:p>
    <w:p w14:paraId="3EE66A6E" w14:textId="04B945DB" w:rsidR="00364137" w:rsidRPr="00346694" w:rsidRDefault="00364137" w:rsidP="00364137">
      <w:pPr>
        <w:pStyle w:val="FigureCaption"/>
      </w:pPr>
      <w:bookmarkStart w:id="1632" w:name="_Toc35796422"/>
      <w:bookmarkStart w:id="1633" w:name="_Toc79657896"/>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1632"/>
      <w:bookmarkEnd w:id="1633"/>
    </w:p>
    <w:p w14:paraId="288DCD76" w14:textId="77777777" w:rsidR="00A97391" w:rsidRDefault="00A97391" w:rsidP="00A97391">
      <w:pPr>
        <w:spacing w:after="0"/>
        <w:rPr>
          <w:b/>
          <w:snapToGrid w:val="0"/>
          <w:color w:val="000000"/>
          <w:lang w:eastAsia="en-US"/>
        </w:rPr>
      </w:pPr>
      <w:r>
        <w:br w:type="page"/>
      </w:r>
    </w:p>
    <w:p w14:paraId="630FF6FD" w14:textId="77777777" w:rsidR="00A97391" w:rsidRDefault="00005A3B" w:rsidP="00A97391">
      <w:pPr>
        <w:spacing w:before="120" w:after="120"/>
        <w:ind w:left="142"/>
        <w:rPr>
          <w:b/>
          <w:szCs w:val="22"/>
        </w:rPr>
      </w:pPr>
      <w:r>
        <w:rPr>
          <w:noProof/>
          <w:lang w:val="en-CA"/>
        </w:rPr>
        <w:drawing>
          <wp:inline distT="0" distB="0" distL="0" distR="0" wp14:anchorId="1FA95572" wp14:editId="479A23A4">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229600" cy="3703955"/>
                    </a:xfrm>
                    <a:prstGeom prst="rect">
                      <a:avLst/>
                    </a:prstGeom>
                  </pic:spPr>
                </pic:pic>
              </a:graphicData>
            </a:graphic>
          </wp:inline>
        </w:drawing>
      </w:r>
    </w:p>
    <w:p w14:paraId="768340EB" w14:textId="2EF1EBE9" w:rsidR="00364137" w:rsidRPr="00346694" w:rsidRDefault="00364137" w:rsidP="00364137">
      <w:pPr>
        <w:pStyle w:val="FigureCaption"/>
      </w:pPr>
      <w:bookmarkStart w:id="1634" w:name="_Toc35796423"/>
      <w:bookmarkStart w:id="1635" w:name="_Toc79657897"/>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1634"/>
      <w:bookmarkEnd w:id="1635"/>
    </w:p>
    <w:p w14:paraId="245E5EA0" w14:textId="77777777" w:rsidR="00364137" w:rsidRPr="00093B41" w:rsidRDefault="00364137" w:rsidP="00A97391">
      <w:pPr>
        <w:spacing w:before="120" w:after="120"/>
        <w:ind w:left="142"/>
        <w:rPr>
          <w:b/>
          <w:szCs w:val="22"/>
        </w:rPr>
      </w:pPr>
    </w:p>
    <w:p w14:paraId="5360DF4A"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4662F871" w14:textId="5FAE863C"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5DE1E9BB" w14:textId="77777777" w:rsidR="00A97391" w:rsidRPr="00346694" w:rsidRDefault="00A97391" w:rsidP="00A97391">
      <w:pPr>
        <w:spacing w:before="120" w:after="120"/>
        <w:ind w:left="144"/>
        <w:rPr>
          <w:b/>
          <w:szCs w:val="22"/>
        </w:rPr>
      </w:pPr>
      <w:r w:rsidRPr="0058387B">
        <w:rPr>
          <w:b/>
          <w:szCs w:val="22"/>
        </w:rPr>
        <w:t>Principles for Eligibility and Settlement:</w:t>
      </w:r>
    </w:p>
    <w:p w14:paraId="3ED08D3D" w14:textId="77777777" w:rsidR="00A97391" w:rsidRPr="00346694" w:rsidRDefault="00A97391" w:rsidP="00A97391">
      <w:pPr>
        <w:pStyle w:val="ListParagraph"/>
        <w:numPr>
          <w:ilvl w:val="0"/>
          <w:numId w:val="83"/>
        </w:numPr>
        <w:spacing w:before="120" w:after="120"/>
        <w:rPr>
          <w:szCs w:val="22"/>
        </w:rPr>
      </w:pPr>
      <w:r w:rsidRPr="0058387B">
        <w:rPr>
          <w:szCs w:val="22"/>
        </w:rPr>
        <w:t xml:space="preserve">The outcome of the day-ahead process is a Schedule of Record for the next day based on the three part day-ahead bids.  These schedules are carried forward into real-time processes with constraints up to </w:t>
      </w:r>
      <w:r w:rsidRPr="0058387B">
        <w:rPr>
          <w:i/>
          <w:szCs w:val="22"/>
        </w:rPr>
        <w:t>minimum loading point</w:t>
      </w:r>
      <w:r w:rsidRPr="0058387B">
        <w:rPr>
          <w:szCs w:val="22"/>
        </w:rPr>
        <w:t xml:space="preserve"> applied.  Similar to manual constraints that are applied in real-time, usually as a result of invoking a RT-GCG start, these PCG constraints will not be considered in RT-GCG Pre-dispatch eligibility.</w:t>
      </w:r>
    </w:p>
    <w:p w14:paraId="61C742FC" w14:textId="77777777" w:rsidR="00A97391" w:rsidRPr="00346694" w:rsidRDefault="00A97391" w:rsidP="00A97391">
      <w:pPr>
        <w:pStyle w:val="Default"/>
        <w:numPr>
          <w:ilvl w:val="0"/>
          <w:numId w:val="83"/>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3461B7FB" w14:textId="77777777" w:rsidR="00A97391" w:rsidRPr="00346694" w:rsidRDefault="00A97391" w:rsidP="00A97391">
      <w:pPr>
        <w:pStyle w:val="Default"/>
        <w:spacing w:before="120" w:after="120"/>
        <w:ind w:left="504" w:firstLine="18"/>
        <w:rPr>
          <w:color w:val="auto"/>
          <w:sz w:val="22"/>
          <w:szCs w:val="22"/>
        </w:rPr>
      </w:pPr>
      <w:r w:rsidRPr="0058387B">
        <w:rPr>
          <w:color w:val="auto"/>
          <w:sz w:val="22"/>
          <w:szCs w:val="22"/>
        </w:rPr>
        <w:t xml:space="preserve">The </w:t>
      </w:r>
      <w:r w:rsidRPr="0058387B">
        <w:rPr>
          <w:i/>
          <w:color w:val="auto"/>
          <w:sz w:val="22"/>
          <w:szCs w:val="22"/>
        </w:rPr>
        <w:t xml:space="preserve">generator </w:t>
      </w:r>
      <w:r w:rsidRPr="0058387B">
        <w:rPr>
          <w:color w:val="auto"/>
          <w:sz w:val="22"/>
          <w:szCs w:val="22"/>
        </w:rPr>
        <w:t xml:space="preserve">will indicate zero for these costs in the RT-GCG submission through the </w:t>
      </w:r>
      <w:r w:rsidRPr="0058387B">
        <w:rPr>
          <w:i/>
          <w:color w:val="auto"/>
          <w:sz w:val="22"/>
          <w:szCs w:val="22"/>
        </w:rPr>
        <w:t>IESO</w:t>
      </w:r>
      <w:r w:rsidRPr="0058387B">
        <w:rPr>
          <w:color w:val="auto"/>
          <w:sz w:val="22"/>
          <w:szCs w:val="22"/>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0DC0E09">
        <w:rPr>
          <w:i/>
          <w:color w:val="auto"/>
          <w:sz w:val="22"/>
          <w:szCs w:val="22"/>
        </w:rPr>
        <w:t>settlement</w:t>
      </w:r>
      <w:r w:rsidRPr="0058387B">
        <w:rPr>
          <w:color w:val="auto"/>
          <w:sz w:val="22"/>
          <w:szCs w:val="22"/>
        </w:rPr>
        <w:t xml:space="preserve"> of the RT-GCG event will not include these costs, unless strong evidence exists to the contrary.</w:t>
      </w:r>
    </w:p>
    <w:p w14:paraId="23DBEA62" w14:textId="7F290042"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46BB6F0B" w14:textId="62FBE6E0" w:rsidR="00A97391" w:rsidRPr="00346694" w:rsidRDefault="00A97391" w:rsidP="00A97391">
      <w:pPr>
        <w:pStyle w:val="Default"/>
        <w:numPr>
          <w:ilvl w:val="0"/>
          <w:numId w:val="83"/>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1F9FD0BD" w14:textId="77777777" w:rsidR="00A97391" w:rsidRDefault="00A97391" w:rsidP="00A97391">
      <w:pPr>
        <w:pStyle w:val="BodyText"/>
        <w:rPr>
          <w:szCs w:val="22"/>
        </w:rPr>
      </w:pPr>
      <w:r w:rsidRPr="0058387B">
        <w:rPr>
          <w:szCs w:val="22"/>
        </w:rPr>
        <w:t xml:space="preserve">The table below provides the </w:t>
      </w:r>
      <w:r w:rsidRPr="0009754D">
        <w:rPr>
          <w:szCs w:val="22"/>
        </w:rPr>
        <w:t>d</w:t>
      </w:r>
      <w:r w:rsidRPr="00DA3379">
        <w:rPr>
          <w:szCs w:val="22"/>
        </w:rPr>
        <w:t>etails fo</w:t>
      </w:r>
      <w:r w:rsidRPr="0009754D">
        <w:rPr>
          <w:szCs w:val="22"/>
        </w:rPr>
        <w:t>r</w:t>
      </w:r>
      <w:r w:rsidRPr="00DA3379">
        <w:rPr>
          <w:szCs w:val="22"/>
        </w:rPr>
        <w:t xml:space="preserve"> the</w:t>
      </w:r>
      <w:r w:rsidRPr="0058387B">
        <w:rPr>
          <w:i/>
          <w:szCs w:val="22"/>
        </w:rPr>
        <w:t xml:space="preserve"> submission,</w:t>
      </w:r>
      <w:r w:rsidRPr="0058387B">
        <w:rPr>
          <w:szCs w:val="22"/>
        </w:rPr>
        <w:t xml:space="preserve"> eligibility, and </w:t>
      </w:r>
      <w:r w:rsidRPr="0058387B">
        <w:rPr>
          <w:i/>
          <w:szCs w:val="22"/>
        </w:rPr>
        <w:t>settlement</w:t>
      </w:r>
      <w:r w:rsidRPr="0058387B">
        <w:rPr>
          <w:szCs w:val="22"/>
        </w:rPr>
        <w:t xml:space="preserve"> </w:t>
      </w:r>
      <w:r w:rsidRPr="00DA3379">
        <w:rPr>
          <w:szCs w:val="22"/>
        </w:rPr>
        <w:t>of the any</w:t>
      </w:r>
      <w:r w:rsidRPr="0058387B">
        <w:rPr>
          <w:szCs w:val="22"/>
        </w:rPr>
        <w:t xml:space="preserve"> RT-GCG claim under the three potential </w:t>
      </w:r>
      <w:r w:rsidRPr="0009754D">
        <w:rPr>
          <w:szCs w:val="22"/>
        </w:rPr>
        <w:t>scena</w:t>
      </w:r>
      <w:r w:rsidRPr="00DA3379">
        <w:rPr>
          <w:szCs w:val="22"/>
        </w:rPr>
        <w:t>rios where there is i</w:t>
      </w:r>
      <w:r w:rsidRPr="0058387B">
        <w:rPr>
          <w:szCs w:val="22"/>
        </w:rPr>
        <w:t>nteraction with a Day-Ahead PCG event</w:t>
      </w:r>
      <w:r>
        <w:rPr>
          <w:szCs w:val="22"/>
        </w:rPr>
        <w:t>.</w:t>
      </w:r>
    </w:p>
    <w:p w14:paraId="5117B109" w14:textId="77777777" w:rsidR="00A97391" w:rsidRDefault="00A97391" w:rsidP="00A97391">
      <w:pPr>
        <w:pStyle w:val="BodyTextNumContinue"/>
        <w:ind w:left="0"/>
        <w:rPr>
          <w:szCs w:val="22"/>
        </w:rPr>
      </w:pPr>
    </w:p>
    <w:p w14:paraId="14EF7FF6" w14:textId="77777777" w:rsidR="00A97391" w:rsidRPr="00346694" w:rsidRDefault="00A97391" w:rsidP="00A97391">
      <w:pPr>
        <w:pStyle w:val="BodyTextNumContinue"/>
        <w:ind w:left="0"/>
        <w:rPr>
          <w:szCs w:val="22"/>
        </w:rPr>
        <w:sectPr w:rsidR="00A97391" w:rsidRPr="00346694" w:rsidSect="00A442B9">
          <w:headerReference w:type="even" r:id="rId100"/>
          <w:headerReference w:type="default" r:id="rId101"/>
          <w:footerReference w:type="even" r:id="rId102"/>
          <w:footerReference w:type="default" r:id="rId103"/>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A97391" w:rsidRPr="00346694" w14:paraId="259CE979" w14:textId="77777777" w:rsidTr="001E65B5">
        <w:trPr>
          <w:tblHeader/>
        </w:trPr>
        <w:tc>
          <w:tcPr>
            <w:tcW w:w="1359" w:type="dxa"/>
            <w:shd w:val="clear" w:color="auto" w:fill="D9D9D9" w:themeFill="background1" w:themeFillShade="D9"/>
          </w:tcPr>
          <w:p w14:paraId="430CC41A" w14:textId="77777777" w:rsidR="00A97391" w:rsidRPr="00346694" w:rsidRDefault="00A97391" w:rsidP="00A97391"/>
        </w:tc>
        <w:tc>
          <w:tcPr>
            <w:tcW w:w="5902" w:type="dxa"/>
            <w:shd w:val="clear" w:color="auto" w:fill="D9D9D9" w:themeFill="background1" w:themeFillShade="D9"/>
          </w:tcPr>
          <w:p w14:paraId="5BCBFB13" w14:textId="77777777" w:rsidR="00A97391" w:rsidRPr="00346694" w:rsidRDefault="00A97391" w:rsidP="00A97391"/>
        </w:tc>
        <w:tc>
          <w:tcPr>
            <w:tcW w:w="2062" w:type="dxa"/>
            <w:shd w:val="clear" w:color="auto" w:fill="D9D9D9" w:themeFill="background1" w:themeFillShade="D9"/>
          </w:tcPr>
          <w:p w14:paraId="3B6BFBBE"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38A57AD2"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3F65991D"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37AFCAAC"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6DFEF9DB" w14:textId="77777777" w:rsidR="00A97391" w:rsidRPr="00346694" w:rsidRDefault="00A97391" w:rsidP="00A97391">
            <w:pPr>
              <w:rPr>
                <w:b/>
              </w:rPr>
            </w:pPr>
            <w:r w:rsidRPr="0058387B">
              <w:rPr>
                <w:b/>
              </w:rPr>
              <w:t>RT-GCG Precedes withdrawn day-ahead Schedule of Record</w:t>
            </w:r>
          </w:p>
          <w:p w14:paraId="69C42A70" w14:textId="77777777" w:rsidR="00A97391" w:rsidRPr="00346694" w:rsidRDefault="00A97391" w:rsidP="00A97391">
            <w:pPr>
              <w:rPr>
                <w:b/>
              </w:rPr>
            </w:pPr>
            <w:r w:rsidRPr="0058387B">
              <w:rPr>
                <w:b/>
              </w:rPr>
              <w:t>(Scenario 3)</w:t>
            </w:r>
          </w:p>
        </w:tc>
      </w:tr>
      <w:tr w:rsidR="00A97391" w:rsidRPr="00346694" w14:paraId="0A6AA3FD" w14:textId="77777777" w:rsidTr="001E65B5">
        <w:tc>
          <w:tcPr>
            <w:tcW w:w="1359" w:type="dxa"/>
            <w:vMerge w:val="restart"/>
          </w:tcPr>
          <w:p w14:paraId="0FB5982F" w14:textId="77777777" w:rsidR="00A97391" w:rsidRPr="00346694" w:rsidRDefault="00A97391" w:rsidP="00A97391">
            <w:pPr>
              <w:rPr>
                <w:b/>
              </w:rPr>
            </w:pPr>
            <w:r w:rsidRPr="0058387B">
              <w:rPr>
                <w:b/>
              </w:rPr>
              <w:t>RT-GCG Submission</w:t>
            </w:r>
          </w:p>
        </w:tc>
        <w:tc>
          <w:tcPr>
            <w:tcW w:w="5902" w:type="dxa"/>
          </w:tcPr>
          <w:p w14:paraId="449BF2A7"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trade date;</w:t>
            </w:r>
          </w:p>
          <w:p w14:paraId="2DB8D79F"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event type (select RT for RT-GCG);</w:t>
            </w:r>
          </w:p>
          <w:p w14:paraId="2734B845"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2C8DE9D0" w14:textId="77777777" w:rsidR="00A97391" w:rsidRPr="00346694" w:rsidRDefault="00A97391" w:rsidP="00A97391">
            <w:r w:rsidRPr="0058387B">
              <w:t>No change</w:t>
            </w:r>
          </w:p>
        </w:tc>
        <w:tc>
          <w:tcPr>
            <w:tcW w:w="2062" w:type="dxa"/>
          </w:tcPr>
          <w:p w14:paraId="5B4F939F" w14:textId="77777777" w:rsidR="00A97391" w:rsidRPr="00346694" w:rsidRDefault="00A97391" w:rsidP="00A97391">
            <w:r w:rsidRPr="0058387B">
              <w:t>No change</w:t>
            </w:r>
          </w:p>
        </w:tc>
        <w:tc>
          <w:tcPr>
            <w:tcW w:w="1791" w:type="dxa"/>
          </w:tcPr>
          <w:p w14:paraId="16DF2A68" w14:textId="77777777" w:rsidR="00A97391" w:rsidRPr="00346694" w:rsidRDefault="00A97391" w:rsidP="00A97391">
            <w:r w:rsidRPr="0058387B">
              <w:t>No change</w:t>
            </w:r>
          </w:p>
        </w:tc>
      </w:tr>
      <w:tr w:rsidR="00A97391" w:rsidRPr="00346694" w14:paraId="5EDC6CF5" w14:textId="77777777" w:rsidTr="001E65B5">
        <w:tc>
          <w:tcPr>
            <w:tcW w:w="1359" w:type="dxa"/>
            <w:vMerge/>
          </w:tcPr>
          <w:p w14:paraId="3821C9F9" w14:textId="77777777" w:rsidR="00A97391" w:rsidRPr="00346694" w:rsidRDefault="00A97391" w:rsidP="00A97391"/>
        </w:tc>
        <w:tc>
          <w:tcPr>
            <w:tcW w:w="5902" w:type="dxa"/>
          </w:tcPr>
          <w:p w14:paraId="034E1D9E"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intended synchronization hour ending (EST) </w:t>
            </w:r>
          </w:p>
        </w:tc>
        <w:tc>
          <w:tcPr>
            <w:tcW w:w="2062" w:type="dxa"/>
          </w:tcPr>
          <w:p w14:paraId="66D2E6CD" w14:textId="77777777" w:rsidR="00A97391" w:rsidRPr="00346694" w:rsidRDefault="00A97391" w:rsidP="00A97391">
            <w:r w:rsidRPr="0058387B">
              <w:t>No change</w:t>
            </w:r>
          </w:p>
        </w:tc>
        <w:tc>
          <w:tcPr>
            <w:tcW w:w="2062" w:type="dxa"/>
          </w:tcPr>
          <w:p w14:paraId="43ED2D5A" w14:textId="77777777" w:rsidR="00A97391" w:rsidRPr="00346694" w:rsidRDefault="00A97391" w:rsidP="00A97391">
            <w:r w:rsidRPr="0058387B">
              <w:t>No change</w:t>
            </w:r>
          </w:p>
        </w:tc>
        <w:tc>
          <w:tcPr>
            <w:tcW w:w="1791" w:type="dxa"/>
          </w:tcPr>
          <w:p w14:paraId="7CF1AF3B" w14:textId="77777777" w:rsidR="00A97391" w:rsidRPr="00346694" w:rsidRDefault="00A97391" w:rsidP="00A97391">
            <w:r w:rsidRPr="0058387B">
              <w:t>No change</w:t>
            </w:r>
          </w:p>
        </w:tc>
      </w:tr>
      <w:tr w:rsidR="00A97391" w:rsidRPr="00346694" w14:paraId="48FCACC4" w14:textId="77777777" w:rsidTr="001E65B5">
        <w:tc>
          <w:tcPr>
            <w:tcW w:w="1359" w:type="dxa"/>
            <w:vMerge/>
          </w:tcPr>
          <w:p w14:paraId="494CDD07" w14:textId="77777777" w:rsidR="00A97391" w:rsidRPr="00346694" w:rsidRDefault="00A97391" w:rsidP="00A97391"/>
        </w:tc>
        <w:tc>
          <w:tcPr>
            <w:tcW w:w="5902" w:type="dxa"/>
          </w:tcPr>
          <w:p w14:paraId="24C83035"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number of actual ramp intervals required to achieve </w:t>
            </w:r>
            <w:r w:rsidRPr="0058387B">
              <w:rPr>
                <w:i/>
                <w:color w:val="auto"/>
                <w:sz w:val="22"/>
                <w:szCs w:val="22"/>
              </w:rPr>
              <w:t>minimum loading point</w:t>
            </w:r>
            <w:r w:rsidRPr="0058387B">
              <w:rPr>
                <w:color w:val="auto"/>
                <w:sz w:val="22"/>
                <w:szCs w:val="22"/>
              </w:rPr>
              <w:t xml:space="preserve"> </w:t>
            </w:r>
          </w:p>
        </w:tc>
        <w:tc>
          <w:tcPr>
            <w:tcW w:w="2062" w:type="dxa"/>
          </w:tcPr>
          <w:p w14:paraId="2EEE32DA" w14:textId="77777777" w:rsidR="00A97391" w:rsidRPr="00346694" w:rsidRDefault="00A97391" w:rsidP="00A97391">
            <w:r w:rsidRPr="0058387B">
              <w:t>No change</w:t>
            </w:r>
          </w:p>
        </w:tc>
        <w:tc>
          <w:tcPr>
            <w:tcW w:w="2062" w:type="dxa"/>
          </w:tcPr>
          <w:p w14:paraId="0321A79F" w14:textId="77777777" w:rsidR="00A97391" w:rsidRPr="00346694" w:rsidRDefault="00A97391" w:rsidP="00A97391">
            <w:r w:rsidRPr="0058387B">
              <w:t>No change</w:t>
            </w:r>
          </w:p>
        </w:tc>
        <w:tc>
          <w:tcPr>
            <w:tcW w:w="1791" w:type="dxa"/>
          </w:tcPr>
          <w:p w14:paraId="3D282ABF" w14:textId="77777777" w:rsidR="00A97391" w:rsidRPr="00346694" w:rsidRDefault="00A97391" w:rsidP="00A97391">
            <w:r w:rsidRPr="0058387B">
              <w:t>No change</w:t>
            </w:r>
          </w:p>
        </w:tc>
      </w:tr>
      <w:tr w:rsidR="00A97391" w:rsidRPr="00346694" w14:paraId="4727494B" w14:textId="77777777" w:rsidTr="001E65B5">
        <w:tc>
          <w:tcPr>
            <w:tcW w:w="1359" w:type="dxa"/>
            <w:vMerge/>
          </w:tcPr>
          <w:p w14:paraId="207CC1B5" w14:textId="77777777" w:rsidR="00A97391" w:rsidRPr="00346694" w:rsidRDefault="00A97391" w:rsidP="00A97391"/>
        </w:tc>
        <w:tc>
          <w:tcPr>
            <w:tcW w:w="5902" w:type="dxa"/>
          </w:tcPr>
          <w:p w14:paraId="6D2002CF"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0018B909"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4F7F4F3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620F76C8"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064CB0CD" w14:textId="77777777" w:rsidR="00A97391" w:rsidRPr="00346694" w:rsidRDefault="00A97391" w:rsidP="00A97391">
            <w:r w:rsidRPr="0058387B">
              <w:t>No change</w:t>
            </w:r>
          </w:p>
        </w:tc>
      </w:tr>
      <w:tr w:rsidR="00A97391" w:rsidRPr="00346694" w14:paraId="4B764C42" w14:textId="77777777" w:rsidTr="001E65B5">
        <w:tc>
          <w:tcPr>
            <w:tcW w:w="1359" w:type="dxa"/>
            <w:vMerge w:val="restart"/>
          </w:tcPr>
          <w:p w14:paraId="49338B27" w14:textId="77777777" w:rsidR="00A97391" w:rsidRPr="00346694" w:rsidRDefault="00A97391" w:rsidP="00A97391">
            <w:pPr>
              <w:rPr>
                <w:b/>
              </w:rPr>
            </w:pPr>
            <w:r w:rsidRPr="0058387B">
              <w:rPr>
                <w:b/>
              </w:rPr>
              <w:t>Eligibility</w:t>
            </w:r>
          </w:p>
        </w:tc>
        <w:tc>
          <w:tcPr>
            <w:tcW w:w="5902" w:type="dxa"/>
          </w:tcPr>
          <w:p w14:paraId="596E26E4" w14:textId="77777777" w:rsidR="00A97391" w:rsidRPr="00346694" w:rsidRDefault="00A97391" w:rsidP="00A97391">
            <w:pPr>
              <w:pStyle w:val="ListBullet"/>
              <w:numPr>
                <w:ilvl w:val="0"/>
                <w:numId w:val="68"/>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71D6DCDB" w14:textId="77777777" w:rsidR="00A97391" w:rsidRPr="00346694" w:rsidRDefault="00A97391" w:rsidP="00A97391">
            <w:r w:rsidRPr="0058387B">
              <w:t>No change</w:t>
            </w:r>
          </w:p>
        </w:tc>
        <w:tc>
          <w:tcPr>
            <w:tcW w:w="2062" w:type="dxa"/>
          </w:tcPr>
          <w:p w14:paraId="5AE3AA34" w14:textId="77777777" w:rsidR="00A97391" w:rsidRPr="00346694" w:rsidRDefault="00A97391" w:rsidP="00A97391">
            <w:r w:rsidRPr="0058387B">
              <w:t>No change</w:t>
            </w:r>
          </w:p>
        </w:tc>
        <w:tc>
          <w:tcPr>
            <w:tcW w:w="1791" w:type="dxa"/>
          </w:tcPr>
          <w:p w14:paraId="6B05756A" w14:textId="77777777" w:rsidR="00A97391" w:rsidRPr="00346694" w:rsidRDefault="00A97391" w:rsidP="00A97391">
            <w:r w:rsidRPr="0058387B">
              <w:t>No change</w:t>
            </w:r>
          </w:p>
        </w:tc>
      </w:tr>
      <w:tr w:rsidR="00A97391" w:rsidRPr="00346694" w14:paraId="25623A7D" w14:textId="77777777" w:rsidTr="001E65B5">
        <w:tc>
          <w:tcPr>
            <w:tcW w:w="1359" w:type="dxa"/>
            <w:vMerge/>
          </w:tcPr>
          <w:p w14:paraId="1458576C" w14:textId="77777777" w:rsidR="00A97391" w:rsidRPr="00346694" w:rsidRDefault="00A97391" w:rsidP="00A97391"/>
        </w:tc>
        <w:tc>
          <w:tcPr>
            <w:tcW w:w="5902" w:type="dxa"/>
          </w:tcPr>
          <w:p w14:paraId="1C1E7CBD" w14:textId="77777777" w:rsidR="00A97391" w:rsidRPr="00346694" w:rsidRDefault="00A97391" w:rsidP="00A97391">
            <w:pPr>
              <w:pStyle w:val="ListParagraph"/>
              <w:numPr>
                <w:ilvl w:val="0"/>
                <w:numId w:val="68"/>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8A42278" w14:textId="77777777" w:rsidR="00A97391" w:rsidRPr="00346694" w:rsidRDefault="00A97391" w:rsidP="00A97391">
            <w:r w:rsidRPr="0058387B">
              <w:t>No change</w:t>
            </w:r>
          </w:p>
        </w:tc>
        <w:tc>
          <w:tcPr>
            <w:tcW w:w="2062" w:type="dxa"/>
          </w:tcPr>
          <w:p w14:paraId="2BCB3E32" w14:textId="77777777" w:rsidR="00A97391" w:rsidRPr="00346694" w:rsidRDefault="00A97391" w:rsidP="00A97391">
            <w:r w:rsidRPr="0058387B">
              <w:t>No change</w:t>
            </w:r>
          </w:p>
        </w:tc>
        <w:tc>
          <w:tcPr>
            <w:tcW w:w="1791" w:type="dxa"/>
          </w:tcPr>
          <w:p w14:paraId="2F1DCD85" w14:textId="77777777" w:rsidR="00A97391" w:rsidRPr="00346694" w:rsidRDefault="00A97391" w:rsidP="00A97391">
            <w:r w:rsidRPr="0058387B">
              <w:t>No change</w:t>
            </w:r>
          </w:p>
        </w:tc>
      </w:tr>
      <w:tr w:rsidR="00A97391" w:rsidRPr="00346694" w14:paraId="16ED1768" w14:textId="77777777" w:rsidTr="001E65B5">
        <w:tc>
          <w:tcPr>
            <w:tcW w:w="1359" w:type="dxa"/>
            <w:vMerge/>
          </w:tcPr>
          <w:p w14:paraId="446A98B7" w14:textId="77777777" w:rsidR="00A97391" w:rsidRPr="00346694" w:rsidRDefault="00A97391" w:rsidP="00A97391"/>
        </w:tc>
        <w:tc>
          <w:tcPr>
            <w:tcW w:w="5902" w:type="dxa"/>
          </w:tcPr>
          <w:p w14:paraId="48716D03" w14:textId="77777777" w:rsidR="00A97391" w:rsidRPr="00346694" w:rsidRDefault="00A97391" w:rsidP="00A97391">
            <w:pPr>
              <w:pStyle w:val="ListParagraph"/>
              <w:numPr>
                <w:ilvl w:val="0"/>
                <w:numId w:val="68"/>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426FDF56" w14:textId="77777777" w:rsidR="00A97391" w:rsidRPr="00346694" w:rsidRDefault="00A97391" w:rsidP="00A97391">
            <w:r w:rsidRPr="0058387B">
              <w:t>No change</w:t>
            </w:r>
          </w:p>
        </w:tc>
        <w:tc>
          <w:tcPr>
            <w:tcW w:w="2062" w:type="dxa"/>
          </w:tcPr>
          <w:p w14:paraId="58D7B883" w14:textId="77777777" w:rsidR="00A97391" w:rsidRPr="00346694" w:rsidRDefault="00A97391" w:rsidP="00A97391">
            <w:r w:rsidRPr="0058387B">
              <w:t>No change</w:t>
            </w:r>
          </w:p>
        </w:tc>
        <w:tc>
          <w:tcPr>
            <w:tcW w:w="1791" w:type="dxa"/>
          </w:tcPr>
          <w:p w14:paraId="66CE645C" w14:textId="77777777" w:rsidR="00A97391" w:rsidRPr="00346694" w:rsidRDefault="00A97391" w:rsidP="00A97391">
            <w:r w:rsidRPr="0058387B">
              <w:t>No change</w:t>
            </w:r>
          </w:p>
        </w:tc>
      </w:tr>
      <w:tr w:rsidR="00A97391" w:rsidRPr="00346694" w14:paraId="0D72A00E" w14:textId="77777777" w:rsidTr="001E65B5">
        <w:tc>
          <w:tcPr>
            <w:tcW w:w="1359" w:type="dxa"/>
            <w:vMerge/>
          </w:tcPr>
          <w:p w14:paraId="20A7BF88" w14:textId="77777777" w:rsidR="00A97391" w:rsidRPr="00346694" w:rsidRDefault="00A97391" w:rsidP="00A97391"/>
        </w:tc>
        <w:tc>
          <w:tcPr>
            <w:tcW w:w="5902" w:type="dxa"/>
          </w:tcPr>
          <w:p w14:paraId="5E6B9A92" w14:textId="77777777" w:rsidR="00A97391" w:rsidRPr="00346694" w:rsidRDefault="00A97391" w:rsidP="00A97391">
            <w:pPr>
              <w:pStyle w:val="ListParagraph"/>
              <w:numPr>
                <w:ilvl w:val="0"/>
                <w:numId w:val="68"/>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6115CEE5"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1CAF0AB3"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023A30E6"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4DABBAD6" w14:textId="77777777" w:rsidTr="001E65B5">
        <w:tc>
          <w:tcPr>
            <w:tcW w:w="1359" w:type="dxa"/>
            <w:vMerge/>
          </w:tcPr>
          <w:p w14:paraId="0172EAEB" w14:textId="77777777" w:rsidR="00A97391" w:rsidRPr="00346694" w:rsidRDefault="00A97391" w:rsidP="00A97391"/>
        </w:tc>
        <w:tc>
          <w:tcPr>
            <w:tcW w:w="5902" w:type="dxa"/>
          </w:tcPr>
          <w:p w14:paraId="30AAFBD5" w14:textId="77777777" w:rsidR="00A97391" w:rsidRPr="00346694" w:rsidRDefault="00A97391" w:rsidP="00A97391">
            <w:pPr>
              <w:pStyle w:val="ListParagraph"/>
              <w:numPr>
                <w:ilvl w:val="0"/>
                <w:numId w:val="68"/>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2A8BF8A4" w14:textId="77777777" w:rsidR="00A97391" w:rsidRPr="00346694" w:rsidRDefault="00A97391" w:rsidP="00A97391">
            <w:r w:rsidRPr="0058387B">
              <w:t>No change</w:t>
            </w:r>
          </w:p>
        </w:tc>
        <w:tc>
          <w:tcPr>
            <w:tcW w:w="2062" w:type="dxa"/>
          </w:tcPr>
          <w:p w14:paraId="56CE7DE3" w14:textId="77777777" w:rsidR="00A97391" w:rsidRPr="00346694" w:rsidRDefault="00A97391" w:rsidP="00A97391">
            <w:r w:rsidRPr="0058387B">
              <w:t>No change</w:t>
            </w:r>
          </w:p>
        </w:tc>
        <w:tc>
          <w:tcPr>
            <w:tcW w:w="1791" w:type="dxa"/>
          </w:tcPr>
          <w:p w14:paraId="4AC0488A" w14:textId="77777777" w:rsidR="00A97391" w:rsidRPr="00346694" w:rsidRDefault="00A97391" w:rsidP="00A97391">
            <w:r w:rsidRPr="0058387B">
              <w:t>No change</w:t>
            </w:r>
          </w:p>
        </w:tc>
      </w:tr>
      <w:tr w:rsidR="00A97391" w:rsidRPr="00346694" w14:paraId="4FAF5DF5" w14:textId="77777777" w:rsidTr="001E65B5">
        <w:tc>
          <w:tcPr>
            <w:tcW w:w="1359" w:type="dxa"/>
            <w:vMerge/>
          </w:tcPr>
          <w:p w14:paraId="502B8260" w14:textId="77777777" w:rsidR="00A97391" w:rsidRPr="00346694" w:rsidRDefault="00A97391" w:rsidP="00A97391"/>
        </w:tc>
        <w:tc>
          <w:tcPr>
            <w:tcW w:w="5902" w:type="dxa"/>
          </w:tcPr>
          <w:p w14:paraId="30358686" w14:textId="77777777" w:rsidR="00A97391" w:rsidRPr="00346694" w:rsidRDefault="00A97391" w:rsidP="00A97391">
            <w:pPr>
              <w:pStyle w:val="ListParagraph"/>
              <w:numPr>
                <w:ilvl w:val="0"/>
                <w:numId w:val="68"/>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1076A0DE" w14:textId="77777777" w:rsidR="00A97391" w:rsidRPr="00346694" w:rsidRDefault="00A97391" w:rsidP="00A97391">
            <w:r w:rsidRPr="0058387B">
              <w:t>No change</w:t>
            </w:r>
          </w:p>
        </w:tc>
        <w:tc>
          <w:tcPr>
            <w:tcW w:w="2062" w:type="dxa"/>
          </w:tcPr>
          <w:p w14:paraId="3206247D" w14:textId="77777777" w:rsidR="00A97391" w:rsidRPr="00346694" w:rsidRDefault="00A97391" w:rsidP="00A97391">
            <w:r w:rsidRPr="0058387B">
              <w:t>No change</w:t>
            </w:r>
          </w:p>
        </w:tc>
        <w:tc>
          <w:tcPr>
            <w:tcW w:w="1791" w:type="dxa"/>
          </w:tcPr>
          <w:p w14:paraId="30B29FF6" w14:textId="77777777" w:rsidR="00A97391" w:rsidRPr="00346694" w:rsidRDefault="00A97391" w:rsidP="00A97391">
            <w:r w:rsidRPr="0058387B">
              <w:t>No change</w:t>
            </w:r>
          </w:p>
        </w:tc>
      </w:tr>
      <w:tr w:rsidR="00A97391" w:rsidRPr="00346694" w14:paraId="7F3B0D30" w14:textId="77777777" w:rsidTr="001E65B5">
        <w:tc>
          <w:tcPr>
            <w:tcW w:w="1359" w:type="dxa"/>
            <w:vMerge/>
          </w:tcPr>
          <w:p w14:paraId="15B465AF" w14:textId="77777777" w:rsidR="00A97391" w:rsidRPr="00346694" w:rsidRDefault="00A97391" w:rsidP="00A97391"/>
        </w:tc>
        <w:tc>
          <w:tcPr>
            <w:tcW w:w="5902" w:type="dxa"/>
          </w:tcPr>
          <w:p w14:paraId="44ADB0B5" w14:textId="77777777" w:rsidR="00A97391" w:rsidRPr="00346694" w:rsidRDefault="00A97391" w:rsidP="00A97391">
            <w:pPr>
              <w:pStyle w:val="ListParagraph"/>
              <w:numPr>
                <w:ilvl w:val="0"/>
                <w:numId w:val="68"/>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5660EA31" w14:textId="77777777" w:rsidR="00A97391" w:rsidRPr="00346694" w:rsidRDefault="00A97391" w:rsidP="00A97391">
            <w:r w:rsidRPr="0058387B">
              <w:t>No change</w:t>
            </w:r>
          </w:p>
        </w:tc>
        <w:tc>
          <w:tcPr>
            <w:tcW w:w="2062" w:type="dxa"/>
          </w:tcPr>
          <w:p w14:paraId="5F053CDB" w14:textId="77777777" w:rsidR="00A97391" w:rsidRPr="00346694" w:rsidRDefault="00A97391" w:rsidP="00A97391">
            <w:r w:rsidRPr="0058387B">
              <w:t>No change</w:t>
            </w:r>
          </w:p>
        </w:tc>
        <w:tc>
          <w:tcPr>
            <w:tcW w:w="1791" w:type="dxa"/>
          </w:tcPr>
          <w:p w14:paraId="66FC7C57" w14:textId="77777777" w:rsidR="00A97391" w:rsidRPr="00346694" w:rsidRDefault="00A97391" w:rsidP="00A97391">
            <w:r w:rsidRPr="0058387B">
              <w:t>No change</w:t>
            </w:r>
          </w:p>
        </w:tc>
      </w:tr>
      <w:tr w:rsidR="00A97391" w:rsidRPr="00346694" w14:paraId="1F29DF12" w14:textId="77777777" w:rsidTr="001E65B5">
        <w:tc>
          <w:tcPr>
            <w:tcW w:w="1359" w:type="dxa"/>
            <w:vMerge w:val="restart"/>
          </w:tcPr>
          <w:p w14:paraId="1775E6BF" w14:textId="77777777" w:rsidR="00A97391" w:rsidRPr="00346694" w:rsidRDefault="00A97391" w:rsidP="00A97391">
            <w:pPr>
              <w:rPr>
                <w:b/>
              </w:rPr>
            </w:pPr>
            <w:r w:rsidRPr="0058387B">
              <w:rPr>
                <w:b/>
              </w:rPr>
              <w:t>RT-GCG Cost</w:t>
            </w:r>
          </w:p>
        </w:tc>
        <w:tc>
          <w:tcPr>
            <w:tcW w:w="5902" w:type="dxa"/>
          </w:tcPr>
          <w:p w14:paraId="2121EE0D" w14:textId="77777777" w:rsidR="00A97391" w:rsidRPr="00346694" w:rsidRDefault="00A97391" w:rsidP="00A97391">
            <w:pPr>
              <w:pStyle w:val="Default"/>
              <w:numPr>
                <w:ilvl w:val="0"/>
                <w:numId w:val="66"/>
              </w:numPr>
              <w:rPr>
                <w:color w:val="auto"/>
                <w:sz w:val="22"/>
                <w:szCs w:val="22"/>
              </w:rPr>
            </w:pPr>
            <w:r w:rsidRPr="0058387B">
              <w:rPr>
                <w:color w:val="auto"/>
                <w:sz w:val="22"/>
                <w:szCs w:val="22"/>
              </w:rPr>
              <w:t xml:space="preserve">the submitted fuel costs and incremental O&amp;M costs for start-up and ramp to </w:t>
            </w:r>
            <w:r w:rsidRPr="0058387B">
              <w:rPr>
                <w:i/>
                <w:color w:val="auto"/>
                <w:sz w:val="22"/>
                <w:szCs w:val="22"/>
              </w:rPr>
              <w:t>minimum loading point</w:t>
            </w:r>
            <w:r w:rsidRPr="0058387B">
              <w:rPr>
                <w:color w:val="auto"/>
                <w:sz w:val="22"/>
                <w:szCs w:val="22"/>
              </w:rPr>
              <w:t xml:space="preserve">; </w:t>
            </w:r>
          </w:p>
        </w:tc>
        <w:tc>
          <w:tcPr>
            <w:tcW w:w="2062" w:type="dxa"/>
          </w:tcPr>
          <w:p w14:paraId="2DB63932"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42BD1026"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6A216B9A" w14:textId="77777777" w:rsidR="00A97391" w:rsidRPr="00346694" w:rsidRDefault="00A97391" w:rsidP="00A97391">
            <w:r w:rsidRPr="0058387B">
              <w:t xml:space="preserve">No change </w:t>
            </w:r>
          </w:p>
        </w:tc>
      </w:tr>
      <w:tr w:rsidR="00A97391" w:rsidRPr="00346694" w14:paraId="10D67DB6" w14:textId="77777777" w:rsidTr="001E65B5">
        <w:tc>
          <w:tcPr>
            <w:tcW w:w="1359" w:type="dxa"/>
            <w:vMerge/>
          </w:tcPr>
          <w:p w14:paraId="245F6D23" w14:textId="77777777" w:rsidR="00A97391" w:rsidRPr="00346694" w:rsidRDefault="00A97391" w:rsidP="00A97391"/>
        </w:tc>
        <w:tc>
          <w:tcPr>
            <w:tcW w:w="5902" w:type="dxa"/>
          </w:tcPr>
          <w:p w14:paraId="7BEAA902" w14:textId="77777777" w:rsidR="00A97391" w:rsidRPr="00093B41" w:rsidRDefault="00A97391" w:rsidP="00A97391">
            <w:pPr>
              <w:pStyle w:val="ListParagraph"/>
              <w:numPr>
                <w:ilvl w:val="0"/>
                <w:numId w:val="66"/>
              </w:numPr>
              <w:spacing w:after="0"/>
              <w:ind w:left="702"/>
            </w:pPr>
            <w:r w:rsidRPr="0058387B">
              <w:t xml:space="preserve">the </w:t>
            </w:r>
            <w:r w:rsidRPr="0058387B">
              <w:rPr>
                <w:i/>
                <w:iCs/>
              </w:rPr>
              <w:t xml:space="preserve">offer </w:t>
            </w:r>
            <w:r w:rsidRPr="0058387B">
              <w:rPr>
                <w:iCs/>
              </w:rPr>
              <w:t>price</w:t>
            </w:r>
            <w:r w:rsidRPr="0058387B">
              <w:rPr>
                <w:i/>
                <w:iCs/>
              </w:rPr>
              <w:t xml:space="preserve"> </w:t>
            </w:r>
            <w:r w:rsidRPr="0058387B">
              <w:t xml:space="preserve">associated with the real-time </w:t>
            </w:r>
            <w:r w:rsidRPr="0058387B">
              <w:rPr>
                <w:i/>
                <w:iCs/>
              </w:rPr>
              <w:t xml:space="preserve">dispatch </w:t>
            </w:r>
            <w:r w:rsidRPr="0058387B">
              <w:t xml:space="preserve">multiplied by the </w:t>
            </w:r>
            <w:r w:rsidRPr="0058387B">
              <w:rPr>
                <w:i/>
                <w:iCs/>
              </w:rPr>
              <w:t xml:space="preserve">energy </w:t>
            </w:r>
            <w:r w:rsidRPr="0058387B">
              <w:t xml:space="preserve">injected, to a maximum of the </w:t>
            </w:r>
            <w:r w:rsidRPr="0058387B">
              <w:rPr>
                <w:i/>
              </w:rPr>
              <w:t>minimum loading point</w:t>
            </w:r>
            <w:r w:rsidRPr="0058387B">
              <w:rPr>
                <w:i/>
                <w:iCs/>
              </w:rPr>
              <w:t xml:space="preserve">, </w:t>
            </w:r>
            <w:r w:rsidRPr="0058387B">
              <w:t xml:space="preserve">during the period from the beginning of the </w:t>
            </w:r>
            <w:r w:rsidRPr="0058387B">
              <w:rPr>
                <w:i/>
                <w:iCs/>
              </w:rPr>
              <w:t xml:space="preserve">minimum generation block run-time </w:t>
            </w:r>
            <w:r w:rsidRPr="0058387B">
              <w:t>until the earlier of the end of the</w:t>
            </w:r>
            <w:r w:rsidRPr="0058387B">
              <w:rPr>
                <w:i/>
              </w:rPr>
              <w:t xml:space="preserve"> minimum generation block run-time</w:t>
            </w:r>
            <w:r w:rsidRPr="0058387B">
              <w:t xml:space="preserve">, or the end of the </w:t>
            </w:r>
            <w:r w:rsidRPr="0058387B">
              <w:rPr>
                <w:i/>
              </w:rPr>
              <w:t>minimum run time</w:t>
            </w:r>
          </w:p>
          <w:p w14:paraId="7462B500" w14:textId="77777777" w:rsidR="00A97391" w:rsidRDefault="00A97391" w:rsidP="00A97391">
            <w:pPr>
              <w:spacing w:after="0"/>
              <w:ind w:left="702"/>
            </w:pPr>
          </w:p>
          <w:p w14:paraId="09C6A3D6" w14:textId="77777777" w:rsidR="00A97391" w:rsidRDefault="00A97391" w:rsidP="00A97391">
            <w:pPr>
              <w:spacing w:after="0"/>
            </w:pPr>
          </w:p>
        </w:tc>
        <w:tc>
          <w:tcPr>
            <w:tcW w:w="2062" w:type="dxa"/>
          </w:tcPr>
          <w:p w14:paraId="2487EC56" w14:textId="77777777" w:rsidR="00A97391" w:rsidRPr="00346694" w:rsidRDefault="00A97391" w:rsidP="00A97391">
            <w:r w:rsidRPr="0058387B">
              <w:t>No change</w:t>
            </w:r>
          </w:p>
        </w:tc>
        <w:tc>
          <w:tcPr>
            <w:tcW w:w="2062" w:type="dxa"/>
          </w:tcPr>
          <w:p w14:paraId="0D825D70" w14:textId="77777777" w:rsidR="00A97391" w:rsidRPr="00346694" w:rsidRDefault="00A97391" w:rsidP="00A97391">
            <w:r w:rsidRPr="0058387B">
              <w:t>Cost from start of MGBRT to start of DA-PCG event</w:t>
            </w:r>
          </w:p>
        </w:tc>
        <w:tc>
          <w:tcPr>
            <w:tcW w:w="1791" w:type="dxa"/>
          </w:tcPr>
          <w:p w14:paraId="5D473C05" w14:textId="77777777" w:rsidR="00A97391" w:rsidRPr="00346694" w:rsidRDefault="00A97391" w:rsidP="00A97391">
            <w:r w:rsidRPr="0058387B">
              <w:t>No change</w:t>
            </w:r>
          </w:p>
        </w:tc>
      </w:tr>
      <w:tr w:rsidR="00A97391" w:rsidRPr="00346694" w14:paraId="269057ED" w14:textId="77777777" w:rsidTr="001E65B5">
        <w:tc>
          <w:tcPr>
            <w:tcW w:w="1359" w:type="dxa"/>
          </w:tcPr>
          <w:p w14:paraId="0FA16631" w14:textId="77777777" w:rsidR="00A97391" w:rsidRPr="00346694" w:rsidRDefault="00A97391" w:rsidP="00A97391">
            <w:pPr>
              <w:rPr>
                <w:b/>
              </w:rPr>
            </w:pPr>
            <w:r w:rsidRPr="0058387B">
              <w:rPr>
                <w:b/>
              </w:rPr>
              <w:t>RT-GCG Revenues</w:t>
            </w:r>
          </w:p>
        </w:tc>
        <w:tc>
          <w:tcPr>
            <w:tcW w:w="5902" w:type="dxa"/>
          </w:tcPr>
          <w:p w14:paraId="3DDA2CAF" w14:textId="77777777" w:rsidR="00A97391" w:rsidRPr="00346694" w:rsidRDefault="00A97391" w:rsidP="00A97391">
            <w:pPr>
              <w:pStyle w:val="ListBullet"/>
              <w:tabs>
                <w:tab w:val="clear" w:pos="720"/>
                <w:tab w:val="num" w:pos="702"/>
              </w:tabs>
              <w:ind w:left="702"/>
            </w:pPr>
            <w:r w:rsidRPr="0058387B">
              <w:t xml:space="preserve">Revenues are calculated for the period from </w:t>
            </w:r>
            <w:r w:rsidRPr="0058387B">
              <w:rPr>
                <w:iCs/>
              </w:rPr>
              <w:t>start-up</w:t>
            </w:r>
            <w:r w:rsidRPr="0058387B">
              <w:rPr>
                <w:i/>
                <w:iCs/>
              </w:rPr>
              <w:t xml:space="preserve"> </w:t>
            </w:r>
            <w:r w:rsidRPr="0058387B">
              <w:t>until the earlier of the end of the</w:t>
            </w:r>
            <w:r w:rsidRPr="0058387B">
              <w:rPr>
                <w:i/>
              </w:rPr>
              <w:t xml:space="preserve"> minimum generation block run-time</w:t>
            </w:r>
            <w:r w:rsidRPr="0058387B">
              <w:t xml:space="preserve">, or the </w:t>
            </w:r>
            <w:r w:rsidRPr="0058387B">
              <w:rPr>
                <w:i/>
              </w:rPr>
              <w:t>end</w:t>
            </w:r>
            <w:r w:rsidRPr="0058387B">
              <w:t xml:space="preserve"> of the </w:t>
            </w:r>
            <w:r w:rsidRPr="0058387B">
              <w:rPr>
                <w:i/>
              </w:rPr>
              <w:t>minimum run time including:</w:t>
            </w:r>
          </w:p>
          <w:p w14:paraId="75F108F7"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3AF1F24D"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6EE95680" w14:textId="77777777" w:rsidR="00A97391" w:rsidRPr="00346694" w:rsidRDefault="00A97391" w:rsidP="00A97391">
            <w:r w:rsidRPr="0058387B">
              <w:t>No change</w:t>
            </w:r>
          </w:p>
        </w:tc>
        <w:tc>
          <w:tcPr>
            <w:tcW w:w="2062" w:type="dxa"/>
          </w:tcPr>
          <w:p w14:paraId="08A8673C" w14:textId="77777777" w:rsidR="00A97391" w:rsidRPr="00346694" w:rsidRDefault="00A97391" w:rsidP="00A97391">
            <w:r w:rsidRPr="0058387B">
              <w:t>Revenue from start up to start of DA-PCG event</w:t>
            </w:r>
          </w:p>
        </w:tc>
        <w:tc>
          <w:tcPr>
            <w:tcW w:w="1791" w:type="dxa"/>
          </w:tcPr>
          <w:p w14:paraId="3F8D30A7" w14:textId="77777777" w:rsidR="00A97391" w:rsidRPr="00346694" w:rsidRDefault="00A97391" w:rsidP="00A97391">
            <w:r w:rsidRPr="0058387B">
              <w:t>No change</w:t>
            </w:r>
          </w:p>
        </w:tc>
      </w:tr>
    </w:tbl>
    <w:p w14:paraId="0A89F019" w14:textId="77777777" w:rsidR="00A97391" w:rsidRDefault="00A97391">
      <w:pPr>
        <w:spacing w:after="0"/>
      </w:pPr>
    </w:p>
    <w:p w14:paraId="68CCB01E" w14:textId="77777777" w:rsidR="002A55B6" w:rsidRDefault="002A55B6">
      <w:pPr>
        <w:spacing w:after="0"/>
      </w:pPr>
    </w:p>
    <w:p w14:paraId="0F8D6237" w14:textId="77777777" w:rsidR="002A55B6" w:rsidRPr="002A55B6" w:rsidRDefault="002A55B6" w:rsidP="000D2924">
      <w:pPr>
        <w:pStyle w:val="AppendixHead2"/>
        <w:pageBreakBefore/>
        <w:rPr>
          <w:lang w:val="en-CA"/>
        </w:rPr>
      </w:pPr>
      <w:r w:rsidRPr="002A55B6">
        <w:rPr>
          <w:lang w:val="en-CA"/>
        </w:rPr>
        <w:t>OPG Rebate Requests for Additional Payments or Returns</w:t>
      </w:r>
    </w:p>
    <w:p w14:paraId="3DFDA05D"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45FDD518"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35E4D43C"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26AEC576" w14:textId="74D505CD"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w:t>
      </w:r>
      <w:r w:rsidR="004A7BF5">
        <w:rPr>
          <w:lang w:val="en-CA"/>
        </w:rPr>
        <w:t>Gateway</w:t>
      </w:r>
      <w:r w:rsidRPr="002A55B6">
        <w:rPr>
          <w:lang w:val="en-CA"/>
        </w:rPr>
        <w:t>.</w:t>
      </w:r>
    </w:p>
    <w:p w14:paraId="19D9F42B" w14:textId="77777777" w:rsidR="002A55B6" w:rsidRPr="002A55B6" w:rsidRDefault="002A55B6" w:rsidP="002A55B6">
      <w:pPr>
        <w:pStyle w:val="AppendixHead2"/>
        <w:rPr>
          <w:lang w:val="en-CA"/>
        </w:rPr>
      </w:pPr>
      <w:r w:rsidRPr="002A55B6">
        <w:rPr>
          <w:lang w:val="en-CA"/>
        </w:rPr>
        <w:t>Ontario Clean Energy Benefit</w:t>
      </w:r>
    </w:p>
    <w:p w14:paraId="5978E737"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104"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0E4B21C5"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60"/>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735B2E8C"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0C15A29B" w14:textId="2B4C6EED"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004A7BF5">
        <w:t>Gateway</w:t>
      </w:r>
      <w:r w:rsidRPr="007F72F4" w:rsidDel="002A55B6">
        <w:t xml:space="preserve">.  </w:t>
      </w:r>
      <w:r w:rsidDel="002A55B6">
        <w:t>A guide to help unit sub-</w:t>
      </w:r>
      <w:r w:rsidRPr="00CC00BC" w:rsidDel="002A55B6">
        <w:rPr>
          <w:i/>
        </w:rPr>
        <w:t>meter</w:t>
      </w:r>
      <w:r w:rsidDel="002A55B6">
        <w:t xml:space="preserve"> providers to prepare their OCEB claims is available at. </w:t>
      </w:r>
      <w:hyperlink r:id="rId105" w:tooltip="IESO Website" w:history="1">
        <w:r w:rsidRPr="00D5610A" w:rsidDel="002A55B6">
          <w:rPr>
            <w:rStyle w:val="Hyperlink"/>
          </w:rPr>
          <w:t>http://ieso.ca/-/media/files/ieso/document-library/training/guide-to-online-data-submission.pdf</w:t>
        </w:r>
      </w:hyperlink>
    </w:p>
    <w:p w14:paraId="350BBD98" w14:textId="77777777" w:rsidR="00EA2603" w:rsidRPr="00EA2603" w:rsidRDefault="00EA2603" w:rsidP="003917D3">
      <w:pPr>
        <w:pStyle w:val="AppendixHead2"/>
        <w:rPr>
          <w:lang w:val="en-CA"/>
        </w:rPr>
      </w:pPr>
      <w:r w:rsidRPr="00EA2603">
        <w:rPr>
          <w:lang w:val="en-CA"/>
        </w:rPr>
        <w:t>Capacity Based Demand Response Program</w:t>
      </w:r>
    </w:p>
    <w:p w14:paraId="1E754D48" w14:textId="77777777" w:rsidR="00EA2603" w:rsidRPr="009C3EAD" w:rsidRDefault="00EA2603" w:rsidP="00EA2603">
      <w:pPr>
        <w:pStyle w:val="BodyText"/>
      </w:pPr>
      <w:r w:rsidRPr="009C3EAD">
        <w:t xml:space="preserve">The </w:t>
      </w:r>
      <w:r w:rsidRPr="0025074E">
        <w:rPr>
          <w:i/>
        </w:rPr>
        <w:t>capacity based demand response</w:t>
      </w:r>
      <w:r w:rsidRPr="009C3EAD">
        <w:t xml:space="preserve"> (CBDR) </w:t>
      </w:r>
      <w:r w:rsidRPr="00623EE6">
        <w:rPr>
          <w:i/>
        </w:rPr>
        <w:t>program</w:t>
      </w:r>
      <w:r w:rsidRPr="009C3EAD">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15228D90" w14:textId="77777777" w:rsidR="00EA2603" w:rsidRPr="009C3EAD" w:rsidRDefault="00EA2603" w:rsidP="00EA2603">
      <w:pPr>
        <w:pStyle w:val="BodyText"/>
      </w:pPr>
      <w:r w:rsidRPr="009C3EAD">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0025074E">
        <w:rPr>
          <w:i/>
        </w:rPr>
        <w:t>Capacity Based Demand Response</w:t>
      </w:r>
      <w:r w:rsidRPr="009C3EAD">
        <w:t xml:space="preserve"> </w:t>
      </w:r>
      <w:r w:rsidRPr="0025074E">
        <w:rPr>
          <w:i/>
        </w:rPr>
        <w:t>Program</w:t>
      </w:r>
      <w:r w:rsidRPr="009C3EAD">
        <w:t xml:space="preserve"> webpage</w:t>
      </w:r>
      <w:r>
        <w:t xml:space="preserve"> for informational purposes only</w:t>
      </w:r>
      <w:r w:rsidRPr="009C3EAD">
        <w:t>.</w:t>
      </w:r>
    </w:p>
    <w:p w14:paraId="699D8EF3" w14:textId="77777777" w:rsidR="00EA2603" w:rsidRPr="000A4696" w:rsidRDefault="00EA2603" w:rsidP="000A4696">
      <w:pPr>
        <w:pStyle w:val="AppendixHead3"/>
        <w:rPr>
          <w:lang w:val="en-CA"/>
        </w:rPr>
      </w:pPr>
      <w:r w:rsidRPr="000A4696">
        <w:rPr>
          <w:lang w:val="en-CA"/>
        </w:rPr>
        <w:t>Measurement &amp; Verification Plan</w:t>
      </w:r>
    </w:p>
    <w:p w14:paraId="5C81DE9C" w14:textId="77777777" w:rsidR="00EA2603" w:rsidRPr="009C3EAD" w:rsidRDefault="00EA2603" w:rsidP="00B94DE0">
      <w:pPr>
        <w:pStyle w:val="BodyText"/>
      </w:pPr>
      <w:r w:rsidRPr="00AF1561">
        <w:rPr>
          <w:i/>
        </w:rPr>
        <w:t>Demand response market participants</w:t>
      </w:r>
      <w:r w:rsidRPr="009C3EAD">
        <w:t xml:space="preserve"> (DRMP</w:t>
      </w:r>
      <w:r>
        <w:t>s</w:t>
      </w:r>
      <w:r w:rsidRPr="009C3EAD">
        <w:t>)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7D45FACF" w14:textId="77777777" w:rsidR="00527782" w:rsidRDefault="00EA2603" w:rsidP="00527782">
      <w:pPr>
        <w:pStyle w:val="ListParagraph"/>
        <w:ind w:left="0"/>
      </w:pPr>
      <w:r w:rsidRPr="009C3EAD">
        <w:t>An M&amp;V Plan may be submitted</w:t>
      </w:r>
      <w:r>
        <w:t xml:space="preserve"> to: </w:t>
      </w:r>
      <w:hyperlink r:id="rId106" w:history="1">
        <w:r w:rsidRPr="00230989">
          <w:rPr>
            <w:rStyle w:val="Hyperlink"/>
          </w:rPr>
          <w:t>CBDR.MV@ieso.ca</w:t>
        </w:r>
      </w:hyperlink>
      <w:r>
        <w:t xml:space="preserve"> </w:t>
      </w:r>
      <w:r w:rsidRPr="009C3EAD">
        <w:t>at any time</w:t>
      </w:r>
      <w:r>
        <w:t xml:space="preserve">. To </w:t>
      </w:r>
      <w:r w:rsidRPr="00CC469C">
        <w:rPr>
          <w:szCs w:val="22"/>
        </w:rPr>
        <w:t xml:space="preserve">make changes </w:t>
      </w:r>
      <w:r>
        <w:t xml:space="preserve">or updates </w:t>
      </w:r>
      <w:r w:rsidRPr="00CC469C">
        <w:rPr>
          <w:szCs w:val="22"/>
        </w:rPr>
        <w:t xml:space="preserve">including but not limited to measurement and verification methodology, addition, deletion or substitution of </w:t>
      </w:r>
      <w:r w:rsidRPr="00994157">
        <w:rPr>
          <w:i/>
          <w:szCs w:val="22"/>
        </w:rPr>
        <w:t>demand response contributors</w:t>
      </w:r>
      <w:r w:rsidRPr="00CC469C">
        <w:rPr>
          <w:szCs w:val="22"/>
        </w:rPr>
        <w:t xml:space="preserve"> (or “contributors”) </w:t>
      </w:r>
      <w:r>
        <w:t xml:space="preserve">within a pre-existing </w:t>
      </w:r>
      <w:r w:rsidRPr="00803F39">
        <w:t>Contract Schedule</w:t>
      </w:r>
      <w:r w:rsidRPr="00CC469C">
        <w:rPr>
          <w:i/>
        </w:rPr>
        <w:t>.</w:t>
      </w:r>
    </w:p>
    <w:p w14:paraId="00B3C5DF" w14:textId="77777777" w:rsidR="00EA2603" w:rsidRPr="000A4696" w:rsidRDefault="00EA2603" w:rsidP="00DA1C34">
      <w:pPr>
        <w:pStyle w:val="AppendixHead3"/>
        <w:numPr>
          <w:ilvl w:val="3"/>
          <w:numId w:val="6"/>
        </w:numPr>
        <w:ind w:left="1080"/>
        <w:rPr>
          <w:lang w:val="en-CA"/>
        </w:rPr>
      </w:pPr>
      <w:r w:rsidRPr="000A4696">
        <w:rPr>
          <w:lang w:val="en-CA"/>
        </w:rPr>
        <w:t>Submission and Approval of the M&amp;V Plan</w:t>
      </w:r>
    </w:p>
    <w:p w14:paraId="0BBABA6E"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158ECD34" w14:textId="2F2568D6"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22630E8F"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4D324ACB" w14:textId="77777777" w:rsidR="00EA2603" w:rsidRPr="000A4696" w:rsidRDefault="00EA2603" w:rsidP="00DA1C34">
      <w:pPr>
        <w:pStyle w:val="AppendixHead3"/>
        <w:numPr>
          <w:ilvl w:val="3"/>
          <w:numId w:val="6"/>
        </w:numPr>
        <w:ind w:left="1080"/>
        <w:rPr>
          <w:lang w:val="en-CA"/>
        </w:rPr>
      </w:pPr>
      <w:r w:rsidRPr="000A4696">
        <w:rPr>
          <w:lang w:val="en-CA"/>
        </w:rPr>
        <w:t>M&amp;V Plan Information</w:t>
      </w:r>
    </w:p>
    <w:p w14:paraId="1D6C30D7" w14:textId="77777777" w:rsidR="00EA2603" w:rsidRPr="00340B86" w:rsidRDefault="00EA2603" w:rsidP="00AC52B7">
      <w:pPr>
        <w:spacing w:before="120"/>
      </w:pPr>
      <w:r w:rsidRPr="00340B86">
        <w:t>The content of M&amp;V Plan submission must meet the following requirements:</w:t>
      </w:r>
    </w:p>
    <w:p w14:paraId="5A9A773A" w14:textId="77777777" w:rsidR="00EA2603" w:rsidRDefault="00EA2603" w:rsidP="00EA2603">
      <w:pPr>
        <w:pStyle w:val="ListParagraph"/>
        <w:numPr>
          <w:ilvl w:val="0"/>
          <w:numId w:val="92"/>
        </w:numPr>
      </w:pPr>
      <w:r>
        <w:t>Each M&amp;V Plan submission shall be complete.</w:t>
      </w:r>
    </w:p>
    <w:p w14:paraId="72DCE514" w14:textId="77777777" w:rsidR="00EA2603" w:rsidRDefault="00EA2603" w:rsidP="00EA2603">
      <w:pPr>
        <w:pStyle w:val="ListParagraph"/>
        <w:ind w:left="1080"/>
      </w:pPr>
    </w:p>
    <w:p w14:paraId="1F4D1785" w14:textId="77777777" w:rsidR="00EA2603" w:rsidRDefault="00EA2603" w:rsidP="00EA2603">
      <w:pPr>
        <w:pStyle w:val="ListParagraph"/>
        <w:numPr>
          <w:ilvl w:val="0"/>
          <w:numId w:val="92"/>
        </w:numPr>
      </w:pPr>
      <w:r w:rsidRPr="00340B86">
        <w:t>Each DRMP must supply sufficient information in order for the IESO</w:t>
      </w:r>
      <w:r>
        <w:t xml:space="preserve">, in its sole discretion, </w:t>
      </w:r>
      <w:r w:rsidRPr="00340B86">
        <w:t>to review the M&amp;V Plan, including the following:</w:t>
      </w:r>
    </w:p>
    <w:p w14:paraId="6B8C087B" w14:textId="77777777" w:rsidR="00EA2603" w:rsidRDefault="00EA2603" w:rsidP="00EA2603">
      <w:pPr>
        <w:pStyle w:val="ListParagraph"/>
        <w:ind w:left="1080"/>
      </w:pPr>
    </w:p>
    <w:p w14:paraId="762E353D" w14:textId="77777777" w:rsidR="00EA2603" w:rsidRDefault="00EA2603" w:rsidP="00EA2603">
      <w:pPr>
        <w:pStyle w:val="ListParagraph"/>
        <w:numPr>
          <w:ilvl w:val="1"/>
          <w:numId w:val="92"/>
        </w:numPr>
      </w:pPr>
      <w:r w:rsidRPr="002C2B53">
        <w:t xml:space="preserve">the names, telephone numbers, and e-mail addresses of the DRMP’s contact person(s) with respect to the M&amp;V Plan; </w:t>
      </w:r>
    </w:p>
    <w:p w14:paraId="65BD6E5A" w14:textId="77777777" w:rsidR="00EA2603" w:rsidRPr="002C2B53" w:rsidRDefault="00EA2603" w:rsidP="00EA2603">
      <w:pPr>
        <w:pStyle w:val="ListParagraph"/>
        <w:ind w:left="1800"/>
      </w:pPr>
    </w:p>
    <w:p w14:paraId="2F3F6304" w14:textId="77777777" w:rsidR="00EA2603" w:rsidRDefault="00EA2603" w:rsidP="00EA2603">
      <w:pPr>
        <w:pStyle w:val="ListParagraph"/>
        <w:numPr>
          <w:ilvl w:val="1"/>
          <w:numId w:val="92"/>
        </w:numPr>
        <w:spacing w:after="0"/>
        <w:contextualSpacing w:val="0"/>
      </w:pPr>
      <w:r w:rsidRPr="002C2B53">
        <w:t>a description of the Project;</w:t>
      </w:r>
    </w:p>
    <w:p w14:paraId="2DC64EA5" w14:textId="77777777" w:rsidR="00EA2603" w:rsidRPr="002F2A30" w:rsidRDefault="00EA2603" w:rsidP="00EA2603">
      <w:pPr>
        <w:pStyle w:val="ListParagraph"/>
        <w:spacing w:after="0"/>
        <w:ind w:left="1800"/>
        <w:contextualSpacing w:val="0"/>
      </w:pPr>
    </w:p>
    <w:p w14:paraId="2BC3E0A4" w14:textId="77777777" w:rsidR="00EA2603" w:rsidRPr="009C3EAD" w:rsidRDefault="00EA2603" w:rsidP="00EA2603">
      <w:pPr>
        <w:pStyle w:val="ListParagraph"/>
        <w:numPr>
          <w:ilvl w:val="1"/>
          <w:numId w:val="92"/>
        </w:numPr>
        <w:spacing w:after="0"/>
        <w:contextualSpacing w:val="0"/>
      </w:pPr>
      <w:r>
        <w:t>reference to a pre-existing Contract Schedule and DR Account;</w:t>
      </w:r>
      <w:r w:rsidRPr="00CD7CC8">
        <w:t xml:space="preserve"> </w:t>
      </w:r>
    </w:p>
    <w:p w14:paraId="148DBF1C" w14:textId="77777777" w:rsidR="00EA2603" w:rsidRDefault="00EA2603" w:rsidP="00EA2603">
      <w:pPr>
        <w:pStyle w:val="ListParagraph"/>
        <w:spacing w:after="0"/>
        <w:ind w:left="1800"/>
        <w:contextualSpacing w:val="0"/>
      </w:pPr>
    </w:p>
    <w:p w14:paraId="1CE94C3F" w14:textId="77777777" w:rsidR="00EA2603" w:rsidRPr="009C3EAD" w:rsidRDefault="00EA2603" w:rsidP="00EA2603">
      <w:pPr>
        <w:pStyle w:val="ListParagraph"/>
        <w:numPr>
          <w:ilvl w:val="1"/>
          <w:numId w:val="92"/>
        </w:numPr>
        <w:spacing w:after="0"/>
        <w:contextualSpacing w:val="0"/>
      </w:pPr>
      <w:r w:rsidRPr="009C3EAD">
        <w:t>a description of how the DR Curtailment will reduce demand on the IESO-controlled grid, directly or indirectly;</w:t>
      </w:r>
    </w:p>
    <w:p w14:paraId="3D1ED3C5" w14:textId="77777777" w:rsidR="00EA2603" w:rsidRPr="009C3EAD" w:rsidRDefault="00EA2603" w:rsidP="00EA2603">
      <w:pPr>
        <w:spacing w:after="0"/>
        <w:ind w:left="1800"/>
      </w:pPr>
    </w:p>
    <w:p w14:paraId="62AEFFF6" w14:textId="77777777" w:rsidR="00EA2603" w:rsidRPr="009C3EAD" w:rsidRDefault="00EA2603" w:rsidP="00EA2603">
      <w:pPr>
        <w:pStyle w:val="ListParagraph"/>
        <w:numPr>
          <w:ilvl w:val="1"/>
          <w:numId w:val="92"/>
        </w:numPr>
        <w:spacing w:after="0"/>
        <w:contextualSpacing w:val="0"/>
      </w:pPr>
      <w:r w:rsidRPr="009C3EAD">
        <w:t>a description of the physical location, names and description of the contributor(s) included;</w:t>
      </w:r>
    </w:p>
    <w:p w14:paraId="6E9E6093" w14:textId="77777777" w:rsidR="00EA2603" w:rsidRPr="009C3EAD" w:rsidRDefault="00EA2603" w:rsidP="00EA2603">
      <w:pPr>
        <w:spacing w:after="0"/>
        <w:ind w:left="1800"/>
      </w:pPr>
    </w:p>
    <w:p w14:paraId="4CEBC9EF" w14:textId="77777777" w:rsidR="00EA2603" w:rsidRPr="009C3EAD" w:rsidRDefault="00EA2603" w:rsidP="00AC52B7">
      <w:pPr>
        <w:pStyle w:val="ListParagraph"/>
        <w:numPr>
          <w:ilvl w:val="1"/>
          <w:numId w:val="92"/>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0CAEAA46" w14:textId="77777777" w:rsidR="00EA2603" w:rsidRPr="007055BD" w:rsidRDefault="00EA2603" w:rsidP="00EA2603">
      <w:pPr>
        <w:spacing w:after="0"/>
        <w:ind w:left="1800"/>
      </w:pPr>
    </w:p>
    <w:p w14:paraId="23C6E7BE" w14:textId="77777777" w:rsidR="00EA2603" w:rsidRPr="009C3EAD" w:rsidRDefault="00EA2603" w:rsidP="00EA2603">
      <w:pPr>
        <w:pStyle w:val="ListParagraph"/>
        <w:numPr>
          <w:ilvl w:val="1"/>
          <w:numId w:val="92"/>
        </w:numPr>
        <w:spacing w:after="0"/>
        <w:contextualSpacing w:val="0"/>
      </w:pPr>
      <w:r w:rsidRPr="009C3EAD">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20B5333A" w14:textId="77777777" w:rsidR="00EA2603" w:rsidRPr="009C3EAD" w:rsidRDefault="00EA2603" w:rsidP="00EA2603">
      <w:pPr>
        <w:pStyle w:val="ListParagraph"/>
        <w:spacing w:after="0"/>
        <w:ind w:left="1800"/>
        <w:contextualSpacing w:val="0"/>
      </w:pPr>
    </w:p>
    <w:p w14:paraId="627AEB52" w14:textId="77777777" w:rsidR="00EA2603" w:rsidRPr="009C3EAD" w:rsidRDefault="00EA2603" w:rsidP="00EA2603">
      <w:pPr>
        <w:pStyle w:val="ListParagraph"/>
        <w:numPr>
          <w:ilvl w:val="1"/>
          <w:numId w:val="92"/>
        </w:numPr>
        <w:spacing w:after="0"/>
        <w:contextualSpacing w:val="0"/>
      </w:pPr>
      <w:r w:rsidRPr="009C3EAD">
        <w:t xml:space="preserve">for </w:t>
      </w:r>
      <w:r w:rsidRPr="00C46E4F">
        <w:rPr>
          <w:i/>
        </w:rPr>
        <w:t>demand response direct participants</w:t>
      </w:r>
      <w:r w:rsidRPr="009C3EAD">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20A28BEC" w14:textId="77777777" w:rsidR="00EA2603" w:rsidRPr="009C3EAD" w:rsidRDefault="00EA2603" w:rsidP="00EA2603">
      <w:pPr>
        <w:pStyle w:val="ListParagraph"/>
        <w:spacing w:after="0"/>
        <w:ind w:left="1800"/>
        <w:contextualSpacing w:val="0"/>
      </w:pPr>
    </w:p>
    <w:p w14:paraId="16DE9C20" w14:textId="77777777" w:rsidR="00EA2603" w:rsidRPr="009C3EAD" w:rsidRDefault="00EA2603" w:rsidP="00EA2603">
      <w:pPr>
        <w:pStyle w:val="ListParagraph"/>
        <w:numPr>
          <w:ilvl w:val="1"/>
          <w:numId w:val="92"/>
        </w:numPr>
        <w:spacing w:after="0"/>
        <w:contextualSpacing w:val="0"/>
      </w:pPr>
      <w:r w:rsidRPr="009C3EAD">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751844B9" w14:textId="77777777" w:rsidR="00EA2603" w:rsidRPr="009C3EAD" w:rsidRDefault="00EA2603" w:rsidP="00EA2603">
      <w:pPr>
        <w:pStyle w:val="ListParagraph"/>
        <w:spacing w:after="0"/>
        <w:ind w:left="1800"/>
        <w:contextualSpacing w:val="0"/>
      </w:pPr>
    </w:p>
    <w:p w14:paraId="3F1169E3" w14:textId="77777777" w:rsidR="00EA2603" w:rsidRPr="009C3EAD" w:rsidRDefault="00EA2603" w:rsidP="00EA2603">
      <w:pPr>
        <w:pStyle w:val="ListParagraph"/>
        <w:numPr>
          <w:ilvl w:val="1"/>
          <w:numId w:val="92"/>
        </w:numPr>
        <w:spacing w:after="0"/>
        <w:contextualSpacing w:val="0"/>
      </w:pPr>
      <w:r w:rsidRPr="009C3EAD">
        <w:t>with respect to each contributor (whether to an aggregator or a direct participant):</w:t>
      </w:r>
    </w:p>
    <w:p w14:paraId="1A180CE6" w14:textId="77777777" w:rsidR="00EA2603" w:rsidRPr="009C3EAD" w:rsidRDefault="00EA2603" w:rsidP="00EA2603">
      <w:pPr>
        <w:pStyle w:val="ListParagraph"/>
      </w:pPr>
    </w:p>
    <w:p w14:paraId="27B38875" w14:textId="77777777" w:rsidR="00EA2603" w:rsidRPr="009C3EAD" w:rsidRDefault="00EA2603" w:rsidP="00EA2603">
      <w:pPr>
        <w:pStyle w:val="ListParagraph"/>
        <w:numPr>
          <w:ilvl w:val="2"/>
          <w:numId w:val="92"/>
        </w:numPr>
        <w:ind w:left="2635" w:hanging="288"/>
      </w:pPr>
      <w:r w:rsidRPr="009C3EAD">
        <w:t>meter type, model and firmware version, Measurement Canada approval reference;</w:t>
      </w:r>
    </w:p>
    <w:p w14:paraId="2D86AD1F" w14:textId="77777777" w:rsidR="00EA2603" w:rsidRPr="009C3EAD" w:rsidRDefault="00EA2603" w:rsidP="00EA2603">
      <w:pPr>
        <w:pStyle w:val="ListParagraph"/>
        <w:numPr>
          <w:ilvl w:val="2"/>
          <w:numId w:val="92"/>
        </w:numPr>
        <w:ind w:left="2635" w:hanging="288"/>
      </w:pPr>
      <w:r w:rsidRPr="009C3EAD">
        <w:t>meter reference number (badge);</w:t>
      </w:r>
    </w:p>
    <w:p w14:paraId="22AC5614" w14:textId="77777777" w:rsidR="00EA2603" w:rsidRPr="009C3EAD" w:rsidRDefault="00EA2603" w:rsidP="00EA2603">
      <w:pPr>
        <w:pStyle w:val="ListParagraph"/>
        <w:numPr>
          <w:ilvl w:val="2"/>
          <w:numId w:val="92"/>
        </w:numPr>
        <w:ind w:left="2635" w:hanging="288"/>
      </w:pPr>
      <w:r w:rsidRPr="009C3EAD">
        <w:t>IESO reference number (where appropriate);</w:t>
      </w:r>
    </w:p>
    <w:p w14:paraId="486F129C" w14:textId="77777777" w:rsidR="00EA2603" w:rsidRPr="009C3EAD" w:rsidRDefault="00EA2603" w:rsidP="00EA2603">
      <w:pPr>
        <w:pStyle w:val="ListParagraph"/>
        <w:numPr>
          <w:ilvl w:val="2"/>
          <w:numId w:val="92"/>
        </w:numPr>
        <w:ind w:left="2635" w:hanging="288"/>
      </w:pPr>
      <w:r w:rsidRPr="009C3EAD">
        <w:t>brief description of the Interruptible Load or Behind the Meter Generator measured;</w:t>
      </w:r>
    </w:p>
    <w:p w14:paraId="6829C03D" w14:textId="77777777" w:rsidR="00EA2603" w:rsidRPr="009C3EAD" w:rsidRDefault="00EA2603" w:rsidP="00EA2603">
      <w:pPr>
        <w:pStyle w:val="ListParagraph"/>
        <w:numPr>
          <w:ilvl w:val="2"/>
          <w:numId w:val="92"/>
        </w:numPr>
        <w:ind w:left="2635" w:hanging="288"/>
      </w:pPr>
      <w:r w:rsidRPr="009C3EAD">
        <w:t>feeder number (where appropriate);</w:t>
      </w:r>
    </w:p>
    <w:p w14:paraId="24C0CEA3" w14:textId="77777777" w:rsidR="00EA2603" w:rsidRPr="009C3EAD" w:rsidRDefault="00EA2603" w:rsidP="00EA2603">
      <w:pPr>
        <w:pStyle w:val="ListParagraph"/>
        <w:numPr>
          <w:ilvl w:val="2"/>
          <w:numId w:val="92"/>
        </w:numPr>
        <w:ind w:left="2635" w:hanging="288"/>
      </w:pPr>
      <w:r w:rsidRPr="009C3EAD">
        <w:t>meter seal expiry date(s);</w:t>
      </w:r>
    </w:p>
    <w:p w14:paraId="13C3FAF7" w14:textId="77777777" w:rsidR="00EA2603" w:rsidRPr="009C3EAD" w:rsidRDefault="00EA2603" w:rsidP="00EA2603">
      <w:pPr>
        <w:pStyle w:val="ListParagraph"/>
        <w:numPr>
          <w:ilvl w:val="2"/>
          <w:numId w:val="92"/>
        </w:numPr>
        <w:ind w:left="2635" w:hanging="288"/>
      </w:pPr>
      <w:r w:rsidRPr="009C3EAD">
        <w:t>confirmation of ability to deliver Interval measurement data;</w:t>
      </w:r>
    </w:p>
    <w:p w14:paraId="607F8E99" w14:textId="77777777" w:rsidR="00EA2603" w:rsidRPr="009C3EAD" w:rsidRDefault="00EA2603" w:rsidP="00EA2603">
      <w:pPr>
        <w:pStyle w:val="ListParagraph"/>
        <w:numPr>
          <w:ilvl w:val="2"/>
          <w:numId w:val="92"/>
        </w:numPr>
        <w:ind w:left="2635" w:hanging="288"/>
      </w:pPr>
      <w:r w:rsidRPr="009C3EAD">
        <w:t>instrument transformer information, including model numbers, Measurement Canada approval references, ratios, accuracy; and</w:t>
      </w:r>
    </w:p>
    <w:p w14:paraId="188E7E9E" w14:textId="77777777" w:rsidR="00EA2603" w:rsidRPr="009C3EAD" w:rsidRDefault="00EA2603" w:rsidP="00EA2603">
      <w:pPr>
        <w:pStyle w:val="ListParagraph"/>
        <w:numPr>
          <w:ilvl w:val="2"/>
          <w:numId w:val="92"/>
        </w:numPr>
        <w:ind w:left="2635" w:hanging="288"/>
      </w:pPr>
      <w:r w:rsidRPr="009C3EAD">
        <w:t>Verification Report which compares the independent source measurement data (hourly) and contributor measurement data (hourly).</w:t>
      </w:r>
    </w:p>
    <w:p w14:paraId="2D9C309E"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5C01E03C" w14:textId="77777777" w:rsidR="00EA2603" w:rsidRPr="009C3EAD" w:rsidRDefault="00EA2603" w:rsidP="00EA2603">
      <w:pPr>
        <w:pStyle w:val="ListParagraph"/>
        <w:tabs>
          <w:tab w:val="left" w:pos="1983"/>
        </w:tabs>
      </w:pPr>
    </w:p>
    <w:p w14:paraId="4F043889" w14:textId="77777777" w:rsidR="00EA2603" w:rsidRDefault="00EA2603" w:rsidP="00EA2603">
      <w:pPr>
        <w:pStyle w:val="ListParagraph"/>
        <w:numPr>
          <w:ilvl w:val="0"/>
          <w:numId w:val="92"/>
        </w:numPr>
      </w:pPr>
      <w:r w:rsidRPr="009C3EAD">
        <w:t>The IESO will create a settlement map which represents the DR Account.  The IESO will:</w:t>
      </w:r>
    </w:p>
    <w:p w14:paraId="6FF9B855" w14:textId="77777777" w:rsidR="00EA2603" w:rsidRPr="009C3EAD" w:rsidRDefault="00EA2603" w:rsidP="00AC52B7">
      <w:pPr>
        <w:pStyle w:val="ListParagraph"/>
        <w:spacing w:after="0"/>
        <w:ind w:left="1080"/>
      </w:pPr>
    </w:p>
    <w:p w14:paraId="5A21898A" w14:textId="77777777" w:rsidR="00EA2603" w:rsidRDefault="00EA2603" w:rsidP="00AC52B7">
      <w:pPr>
        <w:pStyle w:val="ListParagraph"/>
        <w:numPr>
          <w:ilvl w:val="1"/>
          <w:numId w:val="92"/>
        </w:numPr>
        <w:spacing w:after="0"/>
        <w:contextualSpacing w:val="0"/>
      </w:pPr>
      <w:r w:rsidRPr="009C3EAD">
        <w:t>map all kWh delivered and received meter point data streams to the DR Account; and</w:t>
      </w:r>
    </w:p>
    <w:p w14:paraId="53A66C4A" w14:textId="77777777" w:rsidR="00EA2603" w:rsidRPr="009C3EAD" w:rsidRDefault="00EA2603" w:rsidP="00AC52B7">
      <w:pPr>
        <w:pStyle w:val="ListParagraph"/>
        <w:spacing w:after="0"/>
        <w:ind w:left="1800"/>
        <w:contextualSpacing w:val="0"/>
      </w:pPr>
    </w:p>
    <w:p w14:paraId="32954812" w14:textId="77777777" w:rsidR="00EA2603" w:rsidRDefault="00EA2603" w:rsidP="00AC52B7">
      <w:pPr>
        <w:pStyle w:val="ListParagraph"/>
        <w:numPr>
          <w:ilvl w:val="1"/>
          <w:numId w:val="92"/>
        </w:numPr>
        <w:spacing w:after="0"/>
        <w:contextualSpacing w:val="0"/>
      </w:pPr>
      <w:r w:rsidRPr="009C3EAD">
        <w:t>issue site registration reports (SRR) to the DRMP for signature and confirmation of their acceptance of the settlement map.</w:t>
      </w:r>
    </w:p>
    <w:p w14:paraId="23FAB7AD" w14:textId="77777777" w:rsidR="00AC52B7" w:rsidRDefault="00AC52B7" w:rsidP="00AC52B7">
      <w:pPr>
        <w:pStyle w:val="ListParagraph"/>
        <w:spacing w:after="0"/>
      </w:pPr>
    </w:p>
    <w:p w14:paraId="64653938"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1A50FD3A" w14:textId="77777777" w:rsidR="00EA2603" w:rsidRPr="00DE3E1A" w:rsidRDefault="00EA2603" w:rsidP="00EA2603">
      <w:pPr>
        <w:pStyle w:val="ListParagraph"/>
        <w:numPr>
          <w:ilvl w:val="0"/>
          <w:numId w:val="93"/>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300F526B" w14:textId="77777777" w:rsidR="00EA2603" w:rsidRPr="00BD0FC2" w:rsidRDefault="00EA2603" w:rsidP="00EA2603">
      <w:pPr>
        <w:pStyle w:val="ListParagraph"/>
        <w:numPr>
          <w:ilvl w:val="0"/>
          <w:numId w:val="93"/>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56D99D20" w14:textId="77777777" w:rsidR="00EA2603" w:rsidRPr="00BD0FC2" w:rsidRDefault="00EA2603" w:rsidP="00EA2603">
      <w:pPr>
        <w:pStyle w:val="ListParagraph"/>
        <w:ind w:left="1800"/>
      </w:pPr>
    </w:p>
    <w:p w14:paraId="756DAEB0" w14:textId="77777777" w:rsidR="00EA2603" w:rsidRDefault="00EA2603" w:rsidP="00EA2603">
      <w:pPr>
        <w:pStyle w:val="ListParagraph"/>
        <w:numPr>
          <w:ilvl w:val="0"/>
          <w:numId w:val="92"/>
        </w:numPr>
      </w:pPr>
      <w:r w:rsidRPr="00BD0FC2">
        <w:t>The following additional principles shall apply to the development and evaluation of the M&amp;V Plan:</w:t>
      </w:r>
    </w:p>
    <w:p w14:paraId="0BD37C85" w14:textId="77777777" w:rsidR="00EA2603" w:rsidRPr="002330DA" w:rsidRDefault="00EA2603" w:rsidP="00EA2603">
      <w:pPr>
        <w:pStyle w:val="ListParagraph"/>
        <w:ind w:left="1080"/>
      </w:pPr>
    </w:p>
    <w:p w14:paraId="4B5CA10E" w14:textId="77777777" w:rsidR="00EA2603" w:rsidRPr="002330DA" w:rsidRDefault="00EA2603" w:rsidP="00EA2603">
      <w:pPr>
        <w:pStyle w:val="ListParagraph"/>
        <w:numPr>
          <w:ilvl w:val="1"/>
          <w:numId w:val="92"/>
        </w:numPr>
      </w:pPr>
      <w:r w:rsidRPr="00BD0FC2">
        <w:t>measurement error correction of the data is not permitted for Class 2 and Class 3 measurement</w:t>
      </w:r>
      <w:r w:rsidRPr="00BD0FC2" w:rsidDel="00B03E7D">
        <w:t xml:space="preserve"> </w:t>
      </w:r>
      <w:r w:rsidRPr="00BD0FC2">
        <w:t>data;</w:t>
      </w:r>
    </w:p>
    <w:p w14:paraId="3B9B6C67" w14:textId="77777777" w:rsidR="00EA2603" w:rsidRPr="002330DA" w:rsidRDefault="00EA2603" w:rsidP="00EA2603">
      <w:pPr>
        <w:pStyle w:val="ListParagraph"/>
        <w:ind w:left="1800"/>
      </w:pPr>
    </w:p>
    <w:p w14:paraId="549A8ED9" w14:textId="77777777" w:rsidR="00EA2603" w:rsidRPr="002330DA" w:rsidRDefault="00EA2603" w:rsidP="00EA2603">
      <w:pPr>
        <w:pStyle w:val="ListParagraph"/>
        <w:numPr>
          <w:ilvl w:val="1"/>
          <w:numId w:val="92"/>
        </w:numPr>
      </w:pPr>
      <w:r w:rsidRPr="00BD0FC2">
        <w:t>loss adjustment of measurement data is not permitted; and</w:t>
      </w:r>
    </w:p>
    <w:p w14:paraId="4866F618" w14:textId="77777777" w:rsidR="00EA2603" w:rsidRPr="002330DA" w:rsidRDefault="00EA2603" w:rsidP="00EA2603">
      <w:pPr>
        <w:pStyle w:val="ListParagraph"/>
        <w:ind w:left="1800"/>
      </w:pPr>
    </w:p>
    <w:p w14:paraId="30FBD9B3" w14:textId="77777777" w:rsidR="00EA2603" w:rsidRDefault="00EA2603" w:rsidP="00EA2603">
      <w:pPr>
        <w:pStyle w:val="ListParagraph"/>
        <w:numPr>
          <w:ilvl w:val="1"/>
          <w:numId w:val="92"/>
        </w:numPr>
      </w:pPr>
      <w:r w:rsidRPr="009C3EAD">
        <w:t>all Load reductions must be metered using a revenue meter that complies with Measurement Canada standards; statistical methods, operational meters, SCADA (supervisory control and data acquisition) and other non-meter means are not permitted.</w:t>
      </w:r>
    </w:p>
    <w:p w14:paraId="48DB7FD8" w14:textId="77777777" w:rsidR="00EA2603" w:rsidRDefault="00EA2603" w:rsidP="00EA2603">
      <w:pPr>
        <w:pStyle w:val="ListParagraph"/>
      </w:pPr>
    </w:p>
    <w:p w14:paraId="27C456D0" w14:textId="77777777" w:rsidR="00EA2603" w:rsidRDefault="00EA2603" w:rsidP="003917D3">
      <w:pPr>
        <w:pStyle w:val="AppendixHead3"/>
      </w:pPr>
      <w:r>
        <w:t>Contributor Management</w:t>
      </w:r>
    </w:p>
    <w:p w14:paraId="32433F22"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58D9BF76"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107"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3492EFFA" w14:textId="77777777" w:rsidR="00EA2603" w:rsidRPr="003917D3" w:rsidRDefault="00EA2603" w:rsidP="00DA1C34">
      <w:pPr>
        <w:pStyle w:val="AppendixHead3"/>
        <w:numPr>
          <w:ilvl w:val="3"/>
          <w:numId w:val="6"/>
        </w:numPr>
        <w:ind w:left="1080"/>
      </w:pPr>
      <w:r w:rsidRPr="003917D3">
        <w:t xml:space="preserve">Removing a Contributor </w:t>
      </w:r>
    </w:p>
    <w:p w14:paraId="040D290F"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07ECD2C2" w14:textId="77777777" w:rsidR="00EA2603" w:rsidRPr="003917D3" w:rsidRDefault="00EA2603" w:rsidP="00DA1C34">
      <w:pPr>
        <w:pStyle w:val="AppendixHead3"/>
        <w:numPr>
          <w:ilvl w:val="3"/>
          <w:numId w:val="6"/>
        </w:numPr>
        <w:ind w:left="1080"/>
      </w:pPr>
      <w:r w:rsidRPr="003917D3">
        <w:t>Adding a Contributor</w:t>
      </w:r>
    </w:p>
    <w:p w14:paraId="235E19B2" w14:textId="77777777" w:rsidR="00EA2603" w:rsidRDefault="00EA2603" w:rsidP="00527782">
      <w:pPr>
        <w:pStyle w:val="BodyText"/>
      </w:pPr>
      <w:r w:rsidRPr="008A6936">
        <w:t>Adding a contributor will only be accepted if the addition does not</w:t>
      </w:r>
      <w:r>
        <w:t xml:space="preserve"> put a DRMPs aggregate zonal DR capacity subscription over its set DR Zonal MW Cap. </w:t>
      </w:r>
      <w:r w:rsidRPr="008A6936">
        <w:t xml:space="preserve">Since participants may oversubscribe contributors in a </w:t>
      </w:r>
      <w:r>
        <w:t>C</w:t>
      </w:r>
      <w:r w:rsidRPr="008A6936">
        <w:t xml:space="preserve">ontract </w:t>
      </w:r>
      <w:r>
        <w:t>Schedule, the IESO will add the c</w:t>
      </w:r>
      <w:r w:rsidRPr="008A6936">
        <w:t xml:space="preserve">ontributor to a </w:t>
      </w:r>
      <w:r>
        <w:t>C</w:t>
      </w:r>
      <w:r w:rsidRPr="008A6936">
        <w:t xml:space="preserve">ontract </w:t>
      </w:r>
      <w:r>
        <w:t>S</w:t>
      </w:r>
      <w:r w:rsidRPr="008A6936">
        <w:t xml:space="preserve">chedule but will only allow the affected </w:t>
      </w:r>
      <w:r>
        <w:t>C</w:t>
      </w:r>
      <w:r w:rsidRPr="008A6936">
        <w:t xml:space="preserve">ontract </w:t>
      </w:r>
      <w:r>
        <w:t>S</w:t>
      </w:r>
      <w:r w:rsidRPr="008A6936">
        <w:t xml:space="preserve">chedule’s </w:t>
      </w:r>
      <w:r>
        <w:t>M</w:t>
      </w:r>
      <w:r w:rsidRPr="008A6936">
        <w:t>onthly</w:t>
      </w:r>
      <w:r>
        <w:t xml:space="preserve"> Contracted</w:t>
      </w:r>
      <w:r w:rsidRPr="008A6936">
        <w:t xml:space="preserve"> MW to increase to the CBDR </w:t>
      </w:r>
      <w:r>
        <w:t>R</w:t>
      </w:r>
      <w:r w:rsidRPr="008A6936">
        <w:t>esource’s maximum capacity and any remaining contracted capacity of the contributor will be deemed as oversubscription.</w:t>
      </w:r>
    </w:p>
    <w:p w14:paraId="6C0C847F" w14:textId="77777777" w:rsidR="00EA2603" w:rsidRPr="00EB1A26" w:rsidRDefault="00EA2603" w:rsidP="00527782">
      <w:pPr>
        <w:pStyle w:val="BodyText"/>
      </w:pPr>
      <w:r w:rsidRPr="00EB1A26">
        <w:t xml:space="preserve">Upon </w:t>
      </w:r>
      <w:r>
        <w:t>transitioning</w:t>
      </w:r>
      <w:r w:rsidRPr="00EB1A26">
        <w:t xml:space="preserve"> in</w:t>
      </w:r>
      <w:r>
        <w:t>to</w:t>
      </w:r>
      <w:r w:rsidRPr="00EB1A26">
        <w:t xml:space="preserve"> the CBDR program, </w:t>
      </w:r>
      <w:r>
        <w:t xml:space="preserve">CBDR </w:t>
      </w:r>
      <w:r w:rsidRPr="00EB1A26">
        <w:t xml:space="preserve">Contract Schedules </w:t>
      </w:r>
      <w:r>
        <w:t xml:space="preserve">were established using terms </w:t>
      </w:r>
      <w:r w:rsidRPr="00EB1A26">
        <w:t>that reflected the quantities, expiry dates and Availability Rates</w:t>
      </w:r>
      <w:r>
        <w:t xml:space="preserve"> </w:t>
      </w:r>
      <w:r w:rsidRPr="00EB1A26">
        <w:t xml:space="preserve">of </w:t>
      </w:r>
      <w:r>
        <w:t xml:space="preserve">DR3 </w:t>
      </w:r>
      <w:r w:rsidRPr="00EB1A26">
        <w:t xml:space="preserve">Contract Schedules </w:t>
      </w:r>
      <w:r>
        <w:t>that had existed under the DR3 P</w:t>
      </w:r>
      <w:r w:rsidRPr="00EB1A26">
        <w:t xml:space="preserve">rogram. </w:t>
      </w:r>
      <w:r w:rsidRPr="0028350F">
        <w:t xml:space="preserve">In addition, </w:t>
      </w:r>
      <w:r>
        <w:t xml:space="preserve">each CBDR Contract Schedule has a </w:t>
      </w:r>
      <w:r w:rsidRPr="0028350F">
        <w:t>monthly DR capacity quantit</w:t>
      </w:r>
      <w:r>
        <w:t>y</w:t>
      </w:r>
      <w:r w:rsidRPr="0028350F">
        <w:t>, referred to as the Contractual MW</w:t>
      </w:r>
      <w:r>
        <w:t>, established to</w:t>
      </w:r>
      <w:r w:rsidRPr="0028350F">
        <w:t xml:space="preserve"> provide a reference threshold for the addition and removal of contributors to aid DRMPs in managing contributors across their Contract Schedules.</w:t>
      </w:r>
    </w:p>
    <w:p w14:paraId="3743FD3D"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4656E5CD"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can be increased to accommodate the addition of a contributor up to its Contractual MW quantity.</w:t>
      </w:r>
    </w:p>
    <w:p w14:paraId="0EBABEBF" w14:textId="77777777" w:rsidR="00EA2603" w:rsidRPr="00EB1A26" w:rsidRDefault="00EA2603" w:rsidP="00527782">
      <w:pPr>
        <w:pStyle w:val="ListParagraph"/>
        <w:rPr>
          <w:bCs/>
        </w:rPr>
      </w:pPr>
    </w:p>
    <w:p w14:paraId="2D344DA0"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may be increased beyond its Contractual MW quantity if:</w:t>
      </w:r>
    </w:p>
    <w:p w14:paraId="4A92BB5B" w14:textId="77777777" w:rsidR="00EA2603" w:rsidRPr="00EB1A26" w:rsidRDefault="00EA2603" w:rsidP="006B5440">
      <w:pPr>
        <w:pStyle w:val="ListParagraph"/>
        <w:numPr>
          <w:ilvl w:val="2"/>
          <w:numId w:val="124"/>
        </w:numPr>
        <w:spacing w:after="200" w:line="276" w:lineRule="auto"/>
        <w:rPr>
          <w:bCs/>
        </w:rPr>
      </w:pPr>
      <w:r w:rsidRPr="00EB1A26">
        <w:rPr>
          <w:bCs/>
        </w:rPr>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7A2A6FCA" w14:textId="77777777" w:rsidR="00EA2603" w:rsidRPr="00906BEF" w:rsidRDefault="00EA2603" w:rsidP="006B5440">
      <w:pPr>
        <w:pStyle w:val="ListParagraph"/>
        <w:numPr>
          <w:ilvl w:val="2"/>
          <w:numId w:val="124"/>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490FA180" w14:textId="77777777" w:rsidR="00EA2603" w:rsidRDefault="00EA2603" w:rsidP="00527782">
      <w:pPr>
        <w:pStyle w:val="BodyText"/>
      </w:pPr>
      <w:r w:rsidRPr="00EB1A26">
        <w:rPr>
          <w:bCs/>
        </w:rPr>
        <w:t xml:space="preserve">Should the amount of DR capacity provided by </w:t>
      </w:r>
      <w:r>
        <w:rPr>
          <w:bCs/>
        </w:rPr>
        <w:t>c</w:t>
      </w:r>
      <w:r w:rsidRPr="00EB1A26">
        <w:rPr>
          <w:bCs/>
        </w:rPr>
        <w:t>ontributors to a Contract Schedule fall below its Contractual MW either through the removal o</w:t>
      </w:r>
      <w:r>
        <w:rPr>
          <w:bCs/>
        </w:rPr>
        <w:t>f</w:t>
      </w:r>
      <w:r w:rsidRPr="00EB1A26">
        <w:rPr>
          <w:bCs/>
        </w:rPr>
        <w:t xml:space="preserve"> a </w:t>
      </w:r>
      <w:r>
        <w:rPr>
          <w:bCs/>
        </w:rPr>
        <w:t>c</w:t>
      </w:r>
      <w:r w:rsidRPr="00EB1A26">
        <w:rPr>
          <w:bCs/>
        </w:rPr>
        <w:t xml:space="preserve">ontributor or through Contributor Loss, the DRMP must replace that </w:t>
      </w:r>
      <w:r>
        <w:rPr>
          <w:bCs/>
        </w:rPr>
        <w:t>c</w:t>
      </w:r>
      <w:r w:rsidRPr="00EB1A26">
        <w:rPr>
          <w:bCs/>
        </w:rPr>
        <w:t xml:space="preserve">ontributor to return the Contract Schedule to at least its Contractual MW. Otherwise, Contract Schedules whose Monthly Contracted MW have been increased above </w:t>
      </w:r>
      <w:r>
        <w:rPr>
          <w:bCs/>
        </w:rPr>
        <w:t>the</w:t>
      </w:r>
      <w:r w:rsidRPr="00EB1A26">
        <w:rPr>
          <w:bCs/>
        </w:rPr>
        <w:t xml:space="preserve"> Contractual MW will </w:t>
      </w:r>
      <w:r>
        <w:rPr>
          <w:bCs/>
        </w:rPr>
        <w:t xml:space="preserve">be </w:t>
      </w:r>
      <w:r w:rsidRPr="00EB1A26">
        <w:rPr>
          <w:bCs/>
        </w:rPr>
        <w:t xml:space="preserve">reduced back to </w:t>
      </w:r>
      <w:r>
        <w:rPr>
          <w:bCs/>
        </w:rPr>
        <w:t>the</w:t>
      </w:r>
      <w:r w:rsidRPr="00EB1A26">
        <w:rPr>
          <w:bCs/>
        </w:rPr>
        <w:t xml:space="preserve"> Contractual MW value until such time as condition 2</w:t>
      </w:r>
      <w:r>
        <w:rPr>
          <w:bCs/>
        </w:rPr>
        <w:t xml:space="preserve"> (</w:t>
      </w:r>
      <w:r w:rsidRPr="00EB1A26">
        <w:rPr>
          <w:bCs/>
        </w:rPr>
        <w:t>ii</w:t>
      </w:r>
      <w:r>
        <w:rPr>
          <w:bCs/>
        </w:rPr>
        <w:t>)</w:t>
      </w:r>
      <w:r w:rsidRPr="00EB1A26">
        <w:rPr>
          <w:bCs/>
        </w:rPr>
        <w:t xml:space="preserve"> above is satisfied.</w:t>
      </w:r>
    </w:p>
    <w:p w14:paraId="77B394EC" w14:textId="77777777" w:rsidR="00EA2603" w:rsidRPr="003917D3" w:rsidRDefault="00EA2603" w:rsidP="00DA1C34">
      <w:pPr>
        <w:pStyle w:val="AppendixHead3"/>
        <w:numPr>
          <w:ilvl w:val="3"/>
          <w:numId w:val="6"/>
        </w:numPr>
        <w:tabs>
          <w:tab w:val="left" w:pos="1080"/>
        </w:tabs>
        <w:ind w:left="1080"/>
      </w:pPr>
      <w:r w:rsidRPr="003917D3">
        <w:t>Contributor Loss</w:t>
      </w:r>
    </w:p>
    <w:p w14:paraId="3F651161"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108"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23588298"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1596B838" w14:textId="77777777" w:rsidR="00EA2603" w:rsidRPr="009C3EAD" w:rsidRDefault="00EA2603" w:rsidP="00F71000">
      <w:pPr>
        <w:pStyle w:val="AppendixHead3"/>
      </w:pPr>
      <w:r w:rsidRPr="009C3EAD">
        <w:t>Demand Response Measurement Data</w:t>
      </w:r>
    </w:p>
    <w:p w14:paraId="5225FC42"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164B477F"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61028C9B" w14:textId="77777777" w:rsidR="00EA2603" w:rsidRPr="009C3EAD" w:rsidRDefault="00EA2603" w:rsidP="00EA2603">
      <w:pPr>
        <w:pStyle w:val="BodyText"/>
      </w:pPr>
      <w:r w:rsidRPr="009C3EAD">
        <w:t xml:space="preserve">For DRMPs that have registered Class 2 or Class 3 measurement data, you will be required to submit </w:t>
      </w:r>
      <w:r>
        <w:t xml:space="preserve">to: </w:t>
      </w:r>
      <w:hyperlink r:id="rId109" w:history="1">
        <w:r>
          <w:rPr>
            <w:rStyle w:val="Hyperlink"/>
          </w:rPr>
          <w:t>CBDR.Datafiles@ieso.ca</w:t>
        </w:r>
      </w:hyperlink>
      <w:r w:rsidRPr="00054139">
        <w:t xml:space="preserve"> the following:</w:t>
      </w:r>
    </w:p>
    <w:p w14:paraId="39D8FC5D" w14:textId="77777777" w:rsidR="00EA2603" w:rsidRPr="009C3EAD" w:rsidRDefault="00EA2603" w:rsidP="00EA2603">
      <w:pPr>
        <w:pStyle w:val="BodyText"/>
        <w:numPr>
          <w:ilvl w:val="0"/>
          <w:numId w:val="94"/>
        </w:numPr>
      </w:pPr>
      <w:r w:rsidRPr="009C3EAD">
        <w:t xml:space="preserve">Upon request, a data file consisting of an initial set of 35 business days by 15:00 EST on the first business day of the first week of the </w:t>
      </w:r>
      <w:r>
        <w:t>program</w:t>
      </w:r>
      <w:r w:rsidRPr="009C3EAD">
        <w:t xml:space="preserve"> month (initial baseline data).</w:t>
      </w:r>
    </w:p>
    <w:p w14:paraId="54563E65" w14:textId="77777777" w:rsidR="00EA2603" w:rsidRPr="009C3EAD" w:rsidRDefault="00EA2603" w:rsidP="00EA2603">
      <w:pPr>
        <w:pStyle w:val="BodyText"/>
        <w:numPr>
          <w:ilvl w:val="0"/>
          <w:numId w:val="94"/>
        </w:numPr>
      </w:pPr>
      <w:r w:rsidRPr="009C3EAD">
        <w:t>On a weekly basis, weekly retail revenue measurement data (i.e. weekly data file), and After Deadline Outage Day for each DR Account by 15:00 EST on the first business day of the second week following the week to which the data relates (V1 measurement data).</w:t>
      </w:r>
      <w:r>
        <w:t xml:space="preserve">  DRMPs may take one After Deadline Outage Day per week.</w:t>
      </w:r>
    </w:p>
    <w:p w14:paraId="0BA494E4" w14:textId="77777777" w:rsidR="00EA2603" w:rsidRPr="009C3EAD" w:rsidRDefault="00EA2603" w:rsidP="00EA2603">
      <w:pPr>
        <w:pStyle w:val="BodyText"/>
        <w:numPr>
          <w:ilvl w:val="0"/>
          <w:numId w:val="94"/>
        </w:numPr>
      </w:pPr>
      <w:r w:rsidRPr="009C3EAD">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43F0AD65" w14:textId="77777777" w:rsidR="00EA2603" w:rsidRPr="009C3EAD" w:rsidRDefault="00EA2603" w:rsidP="00EA2603">
      <w:pPr>
        <w:pStyle w:val="BodyText"/>
      </w:pPr>
      <w:r w:rsidRPr="009C3EAD">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w:t>
      </w:r>
      <w:r w:rsidRPr="00BD0FC2">
        <w:t xml:space="preserve"> </w:t>
      </w:r>
      <w:r w:rsidRPr="009C3EAD">
        <w:t xml:space="preserve">received by the IESO (i.e. undelivered) and the DRMP will be required to resubmit the weekly data without errors.  A measurement data set-off will apply.  More details on the measurement data set-off can be found in Section </w:t>
      </w:r>
      <w:r w:rsidRPr="003B3A9E">
        <w:t>1.6.24.6.5.</w:t>
      </w:r>
    </w:p>
    <w:p w14:paraId="0338C8DF" w14:textId="77777777" w:rsidR="00EA2603" w:rsidRPr="009C3EAD" w:rsidRDefault="00EA2603" w:rsidP="00EA2603">
      <w:pPr>
        <w:pStyle w:val="BodyText"/>
      </w:pPr>
      <w:r w:rsidRPr="009C3EAD">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347EC9EF" w14:textId="77777777" w:rsidR="00EA2603" w:rsidRPr="001016A4" w:rsidRDefault="00EA2603" w:rsidP="00DA1C34">
      <w:pPr>
        <w:pStyle w:val="AppendixHead3"/>
        <w:numPr>
          <w:ilvl w:val="3"/>
          <w:numId w:val="6"/>
        </w:numPr>
        <w:ind w:left="1080"/>
      </w:pPr>
      <w:r w:rsidRPr="001016A4">
        <w:t>Measurement Data Specification</w:t>
      </w:r>
    </w:p>
    <w:p w14:paraId="7F15B522" w14:textId="77777777" w:rsidR="00EA2603" w:rsidRPr="009C3EAD" w:rsidRDefault="00EA2603" w:rsidP="00EA2603">
      <w:pPr>
        <w:spacing w:before="120" w:after="120"/>
      </w:pPr>
      <w:r w:rsidRPr="009C3EAD">
        <w:t>This section applies to DRMPs that have Class 2 and Class 3 measurement data.</w:t>
      </w:r>
    </w:p>
    <w:p w14:paraId="7ED2CBFD" w14:textId="77777777" w:rsidR="00EA2603" w:rsidRPr="009C3EAD" w:rsidRDefault="00EA2603" w:rsidP="00EA2603">
      <w:pPr>
        <w:pStyle w:val="BodyText"/>
      </w:pPr>
      <w:r w:rsidRPr="009C3EAD">
        <w:t>DR measurement data is a feed of two channels of validated, edited, and estimated (VEE) data for each aggregated Facility (Class 2 measurement data) and direct Facility (Class 3 measurement</w:t>
      </w:r>
      <w:r w:rsidRPr="009C3EAD" w:rsidDel="00B03E7D">
        <w:t xml:space="preserve"> </w:t>
      </w:r>
      <w:r w:rsidRPr="009C3EAD">
        <w:t>data) for each DR Account at 5 minute Interval.  For CBDR, VEE consists of the following checks performed by the IESO and any problems (i.e. data file discrepancies or errors) will be communicated to DRMP:</w:t>
      </w:r>
    </w:p>
    <w:p w14:paraId="77E8A5D0" w14:textId="77777777" w:rsidR="00EA2603" w:rsidRPr="009C3EAD" w:rsidRDefault="00EA2603" w:rsidP="00EA2603">
      <w:pPr>
        <w:pStyle w:val="BodyText"/>
        <w:numPr>
          <w:ilvl w:val="0"/>
          <w:numId w:val="95"/>
        </w:numPr>
      </w:pPr>
      <w:r w:rsidRPr="009C3EAD">
        <w:t>Data does not have gaps (i.e. any 5 minute Interval missing from the data file),</w:t>
      </w:r>
    </w:p>
    <w:p w14:paraId="332E14F9" w14:textId="77777777" w:rsidR="00EA2603" w:rsidRPr="009C3EAD" w:rsidRDefault="00EA2603" w:rsidP="00EA2603">
      <w:pPr>
        <w:pStyle w:val="BodyText"/>
        <w:numPr>
          <w:ilvl w:val="0"/>
          <w:numId w:val="95"/>
        </w:numPr>
      </w:pPr>
      <w:r w:rsidRPr="009C3EAD">
        <w:t>Data does not have overlaps (i.e. any 5 minute Interval that is a duplicate in the data file), and</w:t>
      </w:r>
    </w:p>
    <w:p w14:paraId="09E76A67" w14:textId="77777777" w:rsidR="00EA2603" w:rsidRPr="009C3EAD" w:rsidRDefault="00EA2603" w:rsidP="00EA2603">
      <w:pPr>
        <w:pStyle w:val="BodyText"/>
        <w:numPr>
          <w:ilvl w:val="0"/>
          <w:numId w:val="95"/>
        </w:numPr>
      </w:pPr>
      <w:r w:rsidRPr="009C3EAD">
        <w:t>File format as defined below.</w:t>
      </w:r>
    </w:p>
    <w:p w14:paraId="0DE9B202" w14:textId="77777777" w:rsidR="00EA2603" w:rsidRPr="009C3EAD" w:rsidRDefault="00EA2603" w:rsidP="00EA2603">
      <w:pPr>
        <w:pStyle w:val="BodyText"/>
      </w:pPr>
      <w:r w:rsidRPr="009C3EAD">
        <w:t>Measurement data must be provided in a CSV (comma separated values) compatible with the IESO’s meter data collection application</w:t>
      </w:r>
      <w:r w:rsidRPr="009C3EAD">
        <w:rPr>
          <w:rStyle w:val="FootnoteReference"/>
        </w:rPr>
        <w:footnoteReference w:id="61"/>
      </w:r>
      <w:r w:rsidRPr="009C3EAD">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595EC03B" w14:textId="77777777" w:rsidR="00EA2603" w:rsidRPr="009C3EAD" w:rsidRDefault="00EA2603" w:rsidP="00EA2603">
      <w:pPr>
        <w:pStyle w:val="BodyText"/>
        <w:numPr>
          <w:ilvl w:val="0"/>
          <w:numId w:val="96"/>
        </w:numPr>
      </w:pPr>
      <w:r w:rsidRPr="009C3EAD">
        <w:t>Date: “YYYY/MM/DD”</w:t>
      </w:r>
    </w:p>
    <w:p w14:paraId="2301788B" w14:textId="77777777" w:rsidR="00EA2603" w:rsidRPr="009C3EAD" w:rsidRDefault="00EA2603" w:rsidP="00EA2603">
      <w:pPr>
        <w:pStyle w:val="BodyText"/>
        <w:numPr>
          <w:ilvl w:val="0"/>
          <w:numId w:val="96"/>
        </w:numPr>
      </w:pPr>
      <w:r w:rsidRPr="009C3EAD">
        <w:t>Time: “HH:MM”</w:t>
      </w:r>
    </w:p>
    <w:p w14:paraId="0A7A2F8F" w14:textId="77777777" w:rsidR="00EA2603" w:rsidRPr="009C3EAD" w:rsidRDefault="00EA2603" w:rsidP="00EA2603">
      <w:pPr>
        <w:pStyle w:val="BodyText"/>
        <w:numPr>
          <w:ilvl w:val="0"/>
          <w:numId w:val="96"/>
        </w:numPr>
      </w:pPr>
      <w:r w:rsidRPr="009C3EAD">
        <w:t>Ch1: Numeric “##.###” in kWh up to three decimal places</w:t>
      </w:r>
    </w:p>
    <w:p w14:paraId="0C7F4A3C" w14:textId="77777777" w:rsidR="00EA2603" w:rsidRPr="009C3EAD" w:rsidRDefault="00EA2603" w:rsidP="00EA2603">
      <w:pPr>
        <w:pStyle w:val="BodyText"/>
        <w:numPr>
          <w:ilvl w:val="0"/>
          <w:numId w:val="96"/>
        </w:numPr>
      </w:pPr>
      <w:r w:rsidRPr="009C3EAD">
        <w:t>Ch2: Numeric “###.###” in kWh up to three decimal places</w:t>
      </w:r>
    </w:p>
    <w:p w14:paraId="0A4F85A4" w14:textId="72D613A9" w:rsidR="00EA2603" w:rsidRPr="009C3EAD" w:rsidRDefault="00EA2603" w:rsidP="00DA1C34">
      <w:pPr>
        <w:pStyle w:val="TableCaption"/>
        <w:keepNext/>
        <w:pageBreakBefore/>
      </w:pPr>
      <w:bookmarkStart w:id="1636" w:name="_Toc35796444"/>
      <w:bookmarkStart w:id="1637" w:name="_Toc79657851"/>
      <w:r w:rsidRPr="009C3EAD">
        <w:t xml:space="preserve">Table </w:t>
      </w:r>
      <w:r w:rsidR="005D1E49">
        <w:t>E</w:t>
      </w:r>
      <w:r w:rsidR="00E27134" w:rsidRPr="009C3EAD">
        <w:t>–</w:t>
      </w:r>
      <w:r w:rsidR="005D1E49">
        <w:t>1</w:t>
      </w:r>
      <w:r w:rsidRPr="009C3EAD">
        <w:t>:  Example of Weekly Data File</w:t>
      </w:r>
      <w:bookmarkEnd w:id="1636"/>
      <w:bookmarkEnd w:id="1637"/>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EA2603" w:rsidRPr="009C3EAD" w14:paraId="400F23D6" w14:textId="77777777" w:rsidTr="001E65B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27C68DA4" w14:textId="77777777" w:rsidR="00EA2603" w:rsidRPr="009C3EAD" w:rsidRDefault="00EA2603" w:rsidP="00B94DE0">
            <w:pPr>
              <w:pStyle w:val="ConstructionL4"/>
              <w:numPr>
                <w:ilvl w:val="0"/>
                <w:numId w:val="0"/>
              </w:numPr>
              <w:rPr>
                <w:color w:val="000000"/>
              </w:rPr>
            </w:pPr>
            <w:r w:rsidRPr="009C3EAD">
              <w:rPr>
                <w:color w:val="000000"/>
              </w:rPr>
              <w:t>Date</w:t>
            </w:r>
          </w:p>
        </w:tc>
        <w:tc>
          <w:tcPr>
            <w:tcW w:w="1416" w:type="dxa"/>
          </w:tcPr>
          <w:p w14:paraId="073494BD"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Time</w:t>
            </w:r>
          </w:p>
        </w:tc>
        <w:tc>
          <w:tcPr>
            <w:tcW w:w="1170" w:type="dxa"/>
          </w:tcPr>
          <w:p w14:paraId="073AC711"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Ch1</w:t>
            </w:r>
          </w:p>
        </w:tc>
        <w:tc>
          <w:tcPr>
            <w:tcW w:w="1080" w:type="dxa"/>
          </w:tcPr>
          <w:p w14:paraId="74F397B0"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Ch2</w:t>
            </w:r>
          </w:p>
        </w:tc>
      </w:tr>
      <w:tr w:rsidR="00EA2603" w:rsidRPr="009C3EAD" w14:paraId="3D20DD6E" w14:textId="77777777" w:rsidTr="00B94D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1FDEADF9" w14:textId="77777777" w:rsidR="00EA2603" w:rsidRPr="009C3EAD" w:rsidRDefault="00EA2603" w:rsidP="00B94DE0">
            <w:pPr>
              <w:pStyle w:val="ConstructionL4"/>
              <w:numPr>
                <w:ilvl w:val="0"/>
                <w:numId w:val="0"/>
              </w:numPr>
              <w:rPr>
                <w:color w:val="000000"/>
              </w:rPr>
            </w:pPr>
            <w:r w:rsidRPr="009C3EAD">
              <w:rPr>
                <w:color w:val="000000"/>
              </w:rPr>
              <w:t>2014/03/28</w:t>
            </w:r>
          </w:p>
        </w:tc>
        <w:tc>
          <w:tcPr>
            <w:tcW w:w="1416" w:type="dxa"/>
          </w:tcPr>
          <w:p w14:paraId="3CC4EC25"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00:20</w:t>
            </w:r>
          </w:p>
        </w:tc>
        <w:tc>
          <w:tcPr>
            <w:tcW w:w="1170" w:type="dxa"/>
          </w:tcPr>
          <w:p w14:paraId="69A4143E"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749.305</w:t>
            </w:r>
          </w:p>
        </w:tc>
        <w:tc>
          <w:tcPr>
            <w:tcW w:w="1080" w:type="dxa"/>
          </w:tcPr>
          <w:p w14:paraId="56A96F54"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0</w:t>
            </w:r>
          </w:p>
        </w:tc>
      </w:tr>
      <w:tr w:rsidR="00EA2603" w14:paraId="520497B1" w14:textId="77777777" w:rsidTr="00B94DE0">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30DB9EBA" w14:textId="77777777" w:rsidR="00EA2603" w:rsidRPr="009C3EAD" w:rsidRDefault="00EA2603" w:rsidP="00B94DE0">
            <w:pPr>
              <w:pStyle w:val="ConstructionL4"/>
              <w:numPr>
                <w:ilvl w:val="0"/>
                <w:numId w:val="0"/>
              </w:numPr>
              <w:rPr>
                <w:color w:val="000000"/>
              </w:rPr>
            </w:pPr>
            <w:r w:rsidRPr="009C3EAD">
              <w:rPr>
                <w:color w:val="000000"/>
              </w:rPr>
              <w:t>2014/03/28</w:t>
            </w:r>
          </w:p>
        </w:tc>
        <w:tc>
          <w:tcPr>
            <w:tcW w:w="1416" w:type="dxa"/>
          </w:tcPr>
          <w:p w14:paraId="74651045" w14:textId="77777777" w:rsidR="00EA2603" w:rsidRPr="009C3EAD"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00:25</w:t>
            </w:r>
          </w:p>
        </w:tc>
        <w:tc>
          <w:tcPr>
            <w:tcW w:w="1170" w:type="dxa"/>
          </w:tcPr>
          <w:p w14:paraId="642E2AF0" w14:textId="77777777" w:rsidR="00EA2603" w:rsidRPr="009C3EAD"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748.455</w:t>
            </w:r>
          </w:p>
        </w:tc>
        <w:tc>
          <w:tcPr>
            <w:tcW w:w="1080" w:type="dxa"/>
          </w:tcPr>
          <w:p w14:paraId="5A322D66" w14:textId="77777777" w:rsidR="00EA2603"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0</w:t>
            </w:r>
          </w:p>
        </w:tc>
      </w:tr>
      <w:tr w:rsidR="00EA2603" w14:paraId="5D57CA4C" w14:textId="77777777" w:rsidTr="00B94DE0">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153C41E3" w14:textId="77777777" w:rsidR="00EA2603" w:rsidRDefault="00EA2603" w:rsidP="00B94DE0">
            <w:pPr>
              <w:pStyle w:val="ConstructionL4"/>
              <w:numPr>
                <w:ilvl w:val="0"/>
                <w:numId w:val="0"/>
              </w:numPr>
              <w:rPr>
                <w:color w:val="000000"/>
              </w:rPr>
            </w:pPr>
            <w:r>
              <w:rPr>
                <w:color w:val="000000"/>
              </w:rPr>
              <w:t>2014/03/28</w:t>
            </w:r>
          </w:p>
        </w:tc>
        <w:tc>
          <w:tcPr>
            <w:tcW w:w="1416" w:type="dxa"/>
          </w:tcPr>
          <w:p w14:paraId="43B85A1C"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00:30</w:t>
            </w:r>
          </w:p>
        </w:tc>
        <w:tc>
          <w:tcPr>
            <w:tcW w:w="1170" w:type="dxa"/>
          </w:tcPr>
          <w:p w14:paraId="1265CA4D"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745.455</w:t>
            </w:r>
          </w:p>
        </w:tc>
        <w:tc>
          <w:tcPr>
            <w:tcW w:w="1080" w:type="dxa"/>
          </w:tcPr>
          <w:p w14:paraId="660EB58D"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r>
    </w:tbl>
    <w:p w14:paraId="0BF8AAEA" w14:textId="77777777" w:rsidR="00EA2603" w:rsidRPr="009C3EAD" w:rsidRDefault="00EA2603" w:rsidP="00EA2603">
      <w:pPr>
        <w:pStyle w:val="BodyText"/>
      </w:pPr>
      <w:r w:rsidRPr="009C3EAD">
        <w:t>The data file must contain 288 rows of data per day, having a beginning time of 00:05 and an end time of 24:00.  The time reference shall be in eastern standard time (EST).</w:t>
      </w:r>
    </w:p>
    <w:p w14:paraId="5DC19CA9" w14:textId="77777777" w:rsidR="00EA2603" w:rsidRPr="009C3EAD" w:rsidRDefault="00EA2603" w:rsidP="00F71000">
      <w:pPr>
        <w:pStyle w:val="AppendixHead3"/>
      </w:pPr>
      <w:r w:rsidRPr="009C3EAD">
        <w:t>M&amp;V Baseline Methodology</w:t>
      </w:r>
    </w:p>
    <w:p w14:paraId="67A3EE70" w14:textId="77777777" w:rsidR="00EA2603" w:rsidRPr="009C3EAD" w:rsidRDefault="00EA2603" w:rsidP="00EA2603">
      <w:pPr>
        <w:pStyle w:val="BodyText"/>
        <w:rPr>
          <w:color w:val="000000"/>
          <w:szCs w:val="22"/>
        </w:rPr>
      </w:pPr>
      <w:r w:rsidRPr="009C3EAD">
        <w:rPr>
          <w:szCs w:val="22"/>
        </w:rPr>
        <w:t>DR Curtailment will be calculated for each hour of Activation as the difference between the Project's calculated CBDR Baseline and the Project's measured consumption (or net production) of electricity, subject to adjustment of an in-day adjustment.</w:t>
      </w:r>
      <w:r w:rsidRPr="009C3EAD">
        <w:rPr>
          <w:color w:val="000000"/>
          <w:szCs w:val="22"/>
        </w:rPr>
        <w:t xml:space="preserve">  A CBDR Baseline will be calculated for each DR Account by aggregating all measurement data for all contributors of that DR Account.</w:t>
      </w:r>
    </w:p>
    <w:p w14:paraId="16FF1FDF" w14:textId="77777777" w:rsidR="00EA2603" w:rsidRPr="001016A4" w:rsidRDefault="00EA2603" w:rsidP="00DA1C34">
      <w:pPr>
        <w:pStyle w:val="AppendixHead3"/>
        <w:numPr>
          <w:ilvl w:val="3"/>
          <w:numId w:val="6"/>
        </w:numPr>
        <w:ind w:left="1080"/>
      </w:pPr>
      <w:r w:rsidRPr="001016A4">
        <w:t>Suitable Business Day</w:t>
      </w:r>
    </w:p>
    <w:p w14:paraId="5476780A" w14:textId="77777777" w:rsidR="00EA2603" w:rsidRPr="009C3EAD" w:rsidRDefault="00EA2603" w:rsidP="00EA2603">
      <w:pPr>
        <w:pStyle w:val="BodyText"/>
      </w:pPr>
      <w:r w:rsidRPr="009C3EAD">
        <w:t>A suitable business day is any business day where DR measurement data has been submitted and is available to the IESO, excluding days where:</w:t>
      </w:r>
    </w:p>
    <w:p w14:paraId="5FE80327" w14:textId="77777777" w:rsidR="00EA2603" w:rsidRPr="009C3EAD" w:rsidRDefault="00EA2603" w:rsidP="00EA2603">
      <w:pPr>
        <w:pStyle w:val="BodyText"/>
        <w:numPr>
          <w:ilvl w:val="0"/>
          <w:numId w:val="97"/>
        </w:numPr>
      </w:pPr>
      <w:r w:rsidRPr="009C3EAD">
        <w:t>an Interruptible Load underwent a Planned Non-Performance Event;</w:t>
      </w:r>
    </w:p>
    <w:p w14:paraId="62CDE21B" w14:textId="77777777" w:rsidR="00EA2603" w:rsidRPr="009C3EAD" w:rsidRDefault="00EA2603" w:rsidP="00EA2603">
      <w:pPr>
        <w:pStyle w:val="BodyText"/>
        <w:numPr>
          <w:ilvl w:val="0"/>
          <w:numId w:val="97"/>
        </w:numPr>
      </w:pPr>
      <w:r w:rsidRPr="009C3EAD">
        <w:t xml:space="preserve">a DRMP </w:t>
      </w:r>
      <w:r>
        <w:t>undergo a DR Forced Outage</w:t>
      </w:r>
      <w:r w:rsidRPr="009C3EAD">
        <w:t>;</w:t>
      </w:r>
    </w:p>
    <w:p w14:paraId="0F681814" w14:textId="77777777" w:rsidR="00EA2603" w:rsidRDefault="00EA2603" w:rsidP="00EA2603">
      <w:pPr>
        <w:pStyle w:val="BodyText"/>
        <w:numPr>
          <w:ilvl w:val="0"/>
          <w:numId w:val="97"/>
        </w:numPr>
      </w:pPr>
      <w:r>
        <w:t>a DRMP claimed an After Deadline Outage Day which was accepted by the IESO;</w:t>
      </w:r>
    </w:p>
    <w:p w14:paraId="27706AD1" w14:textId="77777777" w:rsidR="00EA2603" w:rsidRPr="009C3EAD" w:rsidRDefault="00EA2603" w:rsidP="00EA2603">
      <w:pPr>
        <w:pStyle w:val="BodyText"/>
        <w:numPr>
          <w:ilvl w:val="0"/>
          <w:numId w:val="97"/>
        </w:numPr>
      </w:pPr>
      <w:r w:rsidRPr="009C3EAD">
        <w:t xml:space="preserve">the IESO issued an Activation Notice; </w:t>
      </w:r>
    </w:p>
    <w:p w14:paraId="1EBEAC91" w14:textId="77777777" w:rsidR="00EA2603" w:rsidRDefault="00EA2603" w:rsidP="00EA2603">
      <w:pPr>
        <w:pStyle w:val="BodyText"/>
        <w:numPr>
          <w:ilvl w:val="0"/>
          <w:numId w:val="97"/>
        </w:numPr>
      </w:pPr>
      <w:r w:rsidRPr="009C3EAD">
        <w:t>the DRMP has responded to the IESO with a Confirmation Notice for less than the Monthly Contracted MW</w:t>
      </w:r>
      <w:r>
        <w:t>; or</w:t>
      </w:r>
    </w:p>
    <w:p w14:paraId="13EF0BF2" w14:textId="77777777" w:rsidR="00EA2603" w:rsidRPr="009C3EAD" w:rsidRDefault="00EA2603" w:rsidP="00EA2603">
      <w:pPr>
        <w:pStyle w:val="BodyText"/>
        <w:numPr>
          <w:ilvl w:val="0"/>
          <w:numId w:val="97"/>
        </w:numPr>
      </w:pPr>
      <w:r>
        <w:t>the DRMP has responded to the IESO with a Confirmation Notice for less than the Contracted Dispatch Period.</w:t>
      </w:r>
    </w:p>
    <w:p w14:paraId="54AA1183" w14:textId="77777777" w:rsidR="00EA2603" w:rsidRPr="001016A4" w:rsidRDefault="00EA2603" w:rsidP="00DA1C34">
      <w:pPr>
        <w:pStyle w:val="AppendixHead3"/>
        <w:numPr>
          <w:ilvl w:val="3"/>
          <w:numId w:val="6"/>
        </w:numPr>
        <w:ind w:left="1080"/>
      </w:pPr>
      <w:r w:rsidRPr="001016A4">
        <w:t>Capacity Based Demand Response Baseline</w:t>
      </w:r>
    </w:p>
    <w:p w14:paraId="1B6EBD30"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025C91D0"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45294F5" w14:textId="77777777" w:rsidR="00EA2603" w:rsidRPr="009C3EAD" w:rsidRDefault="00EA2603" w:rsidP="00EA2603">
      <w:pPr>
        <w:pStyle w:val="BodyText"/>
        <w:rPr>
          <w:color w:val="000000"/>
          <w:szCs w:val="22"/>
        </w:rPr>
      </w:pPr>
      <w:r w:rsidRPr="009C3EAD">
        <w:rPr>
          <w:color w:val="000000"/>
          <w:szCs w:val="22"/>
        </w:rPr>
        <w:t>Both the standard baseline and the in-day adjustment calculation for any Confirmed Hour of an Activation shall go back to a maximum of thirty-five (35) business days prior to the day of the Activation to establish twenty (20) suitable business days.</w:t>
      </w:r>
    </w:p>
    <w:p w14:paraId="5F293DEA" w14:textId="77777777" w:rsidR="00EA2603" w:rsidRPr="009C3EAD" w:rsidRDefault="00EA2603" w:rsidP="00EA2603">
      <w:pPr>
        <w:pStyle w:val="BodyText"/>
        <w:rPr>
          <w:szCs w:val="22"/>
        </w:rPr>
      </w:pPr>
      <w:r w:rsidRPr="009C3EAD">
        <w:rPr>
          <w:szCs w:val="22"/>
        </w:rPr>
        <w:t>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business days was available then all those suitable business days will be used to calculate the standard baseline.</w:t>
      </w:r>
    </w:p>
    <w:p w14:paraId="4C3932B8" w14:textId="77777777" w:rsidR="00EA2603" w:rsidRPr="009C3EAD" w:rsidRDefault="00EA2603" w:rsidP="00EA2603">
      <w:pPr>
        <w:rPr>
          <w:b/>
        </w:rPr>
      </w:pPr>
      <w:r w:rsidRPr="009C3EAD">
        <w:rPr>
          <w:b/>
        </w:rPr>
        <w:t>Standard Baseline: High 15 of 20</w:t>
      </w:r>
    </w:p>
    <w:p w14:paraId="495B8839"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5785C234" w14:textId="77777777" w:rsidR="00EA2603" w:rsidRPr="009C3EAD" w:rsidRDefault="00EA2603" w:rsidP="00EA2603">
      <w:pPr>
        <w:rPr>
          <w:b/>
        </w:rPr>
      </w:pPr>
      <w:r w:rsidRPr="009C3EAD">
        <w:rPr>
          <w:b/>
        </w:rPr>
        <w:t>In-Day Adjustment Factor</w:t>
      </w:r>
    </w:p>
    <w:p w14:paraId="41783A61" w14:textId="77777777" w:rsidR="00EA2603" w:rsidRPr="009C3EAD" w:rsidRDefault="00EA2603" w:rsidP="00C46412">
      <w:pPr>
        <w:pStyle w:val="Heading51"/>
      </w:pPr>
      <w:r w:rsidRPr="009C3EAD">
        <w:t>The in-day adjustment factor is equal to A ÷ B, where:</w:t>
      </w:r>
    </w:p>
    <w:p w14:paraId="3C646DE2" w14:textId="77777777" w:rsidR="00EA2603" w:rsidRDefault="00EA2603" w:rsidP="00C46412">
      <w:pPr>
        <w:pStyle w:val="Heading51"/>
      </w:pPr>
      <w:r w:rsidRPr="009C3EAD">
        <w:t>A = Average actual consumption during the adjustment window hours on the actual Activation day.</w:t>
      </w:r>
    </w:p>
    <w:p w14:paraId="73D85E5A"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4EA88813"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3279119A" w14:textId="77777777" w:rsidR="00EA2603" w:rsidRPr="001016A4" w:rsidRDefault="00EA2603" w:rsidP="00DA1C34">
      <w:pPr>
        <w:pStyle w:val="AppendixHead3"/>
        <w:numPr>
          <w:ilvl w:val="3"/>
          <w:numId w:val="6"/>
        </w:numPr>
        <w:tabs>
          <w:tab w:val="left" w:pos="1080"/>
        </w:tabs>
        <w:ind w:left="1080"/>
      </w:pPr>
      <w:r w:rsidRPr="001016A4">
        <w:t>Contributor Baseline Considerations</w:t>
      </w:r>
    </w:p>
    <w:p w14:paraId="69A50C79" w14:textId="77777777" w:rsidR="00EA2603" w:rsidRPr="009C3EAD" w:rsidRDefault="00EA2603" w:rsidP="00EA2603">
      <w:pPr>
        <w:spacing w:before="120"/>
        <w:rPr>
          <w:b/>
        </w:rPr>
      </w:pPr>
      <w:r w:rsidRPr="009C3EAD">
        <w:rPr>
          <w:b/>
        </w:rPr>
        <w:t>Interruptible Load</w:t>
      </w:r>
    </w:p>
    <w:p w14:paraId="7BDC5B64"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4FAAF893" w14:textId="77777777" w:rsidR="00EA2603" w:rsidRPr="009C3EAD" w:rsidRDefault="00EA2603" w:rsidP="00EA2603">
      <w:pPr>
        <w:rPr>
          <w:b/>
        </w:rPr>
      </w:pPr>
      <w:r w:rsidRPr="009C3EAD">
        <w:rPr>
          <w:b/>
        </w:rPr>
        <w:t>Behind the Meter Generators</w:t>
      </w:r>
    </w:p>
    <w:p w14:paraId="6D0EF2F2"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718B1C0E" w14:textId="77777777" w:rsidR="00EA2603" w:rsidRPr="009C3EAD" w:rsidRDefault="00EA2603" w:rsidP="00EA2603">
      <w:pPr>
        <w:pStyle w:val="ListParagraph"/>
        <w:numPr>
          <w:ilvl w:val="0"/>
          <w:numId w:val="98"/>
        </w:numPr>
        <w:spacing w:after="120"/>
        <w:contextualSpacing w:val="0"/>
      </w:pPr>
      <w:r w:rsidRPr="000A7F12">
        <w:rPr>
          <w:szCs w:val="22"/>
        </w:rPr>
        <w:t xml:space="preserve">where a Project consists entirely of Non-Submetered Generators, the calculation is as set out in 1.6.24.4.2; </w:t>
      </w:r>
    </w:p>
    <w:p w14:paraId="00C045E4" w14:textId="77777777" w:rsidR="00EA2603" w:rsidRPr="009C3EAD" w:rsidRDefault="00EA2603" w:rsidP="00EA2603">
      <w:pPr>
        <w:pStyle w:val="ListParagraph"/>
        <w:numPr>
          <w:ilvl w:val="0"/>
          <w:numId w:val="98"/>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6B45F898" w14:textId="77777777" w:rsidR="00EA2603" w:rsidRPr="00966B12" w:rsidRDefault="00EA2603" w:rsidP="00EA2603">
      <w:pPr>
        <w:pStyle w:val="ListParagraph"/>
        <w:numPr>
          <w:ilvl w:val="0"/>
          <w:numId w:val="98"/>
        </w:numPr>
        <w:spacing w:after="120"/>
        <w:contextualSpacing w:val="0"/>
      </w:pPr>
      <w:r w:rsidRPr="00966B12">
        <w:rPr>
          <w:szCs w:val="22"/>
        </w:rPr>
        <w:t>where a DR Account consists of multiple installations comprised of a mixture of Interruptible Loads, Non-Submetered Generators, and/or Sub-Metered Generators, the calculation shall use the sum of the meters involved.</w:t>
      </w:r>
    </w:p>
    <w:p w14:paraId="765EC4F8" w14:textId="77777777" w:rsidR="00EA2603" w:rsidRPr="009C3EAD" w:rsidRDefault="00EA2603" w:rsidP="00F71000">
      <w:pPr>
        <w:pStyle w:val="AppendixHead3"/>
      </w:pPr>
      <w:r w:rsidRPr="009C3EAD">
        <w:t>Settlement of Availability and Utilization Payments</w:t>
      </w:r>
    </w:p>
    <w:p w14:paraId="2CB75D19"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117B5D6E" w14:textId="77777777" w:rsidR="00EA2603" w:rsidRPr="009C3EAD" w:rsidRDefault="00EA2603" w:rsidP="00EA2603">
      <w:pPr>
        <w:pStyle w:val="BodyText"/>
        <w:rPr>
          <w:szCs w:val="22"/>
        </w:rPr>
      </w:pPr>
      <w:r w:rsidRPr="009C3EAD">
        <w:rPr>
          <w:szCs w:val="22"/>
        </w:rPr>
        <w:t xml:space="preserve">For settlement purposes, all </w:t>
      </w:r>
      <w:r>
        <w:rPr>
          <w:szCs w:val="22"/>
        </w:rPr>
        <w:t>Contract S</w:t>
      </w:r>
      <w:r w:rsidRPr="009C3EAD">
        <w:rPr>
          <w:szCs w:val="22"/>
        </w:rPr>
        <w:t xml:space="preserve">chedules will be aggregated and payment will be made at the DR Account level.  Where rates are different for the applicable </w:t>
      </w:r>
      <w:r>
        <w:rPr>
          <w:szCs w:val="22"/>
        </w:rPr>
        <w:t>Contract Schedules</w:t>
      </w:r>
      <w:r w:rsidRPr="009C3EAD">
        <w:rPr>
          <w:szCs w:val="22"/>
        </w:rPr>
        <w:t xml:space="preserve"> within the DR Account, an amount will be calculated based on the weighted average of each rate as weighted by the Monthly Contracted MWs for each </w:t>
      </w:r>
      <w:r>
        <w:rPr>
          <w:szCs w:val="22"/>
        </w:rPr>
        <w:t>Contract Schedule</w:t>
      </w:r>
      <w:r w:rsidRPr="009C3EAD">
        <w:rPr>
          <w:szCs w:val="22"/>
        </w:rPr>
        <w:t>.</w:t>
      </w:r>
    </w:p>
    <w:p w14:paraId="44BBF42A" w14:textId="77777777" w:rsidR="00EA2603" w:rsidRPr="001016A4" w:rsidRDefault="00EA2603" w:rsidP="00DA1C34">
      <w:pPr>
        <w:pStyle w:val="AppendixHead3"/>
        <w:keepNext/>
        <w:numPr>
          <w:ilvl w:val="3"/>
          <w:numId w:val="6"/>
        </w:numPr>
        <w:ind w:left="1080"/>
      </w:pPr>
      <w:r w:rsidRPr="001016A4">
        <w:t>Availability Payment</w:t>
      </w:r>
    </w:p>
    <w:p w14:paraId="7992D9BA"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11B7B90C"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5042BA3B"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rPr>
                  <w:rFonts w:ascii="Cambria Math" w:hAnsi="Cambria Math"/>
                  <w:szCs w:val="22"/>
                </w:rPr>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2AEF3E1B" w14:textId="77777777" w:rsidR="00EA2603" w:rsidRPr="003853C6" w:rsidRDefault="00EA2603" w:rsidP="00EA2603">
      <w:pPr>
        <w:ind w:left="720"/>
        <w:rPr>
          <w:b/>
          <w:szCs w:val="22"/>
        </w:rPr>
      </w:pPr>
      <w:r w:rsidRPr="009C3EAD">
        <w:rPr>
          <w:b/>
          <w:szCs w:val="22"/>
        </w:rPr>
        <w:t>Where:</w:t>
      </w:r>
    </w:p>
    <w:p w14:paraId="372E4F07" w14:textId="77777777" w:rsidR="00EA2603" w:rsidRPr="009C3EAD" w:rsidRDefault="00EA2603" w:rsidP="00EA2603">
      <w:pPr>
        <w:pStyle w:val="ListParagraph"/>
        <w:numPr>
          <w:ilvl w:val="0"/>
          <w:numId w:val="100"/>
        </w:numPr>
        <w:spacing w:after="200" w:line="276" w:lineRule="auto"/>
        <w:rPr>
          <w:szCs w:val="22"/>
        </w:rPr>
      </w:pPr>
      <w:r w:rsidRPr="00DC1730">
        <w:rPr>
          <w:szCs w:val="22"/>
        </w:rPr>
        <w:t>‘</w:t>
      </w:r>
      <w:r w:rsidRPr="009C3EAD">
        <w:rPr>
          <w:b/>
          <w:szCs w:val="22"/>
        </w:rPr>
        <w:t>HA</w:t>
      </w:r>
      <w:r w:rsidRPr="009C3EAD">
        <w:rPr>
          <w:szCs w:val="22"/>
        </w:rPr>
        <w:t>’ (Hours of Availability) means those hours within which a DRMP shall maintain a Contracted Dispatch Period to be available for potential DR Curtailment of that DRMP’s Monthly Contracted MW.</w:t>
      </w:r>
    </w:p>
    <w:p w14:paraId="069A8262"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xml:space="preserve">’ (Monthly Contracted MW) means the MW of demand reduction capacity for a specific program month as identified in one or more </w:t>
      </w:r>
      <w:r>
        <w:rPr>
          <w:szCs w:val="22"/>
        </w:rPr>
        <w:t>Contract</w:t>
      </w:r>
      <w:r w:rsidRPr="009C3EAD">
        <w:rPr>
          <w:szCs w:val="22"/>
        </w:rPr>
        <w:t xml:space="preserve"> </w:t>
      </w:r>
      <w:r>
        <w:rPr>
          <w:szCs w:val="22"/>
        </w:rPr>
        <w:t>S</w:t>
      </w:r>
      <w:r w:rsidRPr="009C3EAD">
        <w:rPr>
          <w:szCs w:val="22"/>
        </w:rPr>
        <w:t>chedule(s).</w:t>
      </w:r>
    </w:p>
    <w:p w14:paraId="70889DF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means an amount equal to the Availability Rate, expressed in /MWh, as increased by the Availability Premium or as decreased by the Availability Discount, as the case may be.</w:t>
      </w:r>
    </w:p>
    <w:p w14:paraId="44215863"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4E489C6A"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52A56F2A" w14:textId="77777777" w:rsidR="00EA2603" w:rsidRPr="001016A4" w:rsidRDefault="00EA2603" w:rsidP="003D477D">
      <w:pPr>
        <w:pStyle w:val="AppendixHead3"/>
        <w:numPr>
          <w:ilvl w:val="3"/>
          <w:numId w:val="6"/>
        </w:numPr>
        <w:ind w:left="990"/>
      </w:pPr>
      <w:r w:rsidRPr="001016A4">
        <w:t>Availability Over-Delivery Payment</w:t>
      </w:r>
    </w:p>
    <w:p w14:paraId="2FA6843D"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222BD3CE"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06694FCB"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1126DCF1"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1AF6B3E3" w14:textId="77777777" w:rsidR="00EA2603" w:rsidRPr="009C3EAD" w:rsidRDefault="00EA2603" w:rsidP="00EA2603">
      <w:pPr>
        <w:ind w:left="720"/>
        <w:rPr>
          <w:b/>
        </w:rPr>
      </w:pPr>
      <w:r w:rsidRPr="009C3EAD">
        <w:rPr>
          <w:b/>
        </w:rPr>
        <w:t>Where:</w:t>
      </w:r>
    </w:p>
    <w:p w14:paraId="055FD6FF"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48C7ABB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2F132C00"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0D8BCF6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set of all hours ‘h’ in the month where the ‘CMW’ exceeded the ‘MCMW’.</w:t>
      </w:r>
    </w:p>
    <w:p w14:paraId="47A035E6"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68409B15" w14:textId="77777777" w:rsidR="00EA2603" w:rsidRPr="001016A4" w:rsidRDefault="00EA2603" w:rsidP="003D477D">
      <w:pPr>
        <w:pStyle w:val="AppendixHead3"/>
        <w:numPr>
          <w:ilvl w:val="3"/>
          <w:numId w:val="6"/>
        </w:numPr>
        <w:ind w:left="1080"/>
      </w:pPr>
      <w:r w:rsidRPr="001016A4">
        <w:t>Utilization Payment</w:t>
      </w:r>
    </w:p>
    <w:p w14:paraId="118A6F5D"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06DF0A7F" w14:textId="77777777" w:rsidR="00EA2603" w:rsidRPr="009C3EAD" w:rsidRDefault="00EA2603" w:rsidP="00EA2603">
      <w:pPr>
        <w:rPr>
          <w:color w:val="000000"/>
          <w:szCs w:val="22"/>
        </w:rPr>
      </w:pPr>
      <w:r w:rsidRPr="009C3EAD">
        <w:rPr>
          <w:color w:val="000000"/>
          <w:szCs w:val="22"/>
        </w:rPr>
        <w:t xml:space="preserve">The Actual Activated MWhs are the metered reduction for the Activation Period. The Actual Activated MWh amount can be a positive or negative number. </w:t>
      </w:r>
    </w:p>
    <w:p w14:paraId="35A25718"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2FF40CF6"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20F37607" w14:textId="127F6A9B" w:rsidR="00EA2603" w:rsidRPr="009C3EAD" w:rsidRDefault="00AF31CD" w:rsidP="00EA2603">
      <w:pPr>
        <w:ind w:left="720"/>
        <w:rPr>
          <w:rFonts w:eastAsiaTheme="minorHAnsi"/>
          <w:b/>
          <w:bCs/>
          <w:color w:val="000000"/>
          <w:szCs w:val="22"/>
        </w:rPr>
      </w:pPr>
      <w:r>
        <w:rPr>
          <w:noProof/>
          <w:lang w:val="en-CA"/>
        </w:rPr>
        <w:drawing>
          <wp:inline distT="0" distB="0" distL="0" distR="0" wp14:anchorId="3D29739B" wp14:editId="306C4F8D">
            <wp:extent cx="5715000" cy="431165"/>
            <wp:effectExtent l="0" t="0" r="0" b="6985"/>
            <wp:docPr id="16" name="Picture 16" descr="Equation for Utiliz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15000" cy="431165"/>
                    </a:xfrm>
                    <a:prstGeom prst="rect">
                      <a:avLst/>
                    </a:prstGeom>
                  </pic:spPr>
                </pic:pic>
              </a:graphicData>
            </a:graphic>
          </wp:inline>
        </w:drawing>
      </w:r>
      <w:r w:rsidR="00EA2603" w:rsidRPr="009C3EAD">
        <w:rPr>
          <w:rFonts w:eastAsiaTheme="minorHAnsi"/>
          <w:b/>
          <w:bCs/>
          <w:color w:val="000000"/>
          <w:szCs w:val="22"/>
        </w:rPr>
        <w:t>Where:</w:t>
      </w:r>
    </w:p>
    <w:p w14:paraId="3703B5C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AAM</w:t>
      </w:r>
      <w:r w:rsidRPr="009C3EAD">
        <w:rPr>
          <w:szCs w:val="22"/>
        </w:rPr>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24612E7E"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UR</w:t>
      </w:r>
      <w:r w:rsidRPr="009C3EAD">
        <w:rPr>
          <w:szCs w:val="22"/>
        </w:rPr>
        <w:t>’ (utilization rate), means the rates, expressed in $/MWh.</w:t>
      </w:r>
    </w:p>
    <w:p w14:paraId="3F416F2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4C5189F9"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6F2703C0"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46C7C4FA"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78DC77C5" w14:textId="77777777" w:rsidR="00EA2603" w:rsidRPr="009C3EAD" w:rsidRDefault="00EA2603" w:rsidP="00F71000">
      <w:pPr>
        <w:pStyle w:val="AppendixHead3"/>
      </w:pPr>
      <w:r w:rsidRPr="009C3EAD">
        <w:t>Settlement of Performance Set-Offs</w:t>
      </w:r>
    </w:p>
    <w:p w14:paraId="3CEBAF50" w14:textId="77777777" w:rsidR="00EA2603" w:rsidRPr="009C3EAD" w:rsidRDefault="00EA2603" w:rsidP="00EA2603">
      <w:pPr>
        <w:pStyle w:val="BodyText"/>
      </w:pPr>
      <w:r w:rsidRPr="009C3EAD">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38B15586" w14:textId="77777777" w:rsidR="00EA2603" w:rsidRPr="009C3EAD" w:rsidRDefault="00EA2603" w:rsidP="00EA2603">
      <w:pPr>
        <w:pStyle w:val="BodyText"/>
      </w:pPr>
      <w:r w:rsidRPr="009C3EAD">
        <w:t>The reliability rate with respect to such Interval “</w:t>
      </w:r>
      <w:r w:rsidRPr="009C3EAD">
        <w:rPr>
          <w:i/>
          <w:iCs/>
        </w:rPr>
        <w:t>i</w:t>
      </w:r>
      <w:r w:rsidRPr="009C3EAD">
        <w:t>” shall be calculated as follows:</w:t>
      </w:r>
    </w:p>
    <w:p w14:paraId="062AB7C5" w14:textId="77777777" w:rsidR="00EA2603" w:rsidRPr="009C3EAD" w:rsidRDefault="005C5CD4" w:rsidP="00EA2603">
      <w:pPr>
        <w:jc w:val="center"/>
        <w:rPr>
          <w:b/>
        </w:rPr>
      </w:pPr>
      <m:oMath>
        <m:sSub>
          <m:sSubPr>
            <m:ctrlPr>
              <w:rPr>
                <w:rFonts w:ascii="Cambria Math" w:hAnsi="Cambria Math"/>
                <w:b/>
                <w:i/>
              </w:rPr>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2FD8BBFC" w14:textId="77777777" w:rsidR="00EA2603" w:rsidRPr="009C3EAD" w:rsidRDefault="00EA2603" w:rsidP="00EA2603">
      <w:pPr>
        <w:pStyle w:val="BodyText"/>
      </w:pPr>
      <w:r w:rsidRPr="009C3EAD">
        <w:rPr>
          <w:iCs/>
          <w:color w:val="000000"/>
          <w:szCs w:val="22"/>
        </w:rPr>
        <w:t>The resulting reliability rate for an Interval shall not exceed 100%.</w:t>
      </w:r>
    </w:p>
    <w:p w14:paraId="28B08DF6" w14:textId="77777777" w:rsidR="00EA2603" w:rsidRPr="009C3EAD" w:rsidRDefault="00EA2603" w:rsidP="00EA2603">
      <w:pPr>
        <w:pStyle w:val="BodyText"/>
        <w:rPr>
          <w:iCs/>
          <w:color w:val="000000"/>
          <w:szCs w:val="22"/>
        </w:rPr>
      </w:pPr>
      <w:r w:rsidRPr="009C3EAD">
        <w:rPr>
          <w:iCs/>
          <w:color w:val="000000"/>
          <w:szCs w:val="22"/>
        </w:rPr>
        <w:t xml:space="preserve">Where there is more than one </w:t>
      </w:r>
      <w:r>
        <w:rPr>
          <w:iCs/>
          <w:color w:val="000000"/>
          <w:szCs w:val="22"/>
        </w:rPr>
        <w:t>Contract</w:t>
      </w:r>
      <w:r w:rsidRPr="009C3EAD">
        <w:rPr>
          <w:iCs/>
          <w:color w:val="000000"/>
          <w:szCs w:val="22"/>
        </w:rPr>
        <w:t xml:space="preserve"> </w:t>
      </w:r>
      <w:r>
        <w:rPr>
          <w:iCs/>
          <w:color w:val="000000"/>
          <w:szCs w:val="22"/>
        </w:rPr>
        <w:t>S</w:t>
      </w:r>
      <w:r w:rsidRPr="009C3EAD">
        <w:rPr>
          <w:iCs/>
          <w:color w:val="000000"/>
          <w:szCs w:val="22"/>
        </w:rPr>
        <w:t xml:space="preserve">chedule in a given DR Account, the reliability rate will be calculated on the aggregated Actual Activated MWh and Activation MWs of all the </w:t>
      </w:r>
      <w:r>
        <w:rPr>
          <w:iCs/>
          <w:color w:val="000000"/>
          <w:szCs w:val="22"/>
        </w:rPr>
        <w:t>Contract S</w:t>
      </w:r>
      <w:r w:rsidRPr="009C3EAD">
        <w:rPr>
          <w:iCs/>
          <w:color w:val="000000"/>
          <w:szCs w:val="22"/>
        </w:rPr>
        <w:t>chedules in that DR Account.</w:t>
      </w:r>
    </w:p>
    <w:p w14:paraId="1842E0EC" w14:textId="77777777" w:rsidR="00EA2603" w:rsidRPr="001016A4" w:rsidRDefault="00EA2603" w:rsidP="003D477D">
      <w:pPr>
        <w:pStyle w:val="AppendixHead3"/>
        <w:numPr>
          <w:ilvl w:val="3"/>
          <w:numId w:val="6"/>
        </w:numPr>
        <w:ind w:left="1080"/>
      </w:pPr>
      <w:r w:rsidRPr="001016A4">
        <w:t>Performance Set-Off Factors</w:t>
      </w:r>
    </w:p>
    <w:p w14:paraId="58BB8D4F" w14:textId="77777777" w:rsidR="00EA2603" w:rsidRPr="009C3EAD" w:rsidRDefault="00EA2603" w:rsidP="00EA2603">
      <w:pPr>
        <w:pStyle w:val="BodyText"/>
        <w:rPr>
          <w:szCs w:val="22"/>
        </w:rPr>
      </w:pPr>
      <w:r w:rsidRPr="009C3EAD">
        <w:rPr>
          <w:szCs w:val="22"/>
        </w:rPr>
        <w:t>The table below sets out the performance set-off factors to be applied to availability set-off and utilization set-off calculations where performance set-off factor is used.</w:t>
      </w:r>
    </w:p>
    <w:p w14:paraId="2E28E5CB" w14:textId="6C17A30A" w:rsidR="00EA2603" w:rsidRPr="009C3EAD" w:rsidRDefault="00EA2603" w:rsidP="00AC52B7">
      <w:pPr>
        <w:pStyle w:val="TableCaption"/>
        <w:keepNext/>
        <w:pageBreakBefore/>
      </w:pPr>
      <w:bookmarkStart w:id="1638" w:name="_Toc35796445"/>
      <w:bookmarkStart w:id="1639" w:name="_Toc79657852"/>
      <w:r w:rsidRPr="009C3EAD">
        <w:t xml:space="preserve">Table </w:t>
      </w:r>
      <w:r w:rsidR="005D1E49">
        <w:t>E</w:t>
      </w:r>
      <w:r w:rsidR="00E27134" w:rsidRPr="009C3EAD">
        <w:t>–</w:t>
      </w:r>
      <w:r w:rsidR="005D1E49">
        <w:t>2</w:t>
      </w:r>
      <w:r w:rsidRPr="009C3EAD">
        <w:t>:  Performance Set-Off Factors</w:t>
      </w:r>
      <w:bookmarkEnd w:id="1638"/>
      <w:bookmarkEnd w:id="1639"/>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0343F13C" w14:textId="77777777" w:rsidTr="001E65B5">
        <w:trPr>
          <w:tblHeader/>
        </w:trPr>
        <w:tc>
          <w:tcPr>
            <w:tcW w:w="1638" w:type="dxa"/>
            <w:shd w:val="clear" w:color="auto" w:fill="D9D9D9" w:themeFill="background1" w:themeFillShade="D9"/>
          </w:tcPr>
          <w:p w14:paraId="72046B45"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2E941DB2"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36DD3E04" w14:textId="77777777" w:rsidTr="001E65B5">
        <w:tc>
          <w:tcPr>
            <w:tcW w:w="1638" w:type="dxa"/>
            <w:vAlign w:val="center"/>
          </w:tcPr>
          <w:p w14:paraId="608A4DC8"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34D6DA56"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reliability rate in any one or more Intervals is less than 85%; or</w:t>
            </w:r>
          </w:p>
          <w:p w14:paraId="3182D635" w14:textId="77777777" w:rsidR="00EA2603" w:rsidRPr="009C3EAD" w:rsidRDefault="00EA2603" w:rsidP="00B94DE0">
            <w:pPr>
              <w:pStyle w:val="ListParagraph"/>
              <w:rPr>
                <w:rFonts w:eastAsiaTheme="majorEastAsia"/>
                <w:bCs/>
                <w:szCs w:val="22"/>
              </w:rPr>
            </w:pPr>
          </w:p>
          <w:p w14:paraId="0360753E"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267E71AA" w14:textId="77777777" w:rsidR="00EA2603" w:rsidRPr="009C3EAD" w:rsidRDefault="00EA2603" w:rsidP="00B94DE0">
            <w:pPr>
              <w:pStyle w:val="ListParagraph"/>
              <w:rPr>
                <w:rFonts w:eastAsiaTheme="majorEastAsia"/>
                <w:bCs/>
                <w:szCs w:val="22"/>
              </w:rPr>
            </w:pPr>
          </w:p>
          <w:p w14:paraId="5BDB4BB1"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06F3A357" w14:textId="77777777" w:rsidR="00EA2603" w:rsidRPr="009C3EAD" w:rsidRDefault="00EA2603" w:rsidP="00B94DE0">
            <w:pPr>
              <w:pStyle w:val="ListParagraph"/>
              <w:rPr>
                <w:rFonts w:eastAsiaTheme="majorEastAsia"/>
                <w:bCs/>
                <w:szCs w:val="22"/>
              </w:rPr>
            </w:pPr>
          </w:p>
          <w:p w14:paraId="4BCDF282"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IESO has determined that the DRMP was not fully available for Curtailment in relation to the Activation Period to which the Standby Notification relates.</w:t>
            </w:r>
          </w:p>
        </w:tc>
      </w:tr>
      <w:tr w:rsidR="00EA2603" w:rsidRPr="009C3EAD" w14:paraId="5B762B0D" w14:textId="77777777" w:rsidTr="001E65B5">
        <w:tc>
          <w:tcPr>
            <w:tcW w:w="1638" w:type="dxa"/>
            <w:vAlign w:val="center"/>
          </w:tcPr>
          <w:p w14:paraId="60A102A8"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1BEFD3C1"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 xml:space="preserve">If a Confirmation is required, the IESO has received such Confirmation more than 30 minutes late, but more than three hours prior to the commencement of the Activation Period to which the Standby Notification relates, </w:t>
            </w:r>
            <w:r w:rsidRPr="009C3EAD">
              <w:rPr>
                <w:rFonts w:eastAsiaTheme="majorEastAsia"/>
                <w:bCs/>
                <w:szCs w:val="22"/>
                <w:u w:val="single"/>
              </w:rPr>
              <w:t>and</w:t>
            </w:r>
            <w:r w:rsidRPr="009C3EAD">
              <w:rPr>
                <w:rFonts w:eastAsiaTheme="majorEastAsia"/>
                <w:bCs/>
                <w:szCs w:val="22"/>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5A9B5C18" w14:textId="77777777" w:rsidR="00EA2603" w:rsidRPr="009C3EAD" w:rsidRDefault="00EA2603" w:rsidP="00B94DE0">
            <w:pPr>
              <w:pStyle w:val="ListParagraph"/>
              <w:rPr>
                <w:rFonts w:eastAsiaTheme="majorEastAsia"/>
                <w:bCs/>
                <w:szCs w:val="22"/>
              </w:rPr>
            </w:pPr>
          </w:p>
          <w:p w14:paraId="1528DB6A"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54886DB9" w14:textId="77777777" w:rsidTr="001E65B5">
        <w:tc>
          <w:tcPr>
            <w:tcW w:w="1638" w:type="dxa"/>
            <w:vAlign w:val="center"/>
          </w:tcPr>
          <w:p w14:paraId="5F5E7EBE"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473123E0"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IESO has received such Confirmation 30 minutes late or less. This shall not apply to a Confirmation for more than the Monthly Contracted MW in response to an Open Standby Notification; or</w:t>
            </w:r>
          </w:p>
          <w:p w14:paraId="433A34F2" w14:textId="77777777" w:rsidR="00EA2603" w:rsidRPr="009C3EAD" w:rsidRDefault="00EA2603" w:rsidP="00B94DE0">
            <w:pPr>
              <w:pStyle w:val="ListParagraph"/>
              <w:rPr>
                <w:rFonts w:eastAsiaTheme="majorEastAsia"/>
                <w:bCs/>
                <w:szCs w:val="22"/>
              </w:rPr>
            </w:pPr>
          </w:p>
          <w:p w14:paraId="2B0E0953"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Confirmed MW for any one or more Confirmed Hours within the Contracted Dispatch Period is less than 95% of the Monthly Contracted MW.</w:t>
            </w:r>
          </w:p>
        </w:tc>
      </w:tr>
    </w:tbl>
    <w:p w14:paraId="10E6315F" w14:textId="77777777" w:rsidR="00EA2603" w:rsidRPr="00E57538" w:rsidRDefault="00EA2603" w:rsidP="00EA2603">
      <w:pPr>
        <w:pStyle w:val="BodyText"/>
        <w:spacing w:before="0" w:after="0"/>
      </w:pPr>
    </w:p>
    <w:p w14:paraId="6A00B0D9" w14:textId="77777777" w:rsidR="00EA2603" w:rsidRPr="001016A4" w:rsidRDefault="00EA2603" w:rsidP="003D477D">
      <w:pPr>
        <w:pStyle w:val="AppendixHead3"/>
        <w:numPr>
          <w:ilvl w:val="3"/>
          <w:numId w:val="6"/>
        </w:numPr>
        <w:ind w:left="1080"/>
      </w:pPr>
      <w:r w:rsidRPr="001016A4">
        <w:t>Availability Set-Off</w:t>
      </w:r>
    </w:p>
    <w:p w14:paraId="378D5C89"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4523B63B" w14:textId="77777777" w:rsidR="00EA2603" w:rsidRPr="009C3EAD" w:rsidRDefault="00EA2603" w:rsidP="00AC52B7">
      <w:pPr>
        <w:keepNext/>
        <w:spacing w:before="120"/>
        <w:rPr>
          <w:b/>
        </w:rPr>
      </w:pPr>
      <w:r w:rsidRPr="009C3EAD">
        <w:rPr>
          <w:b/>
        </w:rPr>
        <w:t>Availability Set-Off (Reliability)</w:t>
      </w:r>
    </w:p>
    <w:p w14:paraId="0612D3B2"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62"/>
      </w:r>
      <w:r w:rsidRPr="009C3EAD">
        <w:rPr>
          <w:szCs w:val="22"/>
        </w:rPr>
        <w:t>, an availability set-off (reliability) for each such Activation Hour in the Activation Period shall be calculated as follows:</w:t>
      </w:r>
    </w:p>
    <w:p w14:paraId="1B501A79"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6B146062" w14:textId="77777777" w:rsidR="00EA2603" w:rsidRPr="009C3EAD" w:rsidRDefault="00EA2603" w:rsidP="00EA2603">
      <w:pPr>
        <w:spacing w:after="0"/>
        <w:ind w:left="720"/>
        <w:rPr>
          <w:b/>
          <w:szCs w:val="22"/>
        </w:rPr>
      </w:pPr>
      <w:r w:rsidRPr="009C3EAD">
        <w:rPr>
          <w:b/>
          <w:szCs w:val="22"/>
        </w:rPr>
        <w:t>Where:</w:t>
      </w:r>
    </w:p>
    <w:p w14:paraId="07C273EF" w14:textId="5BE330B8" w:rsidR="00EA2603" w:rsidRPr="009C3EAD" w:rsidRDefault="00EA2603" w:rsidP="00EA2603">
      <w:pPr>
        <w:pStyle w:val="ListParagraph"/>
        <w:numPr>
          <w:ilvl w:val="0"/>
          <w:numId w:val="100"/>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49E653B1"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24258C2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4F7ED91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05AF2D0"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4C21FCE3" w14:textId="77777777" w:rsidR="00EA2603" w:rsidRPr="009C3EAD" w:rsidRDefault="00EA2603" w:rsidP="00EA2603">
      <w:pPr>
        <w:rPr>
          <w:b/>
        </w:rPr>
      </w:pPr>
      <w:r w:rsidRPr="009C3EAD">
        <w:rPr>
          <w:b/>
        </w:rPr>
        <w:t>Availability Set-Off (Timely Confirmation)</w:t>
      </w:r>
    </w:p>
    <w:p w14:paraId="4EEF7CD0"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54940410"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4D6CC51C" w14:textId="77777777" w:rsidR="00EA2603" w:rsidRPr="009C3EAD" w:rsidRDefault="00EA2603" w:rsidP="00EA2603">
      <w:pPr>
        <w:spacing w:after="0"/>
        <w:ind w:left="720"/>
        <w:rPr>
          <w:b/>
          <w:szCs w:val="22"/>
        </w:rPr>
      </w:pPr>
      <w:r w:rsidRPr="009C3EAD">
        <w:rPr>
          <w:b/>
          <w:szCs w:val="22"/>
        </w:rPr>
        <w:t>Where:</w:t>
      </w:r>
    </w:p>
    <w:p w14:paraId="60D2A13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 xml:space="preserve">CDP’ </w:t>
      </w:r>
      <w:r w:rsidRPr="009C3EAD">
        <w:rPr>
          <w:szCs w:val="22"/>
        </w:rPr>
        <w:t>(Contracted Dispatch Period) means the four consecutive hours. Each Activation Period shall occur within the Hours of Availability, and shall occur within and no more than once in accordance with the Daily Schedule.</w:t>
      </w:r>
    </w:p>
    <w:p w14:paraId="0B7F468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as defined above.</w:t>
      </w:r>
    </w:p>
    <w:p w14:paraId="2CC1351C"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as defined above.</w:t>
      </w:r>
    </w:p>
    <w:p w14:paraId="0B1F3004"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4681CFD0" w14:textId="77777777" w:rsidR="00EA2603" w:rsidRPr="009C3EAD" w:rsidRDefault="00EA2603" w:rsidP="00EA2603">
      <w:pPr>
        <w:rPr>
          <w:b/>
        </w:rPr>
      </w:pPr>
      <w:r w:rsidRPr="009C3EAD">
        <w:rPr>
          <w:b/>
        </w:rPr>
        <w:t>Availability Set-Off (Low Confirmation)</w:t>
      </w:r>
    </w:p>
    <w:p w14:paraId="7D0E278A"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30FD631"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3198CF6C" w14:textId="77777777" w:rsidR="00EA2603" w:rsidRPr="009C3EAD" w:rsidRDefault="00EA2603" w:rsidP="00EA2603">
      <w:pPr>
        <w:spacing w:after="0"/>
        <w:ind w:left="720"/>
        <w:rPr>
          <w:b/>
          <w:szCs w:val="22"/>
        </w:rPr>
      </w:pPr>
      <w:r w:rsidRPr="009C3EAD">
        <w:rPr>
          <w:b/>
          <w:szCs w:val="22"/>
        </w:rPr>
        <w:t>Where:</w:t>
      </w:r>
    </w:p>
    <w:p w14:paraId="4E5A2FD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as defined above.</w:t>
      </w:r>
    </w:p>
    <w:p w14:paraId="74EAEBA7"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as defined above.</w:t>
      </w:r>
    </w:p>
    <w:p w14:paraId="735F529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as defined above.</w:t>
      </w:r>
    </w:p>
    <w:p w14:paraId="2AF12F12"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01A79DE2" w14:textId="77777777" w:rsidR="00EA2603" w:rsidRPr="009C3EAD" w:rsidRDefault="00EA2603" w:rsidP="00EA2603">
      <w:pPr>
        <w:pStyle w:val="ListParagraph"/>
        <w:numPr>
          <w:ilvl w:val="0"/>
          <w:numId w:val="101"/>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1660A080" w14:textId="77777777" w:rsidR="00EA2603" w:rsidRPr="009C3EAD" w:rsidRDefault="00EA2603" w:rsidP="00EA2603">
      <w:pPr>
        <w:spacing w:after="120"/>
        <w:rPr>
          <w:szCs w:val="22"/>
        </w:rPr>
      </w:pPr>
      <w:r w:rsidRPr="009C3EAD">
        <w:rPr>
          <w:szCs w:val="22"/>
        </w:rPr>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13FA073A" w14:textId="77777777" w:rsidR="00EA2603" w:rsidRPr="001016A4" w:rsidRDefault="00EA2603" w:rsidP="003D477D">
      <w:pPr>
        <w:pStyle w:val="AppendixHead3"/>
        <w:numPr>
          <w:ilvl w:val="3"/>
          <w:numId w:val="6"/>
        </w:numPr>
        <w:ind w:left="1080"/>
      </w:pPr>
      <w:r w:rsidRPr="001016A4">
        <w:t>Utilization Set-Off</w:t>
      </w:r>
    </w:p>
    <w:p w14:paraId="79F3E7F0" w14:textId="77777777" w:rsidR="00EA2603" w:rsidRPr="009C3EAD" w:rsidRDefault="00EA2603" w:rsidP="00EA2603">
      <w:pPr>
        <w:pStyle w:val="BodyText"/>
        <w:rPr>
          <w:szCs w:val="24"/>
        </w:rPr>
      </w:pPr>
      <w:r w:rsidRPr="009C3EAD">
        <w:rPr>
          <w:szCs w:val="24"/>
        </w:rPr>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1D15DCA9" w14:textId="77777777" w:rsidR="00EA2603" w:rsidRPr="009C3EAD" w:rsidRDefault="00EA2603" w:rsidP="00EA2603">
      <w:pPr>
        <w:rPr>
          <w:b/>
        </w:rPr>
      </w:pPr>
      <w:r w:rsidRPr="009C3EAD">
        <w:rPr>
          <w:b/>
        </w:rPr>
        <w:t>Utilization Set-Off (Reliability)</w:t>
      </w:r>
    </w:p>
    <w:p w14:paraId="6ABF0201"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3CBCCC8F"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rPr>
                <w:rFonts w:ascii="Cambria Math" w:hAnsi="Cambria Math"/>
                <w:szCs w:val="22"/>
              </w:rPr>
            </m:ctrlPr>
          </m:naryPr>
          <m:sub>
            <m:r>
              <m:rPr>
                <m:sty m:val="p"/>
              </m:rPr>
              <w:rPr>
                <w:rFonts w:ascii="Cambria Math" w:hAnsi="Cambria Math"/>
                <w:szCs w:val="22"/>
              </w:rPr>
              <m:t>H</m:t>
            </m:r>
          </m:sub>
          <m:sup/>
          <m:e>
            <m:sSub>
              <m:sSubPr>
                <m:ctrlPr>
                  <w:rPr>
                    <w:rFonts w:ascii="Cambria Math" w:hAnsi="Cambria Math"/>
                    <w:szCs w:val="22"/>
                  </w:rPr>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e>
        </m:nary>
      </m:oMath>
    </w:p>
    <w:p w14:paraId="32006EE1"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55AA7AEA" w14:textId="60A4F375" w:rsidR="00EA2603" w:rsidRPr="009C3EAD" w:rsidRDefault="00EA2603" w:rsidP="00EA2603">
      <w:pPr>
        <w:pStyle w:val="ListParagraph"/>
        <w:numPr>
          <w:ilvl w:val="0"/>
          <w:numId w:val="102"/>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083A404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3DC15C8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3E088F39"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96B5D2A"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6E1FDD5" w14:textId="77777777" w:rsidR="00EA2603" w:rsidRPr="009C3EAD" w:rsidRDefault="00EA2603" w:rsidP="00EA2603">
      <w:pPr>
        <w:rPr>
          <w:b/>
        </w:rPr>
      </w:pPr>
      <w:r w:rsidRPr="009C3EAD">
        <w:rPr>
          <w:b/>
        </w:rPr>
        <w:t>Utilization Set-Off (Timely Confirmation)</w:t>
      </w:r>
    </w:p>
    <w:p w14:paraId="36D3AB99"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716AD08A"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29CF34AC" w14:textId="77777777" w:rsidR="00EA2603" w:rsidRPr="009C3EAD" w:rsidRDefault="00EA2603" w:rsidP="00EA2603">
      <w:pPr>
        <w:spacing w:after="0"/>
        <w:ind w:firstLine="720"/>
        <w:rPr>
          <w:b/>
        </w:rPr>
      </w:pPr>
      <w:r w:rsidRPr="009C3EAD">
        <w:rPr>
          <w:b/>
        </w:rPr>
        <w:t>Where:</w:t>
      </w:r>
    </w:p>
    <w:p w14:paraId="0D246BC0"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CDP</w:t>
      </w:r>
      <w:r w:rsidRPr="009C3EAD">
        <w:rPr>
          <w:szCs w:val="22"/>
        </w:rPr>
        <w:t>’ as defined above.</w:t>
      </w:r>
    </w:p>
    <w:p w14:paraId="4946603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as defined above.</w:t>
      </w:r>
    </w:p>
    <w:p w14:paraId="2BE70CE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as defined above.</w:t>
      </w:r>
    </w:p>
    <w:p w14:paraId="59E6E6B6"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as defined above.</w:t>
      </w:r>
    </w:p>
    <w:p w14:paraId="0A2DCA6F" w14:textId="77777777" w:rsidR="00EA2603" w:rsidRPr="009C3EAD" w:rsidRDefault="00EA2603" w:rsidP="00EA2603">
      <w:pPr>
        <w:rPr>
          <w:b/>
        </w:rPr>
      </w:pPr>
      <w:r w:rsidRPr="009C3EAD">
        <w:rPr>
          <w:b/>
        </w:rPr>
        <w:t>Utilization Set-Off (Low Confirmation)</w:t>
      </w:r>
    </w:p>
    <w:p w14:paraId="19BBB089"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507031B0"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rPr>
                <w:rFonts w:ascii="Cambria Math" w:hAnsi="Cambria Math"/>
                <w:b/>
                <w:szCs w:val="22"/>
              </w:rPr>
            </m:ctrlPr>
          </m:naryPr>
          <m:sub>
            <m:r>
              <m:rPr>
                <m:sty m:val="p"/>
              </m:rPr>
              <w:rPr>
                <w:rFonts w:ascii="Cambria Math" w:hAnsi="Cambria Math"/>
                <w:szCs w:val="22"/>
              </w:rPr>
              <m:t>H</m:t>
            </m:r>
          </m:sub>
          <m:sup/>
          <m:e>
            <m:r>
              <m:rPr>
                <m:sty m:val="p"/>
              </m:rPr>
              <w:rPr>
                <w:rFonts w:ascii="Cambria Math" w:hAnsi="Cambria Math"/>
                <w:szCs w:val="22"/>
              </w:rPr>
              <m:t>(PSO x UR x (</m:t>
            </m:r>
            <m:sSub>
              <m:sSubPr>
                <m:ctrlPr>
                  <w:rPr>
                    <w:rFonts w:ascii="Cambria Math" w:hAnsi="Cambria Math"/>
                    <w:b/>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7B2F166F" w14:textId="77777777" w:rsidR="00EA2603" w:rsidRPr="009C3EAD" w:rsidRDefault="00EA2603" w:rsidP="00EA2603">
      <w:pPr>
        <w:spacing w:after="0"/>
        <w:ind w:firstLine="720"/>
        <w:rPr>
          <w:b/>
        </w:rPr>
      </w:pPr>
      <w:r w:rsidRPr="009C3EAD">
        <w:rPr>
          <w:b/>
        </w:rPr>
        <w:t>Where:</w:t>
      </w:r>
    </w:p>
    <w:p w14:paraId="587C96EF"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3EB73D5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16B92FBD"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969262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31EA4EE3"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off all Confirmed Hours when the Confirmed MWs are less than 95% of the Monthly Contracted MW for the Contracted Dispatch Period.</w:t>
      </w:r>
    </w:p>
    <w:p w14:paraId="04E11955"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4A959491" w14:textId="77777777" w:rsidR="00EA2603" w:rsidRPr="001016A4" w:rsidRDefault="00EA2603" w:rsidP="003D477D">
      <w:pPr>
        <w:pStyle w:val="AppendixHead3"/>
        <w:numPr>
          <w:ilvl w:val="3"/>
          <w:numId w:val="6"/>
        </w:numPr>
        <w:ind w:left="1080"/>
      </w:pPr>
      <w:r w:rsidRPr="001016A4">
        <w:t>Planned Non-Performance Availability Set-Off</w:t>
      </w:r>
    </w:p>
    <w:p w14:paraId="67714B7A" w14:textId="77777777" w:rsidR="00EA2603" w:rsidRPr="009C3EAD" w:rsidRDefault="00EA2603" w:rsidP="00EA2603">
      <w:pPr>
        <w:pStyle w:val="BodyText"/>
        <w:rPr>
          <w:szCs w:val="22"/>
        </w:rPr>
      </w:pPr>
      <w:r w:rsidRPr="009C3EAD">
        <w:rPr>
          <w:szCs w:val="22"/>
        </w:rPr>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00696822" w14:textId="77777777" w:rsidR="00EA2603" w:rsidRPr="009C3EAD" w:rsidRDefault="00EA2603" w:rsidP="00EA2603">
      <w:pPr>
        <w:pStyle w:val="BodyText"/>
        <w:rPr>
          <w:szCs w:val="22"/>
        </w:rPr>
      </w:pPr>
      <w:r w:rsidRPr="009C3EAD">
        <w:rPr>
          <w:szCs w:val="22"/>
        </w:rPr>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009C3EAD">
        <w:rPr>
          <w:b/>
          <w:szCs w:val="22"/>
        </w:rPr>
        <w:t>(PNPAS)</w:t>
      </w:r>
      <w:r w:rsidRPr="009C3EAD">
        <w:rPr>
          <w:szCs w:val="22"/>
        </w:rPr>
        <w:t xml:space="preserve"> as follows:</w:t>
      </w:r>
    </w:p>
    <w:p w14:paraId="66CC8789" w14:textId="77777777" w:rsidR="00EA2603" w:rsidRPr="009C3EAD" w:rsidRDefault="00EA2603" w:rsidP="00EA2603">
      <w:pPr>
        <w:pStyle w:val="BodyText"/>
        <w:spacing w:after="240"/>
        <w:rPr>
          <w:szCs w:val="22"/>
        </w:rPr>
      </w:pPr>
      <w:r w:rsidRPr="009C3EAD">
        <w:rPr>
          <w:b/>
          <w:szCs w:val="22"/>
        </w:rPr>
        <w:t>PNPAS</w:t>
      </w:r>
      <w:r w:rsidRPr="009C3EAD">
        <w:rPr>
          <w:b/>
          <w:szCs w:val="22"/>
          <w:vertAlign w:val="subscript"/>
        </w:rPr>
        <w:t>m</w:t>
      </w:r>
      <w:r w:rsidRPr="009C3EAD">
        <w:rPr>
          <w:szCs w:val="22"/>
        </w:rPr>
        <w:t xml:space="preserve"> = Non-Activation Day Non-Performance Availability Set-Off + Activation Day Non-Performance Availability Set-Off</w:t>
      </w:r>
    </w:p>
    <w:p w14:paraId="4F7892E6" w14:textId="77777777" w:rsidR="00EA2603" w:rsidRPr="009C3EAD" w:rsidRDefault="00EA2603" w:rsidP="00EA2603">
      <w:pPr>
        <w:rPr>
          <w:b/>
        </w:rPr>
      </w:pPr>
      <w:r w:rsidRPr="009C3EAD">
        <w:rPr>
          <w:b/>
        </w:rPr>
        <w:t>Non-Activation Day Non-Performance Availability Set-Off</w:t>
      </w:r>
    </w:p>
    <w:p w14:paraId="5FA85AA5"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58AA44A8"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1718BD45" w14:textId="77777777" w:rsidR="00EA2603" w:rsidRPr="009C3EAD" w:rsidRDefault="00EA2603" w:rsidP="00EA2603">
      <w:pPr>
        <w:spacing w:after="0"/>
        <w:ind w:left="1440"/>
        <w:rPr>
          <w:b/>
          <w:szCs w:val="22"/>
        </w:rPr>
      </w:pPr>
      <w:r w:rsidRPr="009C3EAD">
        <w:rPr>
          <w:b/>
          <w:szCs w:val="22"/>
        </w:rPr>
        <w:t>Where:</w:t>
      </w:r>
    </w:p>
    <w:p w14:paraId="2B21CA8C"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4A642577"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7EFE2071"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HANE</w:t>
      </w:r>
      <w:r w:rsidRPr="009C3EAD">
        <w:rPr>
          <w:szCs w:val="22"/>
        </w:rPr>
        <w:t>’ (Hours of Availability for a Planned Non-Performance Event), represents the sum of Hours of Availability for each day in the month for which a Planned Non-Performance Event is requested and for which an Activation Notice is not received by the DRMP.</w:t>
      </w:r>
    </w:p>
    <w:p w14:paraId="762F8390" w14:textId="77777777" w:rsidR="00EA2603" w:rsidRPr="009C3EAD" w:rsidRDefault="00EA2603" w:rsidP="00EA2603">
      <w:pPr>
        <w:rPr>
          <w:b/>
        </w:rPr>
      </w:pPr>
      <w:r w:rsidRPr="009C3EAD">
        <w:rPr>
          <w:b/>
        </w:rPr>
        <w:t>Activation Day Non-Performance Availability Set-Off</w:t>
      </w:r>
    </w:p>
    <w:p w14:paraId="17D7168A"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31885CEA"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57613A00" w14:textId="77777777" w:rsidR="00EA2603" w:rsidRPr="009C3EAD" w:rsidRDefault="00EA2603" w:rsidP="00EA2603">
      <w:pPr>
        <w:spacing w:after="0"/>
        <w:ind w:left="1440"/>
        <w:rPr>
          <w:b/>
          <w:szCs w:val="22"/>
        </w:rPr>
      </w:pPr>
      <w:r w:rsidRPr="009C3EAD">
        <w:rPr>
          <w:b/>
          <w:szCs w:val="22"/>
        </w:rPr>
        <w:t xml:space="preserve">Where: </w:t>
      </w:r>
    </w:p>
    <w:p w14:paraId="47FAE64B"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OH</w:t>
      </w:r>
      <w:r w:rsidRPr="009C3EAD">
        <w:rPr>
          <w:szCs w:val="22"/>
        </w:rPr>
        <w:t>’ (opportunity hours), means (i) 64 for DR Account with Option A or (ii) 32 for DR Account with Option B.</w:t>
      </w:r>
    </w:p>
    <w:p w14:paraId="7F61B258"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6203D7C6"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48799FDF"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NEWF</w:t>
      </w:r>
      <w:r w:rsidRPr="009C3EAD">
        <w:rPr>
          <w:szCs w:val="22"/>
        </w:rPr>
        <w:t>’ (non-performance event weighting factor), means 100%, unless the Actual Activated MWh per Interval calculated using the standard baseline, as averaged over all of the Intervals in the Contracted Dispatch Period for the Activation, is greater than or equal to the product of the Monthly Contracted MW and 1/12 of an hour in which case ‘NEWF’ means 50%.</w:t>
      </w:r>
    </w:p>
    <w:p w14:paraId="7CF6F8C9"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29B341DD" w14:textId="77777777" w:rsidR="00EA2603" w:rsidRPr="001016A4" w:rsidRDefault="00EA2603" w:rsidP="003D477D">
      <w:pPr>
        <w:pStyle w:val="AppendixHead3"/>
        <w:numPr>
          <w:ilvl w:val="3"/>
          <w:numId w:val="6"/>
        </w:numPr>
        <w:ind w:left="1080"/>
      </w:pPr>
      <w:r w:rsidRPr="001016A4">
        <w:t>DR Measurement Data Set-Off</w:t>
      </w:r>
    </w:p>
    <w:p w14:paraId="5CF28517"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5EE899F9" w14:textId="77777777" w:rsidR="00EA2603" w:rsidRPr="009C3EAD" w:rsidRDefault="00EA2603" w:rsidP="00EA2603">
      <w:r w:rsidRPr="009C3EAD">
        <w:t>The DR measurement data set-off is calculated as follows:</w:t>
      </w:r>
    </w:p>
    <w:p w14:paraId="1C67BE66"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rPr>
                <w:rFonts w:ascii="Cambria Math" w:hAnsi="Cambria Math"/>
              </w:rPr>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rPr>
                <w:rFonts w:ascii="Cambria Math" w:hAnsi="Cambria Math"/>
              </w:rPr>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530019D5" w14:textId="77777777" w:rsidR="00EA2603" w:rsidRPr="009C3EAD" w:rsidRDefault="00EA2603" w:rsidP="00EA2603">
      <w:pPr>
        <w:spacing w:after="0"/>
        <w:ind w:left="1440"/>
        <w:rPr>
          <w:rFonts w:eastAsiaTheme="minorEastAsia"/>
          <w:b/>
        </w:rPr>
      </w:pPr>
      <w:r w:rsidRPr="009C3EAD">
        <w:rPr>
          <w:rFonts w:eastAsiaTheme="minorEastAsia"/>
          <w:b/>
        </w:rPr>
        <w:t>Where:</w:t>
      </w:r>
    </w:p>
    <w:p w14:paraId="45EBE4D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MDSF</w:t>
      </w:r>
      <w:r w:rsidRPr="009C3EAD">
        <w:rPr>
          <w:sz w:val="20"/>
        </w:rPr>
        <w:t>’ (measurement data set-off factor), is an increasing factor for every week that the full data remains undelivered. The factor is equal to:</w:t>
      </w:r>
    </w:p>
    <w:p w14:paraId="05B795A8"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20% for the first week that the full data remains undelivered;</w:t>
      </w:r>
    </w:p>
    <w:p w14:paraId="6EF4F750"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33% for the second week that the full data remains undelivered;</w:t>
      </w:r>
    </w:p>
    <w:p w14:paraId="46C0BB7D"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50% for the third week that the full data remains undelivered; and</w:t>
      </w:r>
    </w:p>
    <w:p w14:paraId="6AE574F6"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100% for the fourth week that the full data remains undelivered.</w:t>
      </w:r>
    </w:p>
    <w:p w14:paraId="7FC4F74D"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42504194"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1BF0A74E"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7A4F1B52"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7D81DA3"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48F5D200" w14:textId="77777777" w:rsidR="00EA2603" w:rsidRPr="009C3EAD" w:rsidRDefault="00EA2603" w:rsidP="00F71000">
      <w:pPr>
        <w:pStyle w:val="AppendixHead3"/>
      </w:pPr>
      <w:r w:rsidRPr="009C3EAD">
        <w:t>Buy-Downs</w:t>
      </w:r>
    </w:p>
    <w:p w14:paraId="19863766" w14:textId="77777777" w:rsidR="00EA2603" w:rsidRPr="009C3EAD" w:rsidRDefault="00EA2603" w:rsidP="00EA2603">
      <w:pPr>
        <w:pStyle w:val="BodyText"/>
        <w:rPr>
          <w:szCs w:val="22"/>
        </w:rPr>
      </w:pPr>
      <w:r w:rsidRPr="009C3EAD">
        <w:rPr>
          <w:szCs w:val="22"/>
        </w:rPr>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4D07FF06" w14:textId="77777777" w:rsidR="00EA2603" w:rsidRPr="009C3EAD" w:rsidRDefault="00EA2603" w:rsidP="00EA2603">
      <w:pPr>
        <w:pStyle w:val="BodyText"/>
        <w:numPr>
          <w:ilvl w:val="0"/>
          <w:numId w:val="107"/>
        </w:numPr>
        <w:rPr>
          <w:szCs w:val="22"/>
        </w:rPr>
      </w:pPr>
      <w:r w:rsidRPr="009C3EAD">
        <w:rPr>
          <w:szCs w:val="22"/>
        </w:rPr>
        <w:t>Reducing the Monthly Contracted MW to a number of MW that is not less than 5.0 MW, or reducing it entirely to 0 MW; or</w:t>
      </w:r>
    </w:p>
    <w:p w14:paraId="46CF6125" w14:textId="77777777" w:rsidR="00EA2603" w:rsidRPr="009C3EAD" w:rsidRDefault="00EA2603" w:rsidP="00EA2603">
      <w:pPr>
        <w:pStyle w:val="BodyText"/>
        <w:numPr>
          <w:ilvl w:val="0"/>
          <w:numId w:val="107"/>
        </w:numPr>
        <w:rPr>
          <w:szCs w:val="22"/>
        </w:rPr>
      </w:pPr>
      <w:r w:rsidRPr="009C3EAD">
        <w:rPr>
          <w:szCs w:val="22"/>
        </w:rPr>
        <w:t>Designating up to three Daily Schedules per week to be excluded from the days on which the DRMP is required to be available to participate.</w:t>
      </w:r>
    </w:p>
    <w:p w14:paraId="1CCEABB9" w14:textId="77777777" w:rsidR="00EA2603" w:rsidRPr="009C3EAD" w:rsidRDefault="00EA2603" w:rsidP="00EA2603">
      <w:pPr>
        <w:pStyle w:val="BodyText"/>
        <w:rPr>
          <w:szCs w:val="22"/>
        </w:rPr>
      </w:pPr>
      <w:r w:rsidRPr="009C3EAD">
        <w:rPr>
          <w:szCs w:val="22"/>
        </w:rPr>
        <w:t xml:space="preserve">To obtain a buy-down, DRMPs will be required to pay the applicable buy-down amount for each </w:t>
      </w:r>
      <w:r>
        <w:rPr>
          <w:szCs w:val="22"/>
        </w:rPr>
        <w:t>Contract</w:t>
      </w:r>
      <w:r w:rsidRPr="009C3EAD">
        <w:rPr>
          <w:szCs w:val="22"/>
        </w:rPr>
        <w:t xml:space="preserve"> </w:t>
      </w:r>
      <w:r>
        <w:rPr>
          <w:szCs w:val="22"/>
        </w:rPr>
        <w:t>S</w:t>
      </w:r>
      <w:r w:rsidRPr="009C3EAD">
        <w:rPr>
          <w:szCs w:val="22"/>
        </w:rPr>
        <w:t xml:space="preserve">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0025074E">
        <w:rPr>
          <w:i/>
          <w:szCs w:val="22"/>
        </w:rPr>
        <w:t>Capacity Based Demand Response Program</w:t>
      </w:r>
      <w:r w:rsidRPr="009C3EAD">
        <w:rPr>
          <w:szCs w:val="22"/>
        </w:rPr>
        <w:t xml:space="preserve"> webpage</w:t>
      </w:r>
      <w:r>
        <w:rPr>
          <w:szCs w:val="22"/>
        </w:rPr>
        <w:t xml:space="preserve"> for informational purposes only</w:t>
      </w:r>
      <w:r w:rsidRPr="009C3EAD">
        <w:rPr>
          <w:szCs w:val="22"/>
        </w:rPr>
        <w:t>.</w:t>
      </w:r>
    </w:p>
    <w:p w14:paraId="3F9EA589"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44413DA1" w14:textId="58350277" w:rsidR="00EA2603" w:rsidRDefault="00EA2603" w:rsidP="00EA2603">
      <w:pPr>
        <w:pStyle w:val="TableCaption"/>
      </w:pPr>
      <w:bookmarkStart w:id="1640" w:name="_Toc35796446"/>
      <w:bookmarkStart w:id="1641" w:name="_Toc79657853"/>
      <w:r w:rsidRPr="009C3EAD">
        <w:t xml:space="preserve">Table </w:t>
      </w:r>
      <w:r w:rsidR="005D1E49">
        <w:t>E</w:t>
      </w:r>
      <w:r w:rsidR="00E27134" w:rsidRPr="009C3EAD">
        <w:t>–</w:t>
      </w:r>
      <w:r w:rsidR="005D1E49">
        <w:t>3</w:t>
      </w:r>
      <w:r w:rsidRPr="009C3EAD">
        <w:t>:  Buy-Down Rate Calculation</w:t>
      </w:r>
      <w:bookmarkEnd w:id="1640"/>
      <w:bookmarkEnd w:id="1641"/>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7F19FFDE" w14:textId="77777777" w:rsidTr="001E65B5">
        <w:trPr>
          <w:tblHeader/>
        </w:trPr>
        <w:tc>
          <w:tcPr>
            <w:tcW w:w="1060" w:type="dxa"/>
            <w:shd w:val="clear" w:color="auto" w:fill="D9D9D9" w:themeFill="background1" w:themeFillShade="D9"/>
          </w:tcPr>
          <w:p w14:paraId="15E6208F" w14:textId="77777777" w:rsidR="00EA2603" w:rsidRPr="009C3EAD" w:rsidRDefault="00EA2603" w:rsidP="00A57654">
            <w:pPr>
              <w:pStyle w:val="ConstructionL4"/>
              <w:numPr>
                <w:ilvl w:val="0"/>
                <w:numId w:val="0"/>
              </w:numPr>
              <w:spacing w:line="240" w:lineRule="auto"/>
              <w:jc w:val="center"/>
              <w:rPr>
                <w:b/>
                <w:sz w:val="22"/>
                <w:szCs w:val="22"/>
              </w:rPr>
            </w:pPr>
            <w:r w:rsidRPr="009C3EAD">
              <w:rPr>
                <w:b/>
                <w:sz w:val="22"/>
                <w:szCs w:val="22"/>
              </w:rPr>
              <w:t>Schedule Term up to (Year)</w:t>
            </w:r>
          </w:p>
        </w:tc>
        <w:tc>
          <w:tcPr>
            <w:tcW w:w="8156" w:type="dxa"/>
            <w:shd w:val="clear" w:color="auto" w:fill="D9D9D9" w:themeFill="background1" w:themeFillShade="D9"/>
          </w:tcPr>
          <w:p w14:paraId="387BC3F9" w14:textId="77777777" w:rsidR="00EA2603" w:rsidRPr="009C3EAD" w:rsidRDefault="00EA2603" w:rsidP="00A57654">
            <w:pPr>
              <w:pStyle w:val="ConstructionL4"/>
              <w:numPr>
                <w:ilvl w:val="0"/>
                <w:numId w:val="0"/>
              </w:numPr>
              <w:spacing w:line="240" w:lineRule="auto"/>
              <w:jc w:val="center"/>
              <w:rPr>
                <w:b/>
                <w:sz w:val="22"/>
                <w:szCs w:val="22"/>
              </w:rPr>
            </w:pPr>
            <w:r w:rsidRPr="009C3EAD">
              <w:rPr>
                <w:b/>
                <w:sz w:val="22"/>
                <w:szCs w:val="22"/>
              </w:rPr>
              <w:t>Buy-Down Rate is calculated as</w:t>
            </w:r>
          </w:p>
        </w:tc>
      </w:tr>
      <w:tr w:rsidR="00EA2603" w:rsidRPr="009C3EAD" w14:paraId="05AF8E1B" w14:textId="77777777" w:rsidTr="00B94DE0">
        <w:tc>
          <w:tcPr>
            <w:tcW w:w="1060" w:type="dxa"/>
          </w:tcPr>
          <w:p w14:paraId="2379F4BE"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1</w:t>
            </w:r>
          </w:p>
        </w:tc>
        <w:tc>
          <w:tcPr>
            <w:tcW w:w="8156" w:type="dxa"/>
          </w:tcPr>
          <w:p w14:paraId="18AED1B3"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R1 x number of months remaining in the Schedule Term</w:t>
            </w:r>
          </w:p>
        </w:tc>
      </w:tr>
      <w:tr w:rsidR="00EA2603" w:rsidRPr="009C3EAD" w14:paraId="56FD7D1A" w14:textId="77777777" w:rsidTr="00B94DE0">
        <w:tc>
          <w:tcPr>
            <w:tcW w:w="1060" w:type="dxa"/>
          </w:tcPr>
          <w:p w14:paraId="3AEB5FA0"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3</w:t>
            </w:r>
          </w:p>
        </w:tc>
        <w:tc>
          <w:tcPr>
            <w:tcW w:w="8156" w:type="dxa"/>
          </w:tcPr>
          <w:p w14:paraId="72C05157"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(R2 x number of months remaining in the Schedule Term, up to 24) + (R1 x M, where if the number of months remaining in the Schedule Term exceeds 24, M = months remaining – 24; otherwise M= 0)</w:t>
            </w:r>
          </w:p>
        </w:tc>
      </w:tr>
      <w:tr w:rsidR="00EA2603" w:rsidRPr="009C3EAD" w14:paraId="31E00091" w14:textId="77777777" w:rsidTr="00B94DE0">
        <w:tc>
          <w:tcPr>
            <w:tcW w:w="1060" w:type="dxa"/>
          </w:tcPr>
          <w:p w14:paraId="55B52A15"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5</w:t>
            </w:r>
          </w:p>
        </w:tc>
        <w:tc>
          <w:tcPr>
            <w:tcW w:w="8156" w:type="dxa"/>
          </w:tcPr>
          <w:p w14:paraId="221C4717"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(R2 x number of months remaining in the Schedule Term, up to 48) + (R1 x M, where if the number of months remaining in the Schedule Term exceeds 48, M = months remaining – 48; otherwise M = 0)</w:t>
            </w:r>
          </w:p>
        </w:tc>
      </w:tr>
    </w:tbl>
    <w:p w14:paraId="798291E4" w14:textId="77777777" w:rsidR="00EA2603" w:rsidRDefault="00EA2603" w:rsidP="00EA2603"/>
    <w:p w14:paraId="2123C227" w14:textId="77777777" w:rsidR="00EA2603" w:rsidRPr="009C3EAD" w:rsidRDefault="00EA2603" w:rsidP="00E4421F">
      <w:pPr>
        <w:spacing w:after="240"/>
      </w:pPr>
      <w:r w:rsidRPr="009C3EAD">
        <w:t>The buy-down amount (Monthly Contracted MW) is calculated as follows:</w:t>
      </w:r>
    </w:p>
    <w:p w14:paraId="73DC226A"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5F212AF3" w14:textId="77777777" w:rsidR="00EA2603" w:rsidRPr="009C3EAD" w:rsidRDefault="00EA2603" w:rsidP="00EA2603">
      <w:pPr>
        <w:spacing w:after="0"/>
        <w:ind w:firstLine="720"/>
        <w:rPr>
          <w:b/>
        </w:rPr>
      </w:pPr>
      <w:r w:rsidRPr="009C3EAD">
        <w:rPr>
          <w:b/>
        </w:rPr>
        <w:t>Where:</w:t>
      </w:r>
    </w:p>
    <w:p w14:paraId="1679A298" w14:textId="77777777" w:rsidR="00EA2603" w:rsidRPr="009C3EAD" w:rsidRDefault="00EA2603" w:rsidP="00EA2603">
      <w:pPr>
        <w:pStyle w:val="ListParagraph"/>
        <w:numPr>
          <w:ilvl w:val="0"/>
          <w:numId w:val="108"/>
        </w:numPr>
      </w:pPr>
      <w:r w:rsidRPr="009C3EAD">
        <w:rPr>
          <w:b/>
        </w:rPr>
        <w:t>‘MRMWR’</w:t>
      </w:r>
      <w:r w:rsidRPr="009C3EAD">
        <w:t xml:space="preserve"> is the reduction in the Monthly Contracted MW.</w:t>
      </w:r>
    </w:p>
    <w:p w14:paraId="535F4D6D" w14:textId="77777777" w:rsidR="00EA2603" w:rsidRPr="009C3EAD" w:rsidRDefault="00EA2603" w:rsidP="00EA2603">
      <w:pPr>
        <w:pStyle w:val="ListParagraph"/>
        <w:numPr>
          <w:ilvl w:val="0"/>
          <w:numId w:val="108"/>
        </w:numPr>
      </w:pPr>
      <w:r w:rsidRPr="009C3EAD">
        <w:rPr>
          <w:b/>
        </w:rPr>
        <w:t>‘BDR’</w:t>
      </w:r>
      <w:r w:rsidRPr="009C3EAD">
        <w:t xml:space="preserve"> (buy-down rate).</w:t>
      </w:r>
    </w:p>
    <w:p w14:paraId="0A2A2EE2" w14:textId="77777777" w:rsidR="00EA2603" w:rsidRPr="009C3EAD" w:rsidRDefault="00EA2603" w:rsidP="00EA2603">
      <w:pPr>
        <w:pStyle w:val="ListParagraph"/>
        <w:numPr>
          <w:ilvl w:val="0"/>
          <w:numId w:val="108"/>
        </w:numPr>
      </w:pPr>
      <w:r w:rsidRPr="009C3EAD">
        <w:rPr>
          <w:b/>
        </w:rPr>
        <w:t>‘HAE’</w:t>
      </w:r>
      <w:r w:rsidRPr="009C3EAD">
        <w:t xml:space="preserve"> is the number of Hours of Availability that have elapsed in the Schedule Term as of the date that the reduction took effect.</w:t>
      </w:r>
      <w:r w:rsidRPr="009C3EAD">
        <w:tab/>
      </w:r>
    </w:p>
    <w:p w14:paraId="0F55573E" w14:textId="77777777" w:rsidR="00EA2603" w:rsidRPr="009C3EAD" w:rsidRDefault="00EA2603" w:rsidP="00EA2603">
      <w:pPr>
        <w:ind w:left="720"/>
      </w:pPr>
      <w:r w:rsidRPr="009C3EAD">
        <w:t>The buy-down amount (Hours of Availability) is calculated as follows:</w:t>
      </w:r>
    </w:p>
    <w:p w14:paraId="58008F68" w14:textId="77777777" w:rsidR="00EA2603" w:rsidRPr="009C3EAD" w:rsidRDefault="00EA2603" w:rsidP="00E4421F">
      <w:pPr>
        <w:spacing w:before="240"/>
      </w:pPr>
      <w:r w:rsidRPr="009C3EAD">
        <w:rPr>
          <w:b/>
        </w:rPr>
        <w:t>Buy-Down Amount (Hours of Availability)</w:t>
      </w:r>
      <w:r w:rsidRPr="009C3EAD">
        <w:t xml:space="preserve"> = MCMW x RD x BDR x HAE</w:t>
      </w:r>
    </w:p>
    <w:p w14:paraId="288A773A" w14:textId="77777777" w:rsidR="00EA2603" w:rsidRPr="009C3EAD" w:rsidRDefault="00EA2603" w:rsidP="00EA2603">
      <w:pPr>
        <w:spacing w:after="0"/>
        <w:ind w:firstLine="720"/>
        <w:rPr>
          <w:b/>
        </w:rPr>
      </w:pPr>
      <w:r w:rsidRPr="009C3EAD">
        <w:rPr>
          <w:b/>
        </w:rPr>
        <w:t>Where:</w:t>
      </w:r>
    </w:p>
    <w:p w14:paraId="630CBBDE" w14:textId="77777777" w:rsidR="00EA2603" w:rsidRPr="009C3EAD" w:rsidRDefault="00EA2603" w:rsidP="00EA2603">
      <w:pPr>
        <w:pStyle w:val="ListParagraph"/>
        <w:numPr>
          <w:ilvl w:val="0"/>
          <w:numId w:val="109"/>
        </w:numPr>
      </w:pPr>
      <w:r w:rsidRPr="009C3EAD">
        <w:rPr>
          <w:b/>
        </w:rPr>
        <w:t>‘MCMW’</w:t>
      </w:r>
      <w:r w:rsidRPr="009C3EAD">
        <w:t xml:space="preserve"> as defined above.</w:t>
      </w:r>
    </w:p>
    <w:p w14:paraId="7A901EA5" w14:textId="77777777" w:rsidR="00EA2603" w:rsidRPr="009C3EAD" w:rsidRDefault="00EA2603" w:rsidP="00EA2603">
      <w:pPr>
        <w:pStyle w:val="ListParagraph"/>
        <w:numPr>
          <w:ilvl w:val="0"/>
          <w:numId w:val="109"/>
        </w:numPr>
      </w:pPr>
      <w:r w:rsidRPr="009C3EAD">
        <w:rPr>
          <w:b/>
        </w:rPr>
        <w:t>‘RD’</w:t>
      </w:r>
      <w:r w:rsidRPr="009C3EAD">
        <w:t xml:space="preserve"> (requested day) is the number of business days per week from which the Hours of Availability are to be removed.</w:t>
      </w:r>
    </w:p>
    <w:p w14:paraId="05F48878" w14:textId="77777777" w:rsidR="00EA2603" w:rsidRPr="009C3EAD" w:rsidRDefault="00EA2603" w:rsidP="00EA2603">
      <w:pPr>
        <w:pStyle w:val="ListParagraph"/>
        <w:numPr>
          <w:ilvl w:val="0"/>
          <w:numId w:val="109"/>
        </w:numPr>
      </w:pPr>
      <w:r w:rsidRPr="009C3EAD">
        <w:rPr>
          <w:b/>
        </w:rPr>
        <w:t>‘BDR’</w:t>
      </w:r>
      <w:r w:rsidRPr="009C3EAD">
        <w:t xml:space="preserve"> as defined above.</w:t>
      </w:r>
    </w:p>
    <w:p w14:paraId="1124260F" w14:textId="77777777" w:rsidR="00EA2603" w:rsidRPr="009C3EAD" w:rsidRDefault="00EA2603" w:rsidP="00EA2603">
      <w:pPr>
        <w:pStyle w:val="ListParagraph"/>
        <w:numPr>
          <w:ilvl w:val="0"/>
          <w:numId w:val="109"/>
        </w:numPr>
      </w:pPr>
      <w:r w:rsidRPr="009C3EAD">
        <w:rPr>
          <w:b/>
        </w:rPr>
        <w:t>‘HAE’</w:t>
      </w:r>
      <w:r w:rsidRPr="009C3EAD">
        <w:t xml:space="preserve"> as defined above.</w:t>
      </w:r>
    </w:p>
    <w:p w14:paraId="32D4C559"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27A3AE24" w14:textId="77777777" w:rsidR="00EA2603" w:rsidRPr="009C3EAD" w:rsidRDefault="00EA2603" w:rsidP="00F71000">
      <w:pPr>
        <w:pStyle w:val="AppendixHead3"/>
      </w:pPr>
      <w:r w:rsidRPr="009C3EAD">
        <w:t>Performance Breach</w:t>
      </w:r>
    </w:p>
    <w:p w14:paraId="4D5C6781" w14:textId="77777777" w:rsidR="00EA2603" w:rsidRPr="009C3EAD" w:rsidRDefault="00EA2603" w:rsidP="00EA2603">
      <w:pPr>
        <w:pStyle w:val="BodyText"/>
        <w:rPr>
          <w:szCs w:val="22"/>
        </w:rPr>
      </w:pPr>
      <w:r w:rsidRPr="009C3EAD">
        <w:rPr>
          <w:szCs w:val="22"/>
        </w:rPr>
        <w:t xml:space="preserve">Upon successful registration for the CBDR program, the number of performance breaches for a DRMP will be set to zero.  Performance breaches are cumulative to, and shall be applied to a DRMP’s entire collection of DR Accounts within a CBDR </w:t>
      </w:r>
      <w:r>
        <w:rPr>
          <w:szCs w:val="22"/>
        </w:rPr>
        <w:t>R</w:t>
      </w:r>
      <w:r w:rsidRPr="009C3EAD">
        <w:rPr>
          <w:szCs w:val="22"/>
        </w:rPr>
        <w:t>esource.</w:t>
      </w:r>
    </w:p>
    <w:p w14:paraId="6CFBA431" w14:textId="77777777" w:rsidR="00EA2603" w:rsidRPr="009C3EAD" w:rsidRDefault="00EA2603" w:rsidP="00EA2603">
      <w:pPr>
        <w:pStyle w:val="BodyText"/>
        <w:rPr>
          <w:szCs w:val="22"/>
        </w:rPr>
      </w:pPr>
      <w:r w:rsidRPr="009C3EAD">
        <w:rPr>
          <w:szCs w:val="22"/>
        </w:rPr>
        <w:t xml:space="preserve">A DRMP’s compliance with a DR Activation is evaluated at the zonal level using the CBDR </w:t>
      </w:r>
      <w:r>
        <w:rPr>
          <w:szCs w:val="22"/>
        </w:rPr>
        <w:t>R</w:t>
      </w:r>
      <w:r w:rsidRPr="009C3EAD">
        <w:rPr>
          <w:szCs w:val="22"/>
        </w:rPr>
        <w:t>esource as depicted in Appendix H of Market Manual 4.2 when calculating performance breac</w:t>
      </w:r>
      <w:r w:rsidRPr="00DC1730">
        <w:rPr>
          <w:szCs w:val="22"/>
        </w:rPr>
        <w:t xml:space="preserve">hes.  Each </w:t>
      </w:r>
      <w:r w:rsidRPr="009C3EAD">
        <w:rPr>
          <w:szCs w:val="22"/>
        </w:rPr>
        <w:t xml:space="preserve">DRMP will be assigned to a CBDR </w:t>
      </w:r>
      <w:r>
        <w:rPr>
          <w:szCs w:val="22"/>
        </w:rPr>
        <w:t>R</w:t>
      </w:r>
      <w:r w:rsidRPr="009C3EAD">
        <w:rPr>
          <w:szCs w:val="22"/>
        </w:rPr>
        <w:t>esource and window (early/late) in which they are directly participating in or have contributors.</w:t>
      </w:r>
    </w:p>
    <w:p w14:paraId="0CD6CDF6" w14:textId="77777777" w:rsidR="00EA2603" w:rsidRPr="009C3EAD" w:rsidRDefault="00EA2603" w:rsidP="00EA2603">
      <w:pPr>
        <w:pStyle w:val="BodyText"/>
        <w:rPr>
          <w:szCs w:val="22"/>
        </w:rPr>
      </w:pPr>
      <w:r w:rsidRPr="009C3EAD">
        <w:rPr>
          <w:szCs w:val="22"/>
        </w:rPr>
        <w:t>For both settlement and zonal compliance aggregation purposes, the IESO will assume that the DR Account’s Actual Activated MW is zero for all of the Intervals that the data is missing (i.e. undelivered).</w:t>
      </w:r>
    </w:p>
    <w:p w14:paraId="27A8080C" w14:textId="77777777" w:rsidR="00EA2603" w:rsidRPr="009C3EAD" w:rsidRDefault="00EA2603" w:rsidP="00EA2603">
      <w:pPr>
        <w:pStyle w:val="BodyText"/>
        <w:rPr>
          <w:szCs w:val="22"/>
        </w:rPr>
      </w:pPr>
      <w:r w:rsidRPr="009C3EAD">
        <w:rPr>
          <w:szCs w:val="22"/>
        </w:rPr>
        <w:t>A performance breach is defined in relation to a given DRMP as:</w:t>
      </w:r>
    </w:p>
    <w:p w14:paraId="7449783E"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where the Actual Activated MWh divided by the Activation MW for all of the DRMP’s DR Accounts within the same CBDR </w:t>
      </w:r>
      <w:r>
        <w:rPr>
          <w:szCs w:val="22"/>
        </w:rPr>
        <w:t>R</w:t>
      </w:r>
      <w:r w:rsidRPr="009C3EAD">
        <w:rPr>
          <w:szCs w:val="22"/>
        </w:rPr>
        <w:t>esource is less than 80%; or,</w:t>
      </w:r>
    </w:p>
    <w:p w14:paraId="4196D218"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of the Confirmed MW divided by the Monthly Contracted MW for all of the DRMP’s DR Accounts within the same CBDR </w:t>
      </w:r>
      <w:r>
        <w:rPr>
          <w:szCs w:val="22"/>
        </w:rPr>
        <w:t>R</w:t>
      </w:r>
      <w:r w:rsidRPr="009C3EAD">
        <w:rPr>
          <w:szCs w:val="22"/>
        </w:rPr>
        <w:t>esource is less than 80%; or</w:t>
      </w:r>
    </w:p>
    <w:p w14:paraId="5206A807" w14:textId="77777777" w:rsidR="00EA2603" w:rsidRPr="009C3EAD" w:rsidRDefault="00EA2603" w:rsidP="00EA2603">
      <w:pPr>
        <w:pStyle w:val="BodyText"/>
        <w:numPr>
          <w:ilvl w:val="0"/>
          <w:numId w:val="99"/>
        </w:numPr>
        <w:rPr>
          <w:szCs w:val="22"/>
        </w:rPr>
      </w:pPr>
      <w:r w:rsidRPr="009C3EAD">
        <w:rPr>
          <w:szCs w:val="22"/>
        </w:rPr>
        <w:t>the failure of the DRMP to provide to the IESO a complete set of weekly DR measurement data for a DR Account by the fourth week after the deadline.</w:t>
      </w:r>
    </w:p>
    <w:p w14:paraId="6468EF0E" w14:textId="77777777" w:rsidR="00EA2603" w:rsidRPr="009C3EAD" w:rsidRDefault="00EA2603" w:rsidP="00EA2603">
      <w:pPr>
        <w:rPr>
          <w:b/>
        </w:rPr>
      </w:pPr>
      <w:r w:rsidRPr="009C3EAD">
        <w:rPr>
          <w:b/>
        </w:rPr>
        <w:t>Performance Breach Events</w:t>
      </w:r>
    </w:p>
    <w:p w14:paraId="28A7D61C"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49CDCAD6"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76EB4556"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3ACFED07"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55C4F7E3"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0066B136"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7EA90DC0" w14:textId="77777777" w:rsidR="00EA2603" w:rsidRPr="009C3EAD" w:rsidRDefault="00EA2603" w:rsidP="00F71000">
      <w:pPr>
        <w:pStyle w:val="AppendixHead3"/>
      </w:pPr>
      <w:r w:rsidRPr="009C3EAD">
        <w:t>Cost Recovery</w:t>
      </w:r>
    </w:p>
    <w:p w14:paraId="3681743D" w14:textId="77777777" w:rsidR="00EA2603" w:rsidRPr="00DC1730" w:rsidRDefault="00EA2603" w:rsidP="00EA2603">
      <w:pPr>
        <w:pStyle w:val="BodyText"/>
        <w:rPr>
          <w:szCs w:val="22"/>
        </w:rPr>
      </w:pPr>
      <w:r w:rsidRPr="00DC1730">
        <w:rPr>
          <w:szCs w:val="22"/>
        </w:rPr>
        <w:t>In order to keep the cost recovery of CBDR program consistent with the Demand Response 3</w:t>
      </w:r>
      <w:r>
        <w:rPr>
          <w:szCs w:val="22"/>
        </w:rPr>
        <w:t xml:space="preserve"> program</w:t>
      </w:r>
      <w:r w:rsidRPr="00DC1730">
        <w:rPr>
          <w:szCs w:val="22"/>
        </w:rPr>
        <w:t>, the IESO will use the following two charge types to recover CBDR costs:</w:t>
      </w:r>
    </w:p>
    <w:p w14:paraId="1F552932" w14:textId="77777777" w:rsidR="00EA2603" w:rsidRPr="00DC1730" w:rsidRDefault="00EA2603" w:rsidP="00C46412">
      <w:pPr>
        <w:pStyle w:val="Heading51"/>
        <w:numPr>
          <w:ilvl w:val="0"/>
          <w:numId w:val="110"/>
        </w:numPr>
      </w:pPr>
      <w:r w:rsidRPr="00DC1730">
        <w:t>1350 “Capacity Based Recovery Amount for Class A Loads”</w:t>
      </w:r>
    </w:p>
    <w:p w14:paraId="211A1F42" w14:textId="77777777" w:rsidR="00EA2603" w:rsidRPr="009C3EAD" w:rsidRDefault="00EA2603" w:rsidP="00C46412">
      <w:pPr>
        <w:pStyle w:val="Heading51"/>
        <w:numPr>
          <w:ilvl w:val="0"/>
          <w:numId w:val="110"/>
        </w:numPr>
      </w:pPr>
      <w:r w:rsidRPr="009C3EAD">
        <w:t>1351 “Capacity Based Recovery Amount for Class B Loads”</w:t>
      </w:r>
    </w:p>
    <w:p w14:paraId="022DF462"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3804F911" w14:textId="77777777" w:rsidR="00EA2603" w:rsidRPr="009C3EAD" w:rsidRDefault="00EA2603" w:rsidP="00364137">
      <w:pPr>
        <w:pStyle w:val="AppendixHead3"/>
        <w:keepNext/>
      </w:pPr>
      <w:r w:rsidRPr="009C3EAD">
        <w:t>Settlement Statements</w:t>
      </w:r>
    </w:p>
    <w:p w14:paraId="31D3D420" w14:textId="77777777" w:rsidR="00EA2603" w:rsidRPr="001016A4" w:rsidRDefault="00EA2603" w:rsidP="003D477D">
      <w:pPr>
        <w:pStyle w:val="AppendixHead3"/>
        <w:numPr>
          <w:ilvl w:val="3"/>
          <w:numId w:val="6"/>
        </w:numPr>
        <w:ind w:left="1080"/>
      </w:pPr>
      <w:r w:rsidRPr="001016A4">
        <w:t>Preliminary Settlement Statement</w:t>
      </w:r>
    </w:p>
    <w:p w14:paraId="267D9D07" w14:textId="77777777" w:rsidR="00EA2603" w:rsidRPr="009C3EAD" w:rsidRDefault="00EA2603" w:rsidP="00EA2603">
      <w:pPr>
        <w:pStyle w:val="BodyText"/>
        <w:rPr>
          <w:szCs w:val="22"/>
        </w:rPr>
      </w:pPr>
      <w:r w:rsidRPr="009C3EAD">
        <w:rPr>
          <w:szCs w:val="22"/>
        </w:rPr>
        <w:t xml:space="preserve">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w:t>
      </w:r>
      <w:r>
        <w:rPr>
          <w:szCs w:val="22"/>
        </w:rPr>
        <w:t xml:space="preserve">program </w:t>
      </w:r>
      <w:r w:rsidRPr="009C3EAD">
        <w:rPr>
          <w:szCs w:val="22"/>
        </w:rPr>
        <w:t>month of July will be included on August 31</w:t>
      </w:r>
      <w:r w:rsidRPr="009C3EAD">
        <w:rPr>
          <w:szCs w:val="22"/>
          <w:vertAlign w:val="superscript"/>
        </w:rPr>
        <w:t>st</w:t>
      </w:r>
      <w:r w:rsidRPr="009C3EAD">
        <w:rPr>
          <w:szCs w:val="22"/>
        </w:rPr>
        <w:t xml:space="preserve"> preliminary settlement statement.</w:t>
      </w:r>
    </w:p>
    <w:p w14:paraId="3BFDE15F" w14:textId="77777777" w:rsidR="00EA2603" w:rsidRPr="009C3EAD" w:rsidRDefault="00EA2603" w:rsidP="00EA2603">
      <w:pPr>
        <w:pStyle w:val="BodyText"/>
        <w:rPr>
          <w:szCs w:val="22"/>
        </w:rPr>
      </w:pPr>
      <w:r w:rsidRPr="009C3EAD">
        <w:rPr>
          <w:szCs w:val="22"/>
        </w:rPr>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009C3EAD">
        <w:rPr>
          <w:i/>
          <w:szCs w:val="22"/>
        </w:rPr>
        <w:t>SSPC</w:t>
      </w:r>
      <w:r w:rsidRPr="009C3EAD">
        <w:rPr>
          <w:szCs w:val="22"/>
        </w:rPr>
        <w:t xml:space="preserve"> and will be issued via the </w:t>
      </w:r>
      <w:r w:rsidRPr="009C3EAD">
        <w:rPr>
          <w:i/>
          <w:szCs w:val="22"/>
        </w:rPr>
        <w:t xml:space="preserve">IESO </w:t>
      </w:r>
      <w:r w:rsidRPr="009C3EAD">
        <w:rPr>
          <w:szCs w:val="22"/>
        </w:rPr>
        <w:t>Report Site.</w:t>
      </w:r>
    </w:p>
    <w:p w14:paraId="15BBCC76"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609F8143" w14:textId="77777777" w:rsidR="00EA2603" w:rsidRPr="009C3EAD" w:rsidRDefault="00EA2603" w:rsidP="00EA2603">
      <w:pPr>
        <w:pStyle w:val="BodyText"/>
        <w:rPr>
          <w:szCs w:val="22"/>
        </w:rPr>
      </w:pPr>
      <w:r w:rsidRPr="009C3EAD">
        <w:rPr>
          <w:szCs w:val="22"/>
        </w:rPr>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622EE298" w14:textId="77777777" w:rsidR="00EA2603" w:rsidRPr="001016A4" w:rsidRDefault="00EA2603" w:rsidP="003D477D">
      <w:pPr>
        <w:pStyle w:val="AppendixHead3"/>
        <w:numPr>
          <w:ilvl w:val="3"/>
          <w:numId w:val="6"/>
        </w:numPr>
        <w:ind w:left="1080"/>
      </w:pPr>
      <w:r w:rsidRPr="001016A4">
        <w:t>Final Settlement Statement</w:t>
      </w:r>
    </w:p>
    <w:p w14:paraId="3BB7D9B4" w14:textId="77777777" w:rsidR="00EA2603" w:rsidRPr="009C3EAD" w:rsidRDefault="00EA2603" w:rsidP="00EA2603">
      <w:pPr>
        <w:pStyle w:val="BodyText"/>
        <w:rPr>
          <w:szCs w:val="22"/>
        </w:rPr>
      </w:pPr>
      <w:r w:rsidRPr="009C3EAD">
        <w:rPr>
          <w:szCs w:val="22"/>
        </w:rPr>
        <w:t xml:space="preserve">A final settlement statement will only be issued if there are any adjustments required to amounts on </w:t>
      </w:r>
      <w:r>
        <w:rPr>
          <w:szCs w:val="22"/>
        </w:rPr>
        <w:t>a</w:t>
      </w:r>
      <w:r w:rsidRPr="009C3EAD">
        <w:rPr>
          <w:szCs w:val="22"/>
        </w:rPr>
        <w:t xml:space="preserve"> preliminary settlement statement.  Adjustments may be made due to recalculations completed as a result of a NOD submissions or as required by the IESO.  Final settlement statements will be generated in accordance with the </w:t>
      </w:r>
      <w:r w:rsidRPr="009C3EAD">
        <w:rPr>
          <w:i/>
          <w:szCs w:val="22"/>
        </w:rPr>
        <w:t xml:space="preserve">SSPC </w:t>
      </w:r>
      <w:r w:rsidRPr="009C3EAD">
        <w:rPr>
          <w:szCs w:val="22"/>
        </w:rPr>
        <w:t xml:space="preserve">and will be issued via the </w:t>
      </w:r>
      <w:r w:rsidRPr="009C3EAD">
        <w:rPr>
          <w:i/>
          <w:szCs w:val="22"/>
        </w:rPr>
        <w:t xml:space="preserve">IESO </w:t>
      </w:r>
      <w:r w:rsidRPr="009C3EAD">
        <w:rPr>
          <w:szCs w:val="22"/>
        </w:rPr>
        <w:t>Report Site.</w:t>
      </w:r>
    </w:p>
    <w:p w14:paraId="1727AB3B" w14:textId="77777777" w:rsidR="00EA2603" w:rsidRPr="001016A4" w:rsidRDefault="00EA2603" w:rsidP="003D477D">
      <w:pPr>
        <w:pStyle w:val="AppendixHead3"/>
        <w:numPr>
          <w:ilvl w:val="3"/>
          <w:numId w:val="6"/>
        </w:numPr>
        <w:ind w:left="1080"/>
      </w:pPr>
      <w:r w:rsidRPr="001016A4">
        <w:t>CBDR Program Settlement Report</w:t>
      </w:r>
    </w:p>
    <w:p w14:paraId="67E0ABEE" w14:textId="77777777" w:rsidR="00EA2603" w:rsidRDefault="00EA2603" w:rsidP="003D477D">
      <w:pPr>
        <w:pStyle w:val="BodyText"/>
      </w:pPr>
      <w:r w:rsidRPr="009C3EAD">
        <w:t>A CBDR program settlement report is a private report to help DRMP</w:t>
      </w:r>
      <w:r>
        <w:t>s</w:t>
      </w:r>
      <w:r w:rsidRPr="009C3EAD">
        <w:t xml:space="preserve"> understand their settlement for that month.  This report will be issued to each DRMP </w:t>
      </w:r>
      <w:r>
        <w:t>on a monthly basis</w:t>
      </w:r>
      <w:r w:rsidRPr="009C3EAD">
        <w:t xml:space="preserve"> and will contain the supporting information for all DR Accounts. This report will be made available on the same day as the preliminary settlement statement via the </w:t>
      </w:r>
      <w:r w:rsidRPr="009C3EAD">
        <w:rPr>
          <w:i/>
        </w:rPr>
        <w:t>IESO</w:t>
      </w:r>
      <w:r w:rsidRPr="009C3EAD">
        <w:t xml:space="preserve"> Report Site.</w:t>
      </w:r>
    </w:p>
    <w:p w14:paraId="3130BDD3" w14:textId="77777777" w:rsidR="00E4421F" w:rsidRDefault="008650B9" w:rsidP="008650B9">
      <w:pPr>
        <w:pStyle w:val="AppendixHead2"/>
      </w:pPr>
      <w:r w:rsidRPr="008650B9">
        <w:rPr>
          <w:lang w:val="en-CA"/>
        </w:rPr>
        <w:t>Submitting Optional Measurement Data Records</w:t>
      </w:r>
    </w:p>
    <w:p w14:paraId="35EF24DD"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32660AA0" w14:textId="49339CF4" w:rsidR="00375101" w:rsidRDefault="00984429" w:rsidP="00375101">
      <w:pPr>
        <w:pStyle w:val="Figure"/>
        <w:rPr>
          <w:noProof w:val="0"/>
          <w:lang w:val="en-CA"/>
        </w:rPr>
      </w:pPr>
      <w:r w:rsidRPr="00984429">
        <w:rPr>
          <w:lang w:val="en-CA"/>
        </w:rPr>
        <w:t xml:space="preserve"> </w:t>
      </w:r>
      <w:r>
        <w:rPr>
          <w:lang w:val="en-CA"/>
        </w:rPr>
        <w:drawing>
          <wp:inline distT="0" distB="0" distL="0" distR="0" wp14:anchorId="09A8453C" wp14:editId="0691676B">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15000" cy="5109845"/>
                    </a:xfrm>
                    <a:prstGeom prst="rect">
                      <a:avLst/>
                    </a:prstGeom>
                  </pic:spPr>
                </pic:pic>
              </a:graphicData>
            </a:graphic>
          </wp:inline>
        </w:drawing>
      </w:r>
    </w:p>
    <w:p w14:paraId="0FB27BE3" w14:textId="554B5354" w:rsidR="00375101" w:rsidRPr="00575A0A" w:rsidRDefault="00375101" w:rsidP="00375101">
      <w:pPr>
        <w:pStyle w:val="FigureCaption"/>
      </w:pPr>
      <w:bookmarkStart w:id="1642" w:name="_Toc35796424"/>
      <w:bookmarkStart w:id="1643" w:name="_Toc79657898"/>
      <w:r w:rsidRPr="00575A0A">
        <w:t xml:space="preserve">Figure </w:t>
      </w:r>
      <w:r w:rsidR="005D1E49">
        <w:t>E</w:t>
      </w:r>
      <w:r w:rsidR="00E27134" w:rsidRPr="009C3EAD">
        <w:t>–</w:t>
      </w:r>
      <w:r w:rsidR="005D1E49">
        <w:t>4</w:t>
      </w:r>
      <w:r w:rsidR="00611EF4">
        <w:t xml:space="preserve">:  </w:t>
      </w:r>
      <w:r w:rsidRPr="00575A0A">
        <w:t xml:space="preserve">Work flow for </w:t>
      </w:r>
      <w:r>
        <w:t xml:space="preserve">Submitting </w:t>
      </w:r>
      <w:r w:rsidRPr="00575A0A">
        <w:t>Optional Measurement Data Records</w:t>
      </w:r>
      <w:bookmarkEnd w:id="1642"/>
      <w:bookmarkEnd w:id="1643"/>
    </w:p>
    <w:p w14:paraId="4D476C2F" w14:textId="6E124B2F" w:rsidR="00375101" w:rsidRDefault="00375101" w:rsidP="003D477D">
      <w:pPr>
        <w:pStyle w:val="AppendixHead2"/>
        <w:spacing w:before="600"/>
      </w:pPr>
      <w:r w:rsidRPr="008650B9">
        <w:rPr>
          <w:lang w:val="en-CA"/>
        </w:rPr>
        <w:t>Submitting Request for Optional Measurement Data Records</w:t>
      </w:r>
    </w:p>
    <w:p w14:paraId="480E342B" w14:textId="49E7964D"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63F44171" w14:textId="7E3B23FD" w:rsidR="008650B9" w:rsidRDefault="008650B9" w:rsidP="008650B9">
      <w:pPr>
        <w:pStyle w:val="BodyText"/>
        <w:rPr>
          <w:lang w:val="en-CA"/>
        </w:rPr>
      </w:pPr>
      <w:r>
        <w:rPr>
          <w:lang w:val="en-CA"/>
        </w:rPr>
        <w:t>The steps shown in the following table are illustrated in Section 2.7, Figure 2-7.</w:t>
      </w:r>
    </w:p>
    <w:p w14:paraId="2C7F7481" w14:textId="3DE08E61" w:rsidR="001D3D7C" w:rsidRDefault="001D3D7C" w:rsidP="008650B9">
      <w:pPr>
        <w:pStyle w:val="BodyText"/>
        <w:rPr>
          <w:lang w:val="en-CA"/>
        </w:rPr>
      </w:pPr>
    </w:p>
    <w:p w14:paraId="30A53448" w14:textId="6AC3079C" w:rsidR="001D3D7C" w:rsidRDefault="001D3D7C" w:rsidP="008650B9">
      <w:pPr>
        <w:pStyle w:val="BodyText"/>
        <w:rPr>
          <w:lang w:val="en-CA"/>
        </w:rPr>
      </w:pPr>
    </w:p>
    <w:p w14:paraId="4CD38991" w14:textId="5707ECD9" w:rsidR="001D3D7C" w:rsidRDefault="001D3D7C" w:rsidP="008650B9">
      <w:pPr>
        <w:pStyle w:val="TableCaption"/>
        <w:rPr>
          <w:lang w:val="en-CA"/>
        </w:rPr>
        <w:sectPr w:rsidR="001D3D7C" w:rsidSect="000D2924">
          <w:headerReference w:type="default" r:id="rId112"/>
          <w:footerReference w:type="default" r:id="rId113"/>
          <w:pgSz w:w="12240" w:h="15840" w:code="1"/>
          <w:pgMar w:top="1440" w:right="1440" w:bottom="1440" w:left="1800" w:header="720" w:footer="720" w:gutter="0"/>
          <w:pgNumType w:chapStyle="7" w:chapSep="enDash"/>
          <w:cols w:space="720"/>
        </w:sectPr>
      </w:pPr>
    </w:p>
    <w:p w14:paraId="6A517097" w14:textId="54F33D05" w:rsidR="008650B9" w:rsidRDefault="008650B9" w:rsidP="008650B9">
      <w:pPr>
        <w:pStyle w:val="TableCaption"/>
        <w:rPr>
          <w:lang w:val="en-CA"/>
        </w:rPr>
      </w:pPr>
      <w:bookmarkStart w:id="1644" w:name="_Toc35796447"/>
      <w:bookmarkStart w:id="1645" w:name="_Toc79657854"/>
      <w:r>
        <w:rPr>
          <w:lang w:val="en-CA"/>
        </w:rPr>
        <w:t xml:space="preserve">Table </w:t>
      </w:r>
      <w:r w:rsidR="005D1E49">
        <w:rPr>
          <w:lang w:val="en-CA"/>
        </w:rPr>
        <w:t>E</w:t>
      </w:r>
      <w:r w:rsidR="00E27134" w:rsidRPr="009C3EAD">
        <w:t>–</w:t>
      </w:r>
      <w:r w:rsidR="005D1E49">
        <w:t>4</w:t>
      </w:r>
      <w:r>
        <w:rPr>
          <w:lang w:val="en-CA"/>
        </w:rPr>
        <w:t>:  Procedural Steps for Submission of Optional Measurement Data Records</w:t>
      </w:r>
      <w:bookmarkEnd w:id="1644"/>
      <w:bookmarkEnd w:id="1645"/>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35F39DE6" w14:textId="262FBD9E" w:rsidTr="007B06D7">
        <w:trPr>
          <w:cantSplit/>
          <w:tblHeader/>
        </w:trPr>
        <w:tc>
          <w:tcPr>
            <w:tcW w:w="864" w:type="dxa"/>
            <w:shd w:val="clear" w:color="auto" w:fill="D9D9D9" w:themeFill="background1" w:themeFillShade="D9"/>
            <w:vAlign w:val="center"/>
          </w:tcPr>
          <w:p w14:paraId="515946CB" w14:textId="40B8BC1F"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68FDAFD6" w14:textId="0A15C329"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674F99A1" w14:textId="7FECC3D2"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C59D1C" w14:textId="39215DE1"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7F294363" w14:textId="501B4DB0"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D0B35DB" w14:textId="428047AF"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621E0D5D" w14:textId="4E4AC9E2" w:rsidR="008650B9" w:rsidRDefault="008650B9" w:rsidP="000719EF">
            <w:pPr>
              <w:pStyle w:val="TableHead"/>
              <w:keepNext/>
              <w:keepLines/>
              <w:rPr>
                <w:lang w:val="en-CA"/>
              </w:rPr>
            </w:pPr>
            <w:r>
              <w:rPr>
                <w:lang w:val="en-CA"/>
              </w:rPr>
              <w:t>Completion Events</w:t>
            </w:r>
          </w:p>
        </w:tc>
      </w:tr>
      <w:tr w:rsidR="008650B9" w14:paraId="1D833003" w14:textId="2A284DD0" w:rsidTr="000719EF">
        <w:trPr>
          <w:cantSplit/>
        </w:trPr>
        <w:tc>
          <w:tcPr>
            <w:tcW w:w="864" w:type="dxa"/>
          </w:tcPr>
          <w:p w14:paraId="5DFD56B9" w14:textId="108A1A10" w:rsidR="008650B9" w:rsidRDefault="008650B9" w:rsidP="000719EF">
            <w:pPr>
              <w:pStyle w:val="TableText"/>
              <w:rPr>
                <w:lang w:val="en-CA"/>
              </w:rPr>
            </w:pPr>
            <w:r>
              <w:rPr>
                <w:lang w:val="en-CA"/>
              </w:rPr>
              <w:t>5G.01</w:t>
            </w:r>
          </w:p>
        </w:tc>
        <w:tc>
          <w:tcPr>
            <w:tcW w:w="2160" w:type="dxa"/>
          </w:tcPr>
          <w:p w14:paraId="5AF4CCB3" w14:textId="38F00D3F"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7C5DD287" w14:textId="61D24DEE"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36628DA3" w14:textId="3769950E"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7DE08525" w14:textId="23DEAEDD"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2960E1F7" w14:textId="7EE5DF73"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04C98E96" w14:textId="27F2B8D5"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436FB967" w14:textId="25A97AFA" w:rsidR="008650B9" w:rsidRDefault="008650B9" w:rsidP="000719EF">
            <w:pPr>
              <w:pStyle w:val="TableText"/>
              <w:rPr>
                <w:lang w:val="en-CA"/>
              </w:rPr>
            </w:pPr>
            <w:r>
              <w:rPr>
                <w:lang w:val="en-CA"/>
              </w:rPr>
              <w:t>Fax, mail or courier.</w:t>
            </w:r>
          </w:p>
        </w:tc>
        <w:tc>
          <w:tcPr>
            <w:tcW w:w="2070" w:type="dxa"/>
          </w:tcPr>
          <w:p w14:paraId="30288500" w14:textId="71DF9A1D" w:rsidR="008650B9" w:rsidRDefault="008650B9" w:rsidP="000719EF">
            <w:pPr>
              <w:pStyle w:val="TableText"/>
              <w:rPr>
                <w:lang w:val="en-CA"/>
              </w:rPr>
            </w:pPr>
            <w:r>
              <w:rPr>
                <w:lang w:val="en-CA"/>
              </w:rPr>
              <w:t>Request for optional measurement data records submitted.</w:t>
            </w:r>
          </w:p>
        </w:tc>
      </w:tr>
      <w:tr w:rsidR="008650B9" w14:paraId="28770DB1" w14:textId="288C9A9C" w:rsidTr="000719EF">
        <w:trPr>
          <w:cantSplit/>
        </w:trPr>
        <w:tc>
          <w:tcPr>
            <w:tcW w:w="864" w:type="dxa"/>
          </w:tcPr>
          <w:p w14:paraId="4CD5A2DA" w14:textId="673DE107" w:rsidR="008650B9" w:rsidRDefault="008650B9" w:rsidP="000719EF">
            <w:pPr>
              <w:pStyle w:val="TableText"/>
              <w:rPr>
                <w:lang w:val="en-CA"/>
              </w:rPr>
            </w:pPr>
            <w:r>
              <w:rPr>
                <w:lang w:val="en-CA"/>
              </w:rPr>
              <w:t>5G.02</w:t>
            </w:r>
          </w:p>
        </w:tc>
        <w:tc>
          <w:tcPr>
            <w:tcW w:w="2160" w:type="dxa"/>
          </w:tcPr>
          <w:p w14:paraId="3AD57524" w14:textId="4BEEB9C9" w:rsidR="008650B9" w:rsidRDefault="008650B9" w:rsidP="000719EF">
            <w:pPr>
              <w:pStyle w:val="TableText"/>
              <w:rPr>
                <w:lang w:val="en-CA"/>
              </w:rPr>
            </w:pPr>
            <w:r>
              <w:rPr>
                <w:lang w:val="en-CA"/>
              </w:rPr>
              <w:t>Receive form.</w:t>
            </w:r>
          </w:p>
        </w:tc>
        <w:tc>
          <w:tcPr>
            <w:tcW w:w="3150" w:type="dxa"/>
          </w:tcPr>
          <w:p w14:paraId="29FBA7CB" w14:textId="5D62A924"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3660D5B0" w14:textId="2CFFAB09" w:rsidR="008650B9" w:rsidRDefault="008650B9" w:rsidP="000719EF">
            <w:pPr>
              <w:pStyle w:val="TableText"/>
              <w:rPr>
                <w:lang w:val="en-CA"/>
              </w:rPr>
            </w:pPr>
            <w:r>
              <w:rPr>
                <w:lang w:val="en-CA"/>
              </w:rPr>
              <w:t>After 5G.01.</w:t>
            </w:r>
          </w:p>
        </w:tc>
        <w:tc>
          <w:tcPr>
            <w:tcW w:w="2160" w:type="dxa"/>
          </w:tcPr>
          <w:p w14:paraId="3BF28A98" w14:textId="675153C1" w:rsidR="008650B9" w:rsidRDefault="008650B9" w:rsidP="000719EF">
            <w:pPr>
              <w:pStyle w:val="TableText"/>
              <w:rPr>
                <w:lang w:val="en-CA"/>
              </w:rPr>
            </w:pPr>
          </w:p>
        </w:tc>
        <w:tc>
          <w:tcPr>
            <w:tcW w:w="2160" w:type="dxa"/>
          </w:tcPr>
          <w:p w14:paraId="62BBB1E6" w14:textId="36070B00" w:rsidR="008650B9" w:rsidRDefault="008650B9" w:rsidP="000719EF">
            <w:pPr>
              <w:pStyle w:val="TableText"/>
              <w:rPr>
                <w:lang w:val="en-CA"/>
              </w:rPr>
            </w:pPr>
          </w:p>
        </w:tc>
        <w:tc>
          <w:tcPr>
            <w:tcW w:w="2070" w:type="dxa"/>
          </w:tcPr>
          <w:p w14:paraId="55A4A5BC" w14:textId="473DCA74" w:rsidR="008650B9" w:rsidRDefault="008650B9" w:rsidP="000719EF">
            <w:pPr>
              <w:pStyle w:val="TableText"/>
              <w:rPr>
                <w:lang w:val="en-CA"/>
              </w:rPr>
            </w:pPr>
            <w:r>
              <w:rPr>
                <w:lang w:val="en-CA"/>
              </w:rPr>
              <w:t>Form received.</w:t>
            </w:r>
          </w:p>
        </w:tc>
      </w:tr>
      <w:tr w:rsidR="008650B9" w14:paraId="764BB42C" w14:textId="436C684C" w:rsidTr="000719EF">
        <w:trPr>
          <w:cantSplit/>
        </w:trPr>
        <w:tc>
          <w:tcPr>
            <w:tcW w:w="864" w:type="dxa"/>
          </w:tcPr>
          <w:p w14:paraId="7A550475" w14:textId="35141DAD" w:rsidR="008650B9" w:rsidRDefault="008650B9" w:rsidP="000719EF">
            <w:pPr>
              <w:pStyle w:val="TableText"/>
              <w:rPr>
                <w:lang w:val="en-CA"/>
              </w:rPr>
            </w:pPr>
            <w:r>
              <w:rPr>
                <w:lang w:val="en-CA"/>
              </w:rPr>
              <w:t>5G.03</w:t>
            </w:r>
          </w:p>
        </w:tc>
        <w:tc>
          <w:tcPr>
            <w:tcW w:w="2160" w:type="dxa"/>
          </w:tcPr>
          <w:p w14:paraId="2A98EF72" w14:textId="5FC348DE" w:rsidR="008650B9" w:rsidRDefault="008650B9" w:rsidP="000719EF">
            <w:pPr>
              <w:pStyle w:val="TableText"/>
              <w:rPr>
                <w:lang w:val="en-CA"/>
              </w:rPr>
            </w:pPr>
            <w:r>
              <w:rPr>
                <w:lang w:val="en-CA"/>
              </w:rPr>
              <w:t>Has correct Contact signed?</w:t>
            </w:r>
          </w:p>
          <w:p w14:paraId="4826B477" w14:textId="61CF5060" w:rsidR="008650B9" w:rsidRDefault="008650B9" w:rsidP="000719EF">
            <w:pPr>
              <w:pStyle w:val="TableText"/>
              <w:rPr>
                <w:lang w:val="en-CA"/>
              </w:rPr>
            </w:pPr>
            <w:r>
              <w:rPr>
                <w:lang w:val="en-CA"/>
              </w:rPr>
              <w:t>If no, send notification.</w:t>
            </w:r>
          </w:p>
        </w:tc>
        <w:tc>
          <w:tcPr>
            <w:tcW w:w="3150" w:type="dxa"/>
          </w:tcPr>
          <w:p w14:paraId="0FE62116" w14:textId="53FA8ED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0A8FF308" w14:textId="4E46B282" w:rsidR="008650B9" w:rsidRDefault="008650B9" w:rsidP="000719EF">
            <w:pPr>
              <w:pStyle w:val="TableText"/>
              <w:rPr>
                <w:lang w:val="en-CA"/>
              </w:rPr>
            </w:pPr>
            <w:r>
              <w:rPr>
                <w:lang w:val="en-CA"/>
              </w:rPr>
              <w:t>After 5G.02.</w:t>
            </w:r>
          </w:p>
        </w:tc>
        <w:tc>
          <w:tcPr>
            <w:tcW w:w="2160" w:type="dxa"/>
          </w:tcPr>
          <w:p w14:paraId="4F6B298F" w14:textId="093B0E5B" w:rsidR="008650B9" w:rsidRDefault="008650B9" w:rsidP="000719EF">
            <w:pPr>
              <w:pStyle w:val="TableText"/>
              <w:rPr>
                <w:lang w:val="en-CA"/>
              </w:rPr>
            </w:pPr>
            <w:r>
              <w:rPr>
                <w:lang w:val="en-CA"/>
              </w:rPr>
              <w:t>Completed request for optional measurement data records.</w:t>
            </w:r>
          </w:p>
        </w:tc>
        <w:tc>
          <w:tcPr>
            <w:tcW w:w="2160" w:type="dxa"/>
          </w:tcPr>
          <w:p w14:paraId="5D2640DE" w14:textId="39A26677" w:rsidR="008650B9" w:rsidRDefault="008650B9" w:rsidP="000719EF">
            <w:pPr>
              <w:pStyle w:val="TableText"/>
              <w:rPr>
                <w:lang w:val="en-CA"/>
              </w:rPr>
            </w:pPr>
            <w:r>
              <w:rPr>
                <w:lang w:val="en-CA"/>
              </w:rPr>
              <w:t>If required, email.</w:t>
            </w:r>
          </w:p>
        </w:tc>
        <w:tc>
          <w:tcPr>
            <w:tcW w:w="2070" w:type="dxa"/>
          </w:tcPr>
          <w:p w14:paraId="1F937066" w14:textId="2641BFEB" w:rsidR="008650B9" w:rsidRDefault="008650B9" w:rsidP="000719EF">
            <w:pPr>
              <w:pStyle w:val="TableText"/>
              <w:rPr>
                <w:lang w:val="en-CA"/>
              </w:rPr>
            </w:pPr>
            <w:r>
              <w:rPr>
                <w:lang w:val="en-CA"/>
              </w:rPr>
              <w:t>Completed request for optional measurement data records.</w:t>
            </w:r>
          </w:p>
        </w:tc>
      </w:tr>
      <w:tr w:rsidR="008650B9" w14:paraId="55809555" w14:textId="01C8B6BF" w:rsidTr="000719EF">
        <w:trPr>
          <w:cantSplit/>
        </w:trPr>
        <w:tc>
          <w:tcPr>
            <w:tcW w:w="864" w:type="dxa"/>
          </w:tcPr>
          <w:p w14:paraId="514BE1E3" w14:textId="30EA01DA" w:rsidR="008650B9" w:rsidRDefault="008650B9" w:rsidP="000719EF">
            <w:pPr>
              <w:pStyle w:val="TableText"/>
              <w:rPr>
                <w:lang w:val="en-CA"/>
              </w:rPr>
            </w:pPr>
            <w:r>
              <w:rPr>
                <w:lang w:val="en-CA"/>
              </w:rPr>
              <w:t>5G.04</w:t>
            </w:r>
          </w:p>
        </w:tc>
        <w:tc>
          <w:tcPr>
            <w:tcW w:w="2160" w:type="dxa"/>
          </w:tcPr>
          <w:p w14:paraId="67259C80" w14:textId="2631E06B" w:rsidR="008650B9" w:rsidRDefault="008650B9" w:rsidP="000719EF">
            <w:pPr>
              <w:pStyle w:val="TableText"/>
              <w:rPr>
                <w:lang w:val="en-CA"/>
              </w:rPr>
            </w:pPr>
            <w:r>
              <w:rPr>
                <w:lang w:val="en-CA"/>
              </w:rPr>
              <w:t>Receive notification and re-send IMO_FORM_1433.</w:t>
            </w:r>
          </w:p>
        </w:tc>
        <w:tc>
          <w:tcPr>
            <w:tcW w:w="3150" w:type="dxa"/>
          </w:tcPr>
          <w:p w14:paraId="28F1CEF1" w14:textId="294BA4E0"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5F9CB15D" w14:textId="5600E8F6" w:rsidR="008650B9" w:rsidRDefault="008650B9" w:rsidP="000719EF">
            <w:pPr>
              <w:pStyle w:val="TableText"/>
              <w:rPr>
                <w:lang w:val="en-CA"/>
              </w:rPr>
            </w:pPr>
            <w:r>
              <w:rPr>
                <w:lang w:val="en-CA"/>
              </w:rPr>
              <w:t>After 5G.04.</w:t>
            </w:r>
          </w:p>
        </w:tc>
        <w:tc>
          <w:tcPr>
            <w:tcW w:w="2160" w:type="dxa"/>
          </w:tcPr>
          <w:p w14:paraId="194D375F" w14:textId="7BF5F90F" w:rsidR="008650B9" w:rsidRDefault="008650B9" w:rsidP="000719EF">
            <w:pPr>
              <w:pStyle w:val="TableText"/>
              <w:rPr>
                <w:lang w:val="en-CA"/>
              </w:rPr>
            </w:pPr>
            <w:r>
              <w:rPr>
                <w:lang w:val="en-CA"/>
              </w:rPr>
              <w:t>Completed request for optional measurement data records.</w:t>
            </w:r>
          </w:p>
        </w:tc>
        <w:tc>
          <w:tcPr>
            <w:tcW w:w="2160" w:type="dxa"/>
          </w:tcPr>
          <w:p w14:paraId="4251F148" w14:textId="2660B088" w:rsidR="008650B9" w:rsidRDefault="008650B9" w:rsidP="000719EF">
            <w:pPr>
              <w:pStyle w:val="TableText"/>
              <w:rPr>
                <w:lang w:val="en-CA"/>
              </w:rPr>
            </w:pPr>
            <w:r>
              <w:rPr>
                <w:lang w:val="en-CA"/>
              </w:rPr>
              <w:t>Fax, mail or courier.</w:t>
            </w:r>
          </w:p>
        </w:tc>
        <w:tc>
          <w:tcPr>
            <w:tcW w:w="2070" w:type="dxa"/>
          </w:tcPr>
          <w:p w14:paraId="5CA232B8" w14:textId="2772FFB6"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1D9DB6DD" w14:textId="19B64C0D" w:rsidTr="000719EF">
        <w:trPr>
          <w:cantSplit/>
        </w:trPr>
        <w:tc>
          <w:tcPr>
            <w:tcW w:w="864" w:type="dxa"/>
          </w:tcPr>
          <w:p w14:paraId="40EDCB93" w14:textId="0C1777C2" w:rsidR="008650B9" w:rsidRDefault="008650B9" w:rsidP="000719EF">
            <w:pPr>
              <w:pStyle w:val="TableText"/>
              <w:rPr>
                <w:lang w:val="en-CA"/>
              </w:rPr>
            </w:pPr>
            <w:r>
              <w:rPr>
                <w:lang w:val="en-CA"/>
              </w:rPr>
              <w:t>5G.05</w:t>
            </w:r>
          </w:p>
        </w:tc>
        <w:tc>
          <w:tcPr>
            <w:tcW w:w="2160" w:type="dxa"/>
          </w:tcPr>
          <w:p w14:paraId="7DA79D3E" w14:textId="7B5A140F" w:rsidR="008650B9" w:rsidRDefault="008650B9" w:rsidP="000719EF">
            <w:pPr>
              <w:pStyle w:val="TableText"/>
              <w:rPr>
                <w:lang w:val="en-CA"/>
              </w:rPr>
            </w:pPr>
            <w:r>
              <w:rPr>
                <w:lang w:val="en-CA"/>
              </w:rPr>
              <w:t>Activate measurement option.</w:t>
            </w:r>
          </w:p>
        </w:tc>
        <w:tc>
          <w:tcPr>
            <w:tcW w:w="3150" w:type="dxa"/>
          </w:tcPr>
          <w:p w14:paraId="2248415F" w14:textId="752D997F"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49009814" w14:textId="716690AC" w:rsidR="008650B9" w:rsidRDefault="008650B9" w:rsidP="000719EF">
            <w:pPr>
              <w:pStyle w:val="TableText"/>
              <w:rPr>
                <w:lang w:val="en-CA"/>
              </w:rPr>
            </w:pPr>
            <w:r>
              <w:rPr>
                <w:lang w:val="en-CA"/>
              </w:rPr>
              <w:t>After successful 5G.03.</w:t>
            </w:r>
          </w:p>
        </w:tc>
        <w:tc>
          <w:tcPr>
            <w:tcW w:w="2160" w:type="dxa"/>
          </w:tcPr>
          <w:p w14:paraId="36D70471" w14:textId="1179A0D0"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71D24055" w14:textId="021B160C" w:rsidR="008650B9" w:rsidRDefault="008650B9" w:rsidP="000719EF">
            <w:pPr>
              <w:pStyle w:val="TableText"/>
              <w:rPr>
                <w:lang w:val="en-CA"/>
              </w:rPr>
            </w:pPr>
          </w:p>
        </w:tc>
        <w:tc>
          <w:tcPr>
            <w:tcW w:w="2070" w:type="dxa"/>
          </w:tcPr>
          <w:p w14:paraId="29FB028D" w14:textId="24382A2A"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467CF561" w14:textId="01904A72" w:rsidR="000C624C" w:rsidRDefault="000C624C" w:rsidP="0080405F">
      <w:pPr>
        <w:pStyle w:val="AppendixHead2"/>
        <w:spacing w:before="0" w:after="0"/>
        <w:rPr>
          <w:lang w:val="en-CA"/>
        </w:rPr>
        <w:sectPr w:rsidR="000C624C" w:rsidSect="001D3D7C">
          <w:headerReference w:type="default" r:id="rId114"/>
          <w:footerReference w:type="default" r:id="rId115"/>
          <w:pgSz w:w="15840" w:h="12240" w:orient="landscape" w:code="1"/>
          <w:pgMar w:top="1800" w:right="1440" w:bottom="1440" w:left="1440" w:header="720" w:footer="720" w:gutter="0"/>
          <w:pgNumType w:chapStyle="7" w:chapSep="enDash"/>
          <w:cols w:space="720"/>
        </w:sectPr>
      </w:pPr>
    </w:p>
    <w:p w14:paraId="42DE73D0" w14:textId="738E2516" w:rsidR="00DD3FA6" w:rsidRPr="00DD3FA6" w:rsidRDefault="007F13D6" w:rsidP="00DD3FA6">
      <w:pPr>
        <w:pStyle w:val="AppendixHead2"/>
        <w:spacing w:before="600"/>
        <w:rPr>
          <w:lang w:val="en-CA"/>
        </w:rPr>
      </w:pPr>
      <w:r>
        <w:rPr>
          <w:lang w:val="en-CA"/>
        </w:rPr>
        <w:t xml:space="preserve">Repealed - </w:t>
      </w:r>
      <w:r w:rsidR="00DD3FA6" w:rsidRPr="00DD3FA6">
        <w:rPr>
          <w:lang w:val="en-CA"/>
        </w:rPr>
        <w:t>Fair Hydro Act, 2017</w:t>
      </w:r>
    </w:p>
    <w:p w14:paraId="6B0DC9C7" w14:textId="02E46F9A"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01E84CE6" w14:textId="77777777" w:rsidR="007F13D6" w:rsidRDefault="007F13D6" w:rsidP="004B5A12">
      <w:pPr>
        <w:pStyle w:val="BodyText"/>
      </w:pPr>
    </w:p>
    <w:p w14:paraId="436B3AA9" w14:textId="39C7E929" w:rsidR="007F13D6" w:rsidRDefault="007F13D6" w:rsidP="007F13D6">
      <w:pPr>
        <w:pStyle w:val="AppendixHead3"/>
        <w:numPr>
          <w:ilvl w:val="3"/>
          <w:numId w:val="6"/>
        </w:numPr>
        <w:ind w:left="1080"/>
      </w:pPr>
      <w:r>
        <w:t>Ontario Fair Hydro Plan RPP Consumer Discount</w:t>
      </w:r>
    </w:p>
    <w:p w14:paraId="10FE7759" w14:textId="4A740620" w:rsidR="004B5A12" w:rsidRDefault="004B5A12" w:rsidP="004B5A12">
      <w:pPr>
        <w:pStyle w:val="BodyText"/>
      </w:pPr>
      <w:r>
        <w:t xml:space="preserve">We used </w:t>
      </w:r>
      <w:r>
        <w:rPr>
          <w:i/>
        </w:rPr>
        <w:t>charge type 1142</w:t>
      </w:r>
      <w:r>
        <w:t xml:space="preserve"> “</w:t>
      </w:r>
      <w:r w:rsidRPr="004B5A12">
        <w:t>Ontario Fair Hydro Plan Eligible RPP Consumer Discount Settlement Amount</w:t>
      </w:r>
      <w:r>
        <w:t>”</w:t>
      </w:r>
      <w:r>
        <w:rPr>
          <w:i/>
        </w:rPr>
        <w:t xml:space="preserve"> </w:t>
      </w:r>
      <w:r>
        <w:t xml:space="preserve">for processing </w:t>
      </w:r>
      <w:r>
        <w:rPr>
          <w:i/>
        </w:rPr>
        <w:t>distributor</w:t>
      </w:r>
      <w:r>
        <w:t xml:space="preserve"> submissions.  The corresponding setoff, </w:t>
      </w:r>
      <w:r>
        <w:rPr>
          <w:i/>
        </w:rPr>
        <w:t>charge type</w:t>
      </w:r>
      <w:r>
        <w:t xml:space="preserve"> 1192 “</w:t>
      </w:r>
      <w:r w:rsidR="007F13D6" w:rsidRPr="007F13D6">
        <w:t>Ontario Fair Hydro Plan Eligible RPP</w:t>
      </w:r>
      <w:r w:rsidR="007F13D6">
        <w:t xml:space="preserve"> </w:t>
      </w:r>
      <w:r w:rsidR="007F13D6" w:rsidRPr="007F13D6">
        <w:t>Consumer Discount Balancing Amount</w:t>
      </w:r>
      <w:r>
        <w:t xml:space="preserve">” </w:t>
      </w:r>
      <w:r w:rsidR="007F13D6">
        <w:t>was</w:t>
      </w:r>
      <w:r>
        <w:t xml:space="preserve"> entered on the 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of the month to balance the market.</w:t>
      </w:r>
    </w:p>
    <w:p w14:paraId="62D4A83F" w14:textId="5443A4D6" w:rsidR="00AA7E91" w:rsidRDefault="00AA7E91" w:rsidP="00DD3FA6"/>
    <w:p w14:paraId="0B02C19F" w14:textId="77777777" w:rsidR="00DD3FA6" w:rsidRDefault="00DD3FA6" w:rsidP="00DD3FA6">
      <w:pPr>
        <w:pStyle w:val="AppendixHead3"/>
        <w:numPr>
          <w:ilvl w:val="3"/>
          <w:numId w:val="6"/>
        </w:numPr>
        <w:ind w:left="1080"/>
      </w:pPr>
      <w:r>
        <w:t>Global Adjustment Modifier</w:t>
      </w:r>
    </w:p>
    <w:p w14:paraId="03CA9AA7" w14:textId="77777777" w:rsidR="00DD3FA6" w:rsidRDefault="00DD3FA6" w:rsidP="00DD3FA6">
      <w:pPr>
        <w:pStyle w:val="BodyText"/>
        <w:rPr>
          <w:szCs w:val="22"/>
        </w:rPr>
      </w:pPr>
      <w:r>
        <w:rPr>
          <w:szCs w:val="22"/>
        </w:rPr>
        <w:t xml:space="preserve">Under </w:t>
      </w:r>
      <w:r w:rsidRPr="00950176">
        <w:rPr>
          <w:szCs w:val="22"/>
        </w:rPr>
        <w:t xml:space="preserve">the </w:t>
      </w:r>
      <w:r w:rsidRPr="00950176">
        <w:rPr>
          <w:i/>
          <w:szCs w:val="22"/>
        </w:rPr>
        <w:t>Fair Hydro Act, 2017</w:t>
      </w:r>
      <w:r w:rsidRPr="00950176">
        <w:rPr>
          <w:szCs w:val="22"/>
        </w:rPr>
        <w:t>, certain</w:t>
      </w:r>
      <w:r>
        <w:rPr>
          <w:szCs w:val="22"/>
        </w:rPr>
        <w:t xml:space="preserve"> specified </w:t>
      </w:r>
      <w:r w:rsidRPr="000C68F9">
        <w:rPr>
          <w:i/>
          <w:szCs w:val="22"/>
        </w:rPr>
        <w:t>consumers</w:t>
      </w:r>
      <w:r>
        <w:rPr>
          <w:szCs w:val="22"/>
        </w:rPr>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0E9B9A64" w14:textId="77777777" w:rsidR="00DD3FA6" w:rsidRPr="00C91D67" w:rsidRDefault="00DD3FA6" w:rsidP="00DD3FA6">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and unit sub-</w:t>
      </w:r>
      <w:r w:rsidRPr="00B4335C">
        <w:rPr>
          <w:i/>
          <w:iCs/>
          <w:szCs w:val="22"/>
        </w:rPr>
        <w:t xml:space="preserve">meter </w:t>
      </w:r>
      <w:r w:rsidRPr="00B4335C">
        <w:rPr>
          <w:szCs w:val="22"/>
        </w:rPr>
        <w:t xml:space="preserve">providers </w:t>
      </w:r>
      <w:r>
        <w:rPr>
          <w:szCs w:val="22"/>
        </w:rPr>
        <w:t xml:space="preserve">that are </w:t>
      </w:r>
      <w:r w:rsidRPr="00F656C1">
        <w:rPr>
          <w:i/>
          <w:szCs w:val="22"/>
        </w:rPr>
        <w:t>market participants</w:t>
      </w:r>
      <w:r>
        <w:rPr>
          <w:szCs w:val="22"/>
        </w:rPr>
        <w:t xml:space="preserve"> </w:t>
      </w:r>
      <w:r w:rsidRPr="00B4335C">
        <w:rPr>
          <w:szCs w:val="22"/>
        </w:rPr>
        <w:t>must submit their claims for reimbursement</w:t>
      </w:r>
      <w:r>
        <w:rPr>
          <w:szCs w:val="22"/>
        </w:rPr>
        <w:t xml:space="preserve"> of the GA Modifier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 This claim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w:t>
      </w:r>
      <w:r>
        <w:rPr>
          <w:szCs w:val="22"/>
        </w:rPr>
        <w:t xml:space="preserve"> </w:t>
      </w:r>
      <w:r w:rsidRPr="00B4335C">
        <w:rPr>
          <w:szCs w:val="22"/>
        </w:rPr>
        <w:t xml:space="preserve">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 xml:space="preserve">distributors </w:t>
      </w:r>
      <w:r w:rsidRPr="00B4335C">
        <w:rPr>
          <w:szCs w:val="22"/>
        </w:rPr>
        <w:t>and unit sub-</w:t>
      </w:r>
      <w:r w:rsidRPr="00B4335C">
        <w:rPr>
          <w:i/>
          <w:iCs/>
          <w:szCs w:val="22"/>
        </w:rPr>
        <w:t xml:space="preserve">meter </w:t>
      </w:r>
      <w:r w:rsidRPr="00B4335C">
        <w:rPr>
          <w:szCs w:val="22"/>
        </w:rPr>
        <w:t xml:space="preserve">providers 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1143</w:t>
      </w:r>
      <w:r w:rsidRPr="00B4335C">
        <w:rPr>
          <w:szCs w:val="22"/>
        </w:rPr>
        <w:t xml:space="preserve"> “</w:t>
      </w:r>
      <w:r w:rsidRPr="00DC306D">
        <w:rPr>
          <w:szCs w:val="22"/>
        </w:rPr>
        <w:t>Ontario Fair Hydro Plan Eligible Non-RPP Consumer Discount Settlement Amount</w:t>
      </w:r>
      <w:r w:rsidRPr="00B4335C">
        <w:rPr>
          <w:szCs w:val="22"/>
        </w:rPr>
        <w:t xml:space="preserve">”. </w:t>
      </w:r>
      <w:r>
        <w:rPr>
          <w:szCs w:val="22"/>
        </w:rPr>
        <w:t xml:space="preserve"> </w:t>
      </w:r>
      <w:r w:rsidRPr="00B4335C">
        <w:rPr>
          <w:szCs w:val="22"/>
        </w:rPr>
        <w:t xml:space="preserve">The corresponding set-off is </w:t>
      </w:r>
      <w:r w:rsidRPr="00B4335C">
        <w:rPr>
          <w:i/>
          <w:iCs/>
          <w:szCs w:val="22"/>
        </w:rPr>
        <w:t xml:space="preserve">charge type </w:t>
      </w:r>
      <w:r>
        <w:rPr>
          <w:szCs w:val="22"/>
        </w:rPr>
        <w:t>1193</w:t>
      </w:r>
      <w:r w:rsidRPr="00B4335C">
        <w:rPr>
          <w:szCs w:val="22"/>
        </w:rPr>
        <w:t xml:space="preserve"> “</w:t>
      </w:r>
      <w:r w:rsidRPr="00DC306D">
        <w:rPr>
          <w:szCs w:val="22"/>
        </w:rPr>
        <w:t>Ontario Fair Hydro Plan Eligible Non-RPP Consumer Discount Balancing Amount</w:t>
      </w:r>
      <w:r w:rsidRPr="00B4335C">
        <w:rPr>
          <w:szCs w:val="22"/>
        </w:rPr>
        <w:t>”.</w:t>
      </w:r>
    </w:p>
    <w:p w14:paraId="027E97C4" w14:textId="77777777" w:rsidR="00DD3FA6" w:rsidRDefault="00DD3FA6" w:rsidP="00DD3FA6">
      <w:pPr>
        <w:pStyle w:val="AppendixHead3"/>
        <w:numPr>
          <w:ilvl w:val="3"/>
          <w:numId w:val="6"/>
        </w:numPr>
        <w:ind w:left="1080"/>
      </w:pPr>
      <w:r>
        <w:t>Financing Entity</w:t>
      </w:r>
    </w:p>
    <w:p w14:paraId="4D90FED6" w14:textId="77777777" w:rsidR="00DD3FA6" w:rsidRDefault="00DD3FA6" w:rsidP="00DD3FA6">
      <w:pPr>
        <w:pStyle w:val="BodyText"/>
        <w:rPr>
          <w:szCs w:val="22"/>
        </w:rPr>
      </w:pPr>
      <w:r>
        <w:rPr>
          <w:szCs w:val="22"/>
        </w:rPr>
        <w:t>T</w:t>
      </w:r>
      <w:r w:rsidRPr="00896CE1">
        <w:rPr>
          <w:szCs w:val="22"/>
        </w:rPr>
        <w:t>wo additional charge types have been created to</w:t>
      </w:r>
      <w:r>
        <w:rPr>
          <w:szCs w:val="22"/>
        </w:rPr>
        <w:t xml:space="preserve"> settle the</w:t>
      </w:r>
      <w:r w:rsidRPr="00896CE1">
        <w:rPr>
          <w:szCs w:val="22"/>
        </w:rPr>
        <w:t xml:space="preserve"> administrative costs and interest incurred by the "financing entity" in funding the</w:t>
      </w:r>
      <w:r>
        <w:rPr>
          <w:szCs w:val="22"/>
        </w:rPr>
        <w:t xml:space="preserve"> initiatives under the </w:t>
      </w:r>
      <w:r w:rsidRPr="00D36543">
        <w:rPr>
          <w:i/>
          <w:szCs w:val="22"/>
        </w:rPr>
        <w:t>Fair Hydro Act, 2017</w:t>
      </w:r>
      <w:r w:rsidRPr="00896CE1">
        <w:rPr>
          <w:szCs w:val="22"/>
        </w:rPr>
        <w:t xml:space="preserve">. </w:t>
      </w:r>
    </w:p>
    <w:p w14:paraId="4E8D4045"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1BE77075" w14:textId="77777777" w:rsidR="00DD3FA6" w:rsidRDefault="00DD3FA6" w:rsidP="00DD3FA6">
      <w:pPr>
        <w:pStyle w:val="AppendixHead3"/>
        <w:numPr>
          <w:ilvl w:val="3"/>
          <w:numId w:val="6"/>
        </w:numPr>
        <w:ind w:left="1080"/>
      </w:pPr>
      <w:r>
        <w:t>Regulatory Asset</w:t>
      </w:r>
    </w:p>
    <w:p w14:paraId="18D206BB"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shall provide for consideration of a payment by the financing entity to the IESO in an amount equal to the amount of the specified portion. </w:t>
      </w:r>
    </w:p>
    <w:p w14:paraId="4C58FFB0" w14:textId="22A47DDE"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465EBEE0" w14:textId="77777777" w:rsidR="00C71552" w:rsidRDefault="00C71552" w:rsidP="00C71552">
      <w:pPr>
        <w:pStyle w:val="AppendixHead2"/>
        <w:spacing w:before="600"/>
        <w:rPr>
          <w:lang w:val="en-CA"/>
        </w:rPr>
      </w:pPr>
      <w:r>
        <w:rPr>
          <w:lang w:val="en-CA"/>
        </w:rPr>
        <w:t>Debt Retirement Charge (DRC)</w:t>
      </w:r>
    </w:p>
    <w:p w14:paraId="3BCD7CC1" w14:textId="77777777" w:rsidR="00C71552" w:rsidRDefault="00C71552" w:rsidP="00C71552">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Pr="00DA3379">
        <w:rPr>
          <w:i/>
          <w:lang w:val="en-CA"/>
        </w:rPr>
        <w:t>energy</w:t>
      </w:r>
      <w:r>
        <w:rPr>
          <w:lang w:val="en-CA"/>
        </w:rPr>
        <w:t xml:space="preserve"> from the </w:t>
      </w:r>
      <w:r>
        <w:rPr>
          <w:i/>
          <w:lang w:val="en-CA"/>
        </w:rPr>
        <w:t>IESO-controlled grid</w:t>
      </w:r>
      <w:r>
        <w:rPr>
          <w:lang w:val="en-CA"/>
        </w:rPr>
        <w:t xml:space="preserve">.  The charge is based on allocated quantity of </w:t>
      </w:r>
      <w:r>
        <w:rPr>
          <w:i/>
          <w:lang w:val="en-CA"/>
        </w:rPr>
        <w:t>energy</w:t>
      </w:r>
      <w:r>
        <w:rPr>
          <w:lang w:val="en-CA"/>
        </w:rPr>
        <w:t xml:space="preserve"> withdrawn (AQEW) at each </w:t>
      </w:r>
      <w:r>
        <w:rPr>
          <w:i/>
          <w:lang w:val="en-CA"/>
        </w:rPr>
        <w:t>delivery point</w:t>
      </w:r>
      <w:r>
        <w:rPr>
          <w:lang w:val="en-CA"/>
        </w:rPr>
        <w:t xml:space="preserve">.  We must collect and remit payment related to the </w:t>
      </w:r>
      <w:r>
        <w:rPr>
          <w:i/>
          <w:lang w:val="en-CA"/>
        </w:rPr>
        <w:t>debt retirement charge</w:t>
      </w:r>
      <w:r>
        <w:rPr>
          <w:lang w:val="en-CA"/>
        </w:rPr>
        <w:t xml:space="preserve"> from you as required by any </w:t>
      </w:r>
      <w:r w:rsidRPr="007136F0">
        <w:rPr>
          <w:lang w:val="en-CA"/>
        </w:rPr>
        <w:t>regulations</w:t>
      </w:r>
      <w:r>
        <w:rPr>
          <w:lang w:val="en-CA"/>
        </w:rPr>
        <w:t xml:space="preserve"> made under the “</w:t>
      </w:r>
      <w:r w:rsidRPr="00DA3379">
        <w:rPr>
          <w:i/>
          <w:lang w:val="en-CA"/>
        </w:rPr>
        <w:t>Electricity Act, 1998</w:t>
      </w:r>
      <w:r>
        <w:rPr>
          <w:lang w:val="en-CA"/>
        </w:rPr>
        <w:t>”.</w:t>
      </w:r>
    </w:p>
    <w:p w14:paraId="5537D65F" w14:textId="77777777" w:rsidR="00C71552" w:rsidRDefault="00C71552" w:rsidP="00C71552">
      <w:pPr>
        <w:pStyle w:val="AppendixHead3"/>
        <w:keepNext/>
        <w:rPr>
          <w:lang w:val="en-CA"/>
        </w:rPr>
      </w:pPr>
      <w:r w:rsidRPr="00925B69">
        <w:t>DRC</w:t>
      </w:r>
      <w:r>
        <w:rPr>
          <w:lang w:val="en-CA"/>
        </w:rPr>
        <w:t xml:space="preserve"> Exemption</w:t>
      </w:r>
    </w:p>
    <w:p w14:paraId="5A27E7AE" w14:textId="77777777" w:rsidR="00C71552" w:rsidRDefault="00C71552" w:rsidP="00C71552">
      <w:pPr>
        <w:pStyle w:val="BodyText"/>
        <w:rPr>
          <w:lang w:val="en-CA"/>
        </w:rPr>
      </w:pPr>
      <w:r>
        <w:rPr>
          <w:lang w:val="en-CA"/>
        </w:rPr>
        <w:t xml:space="preserve">The </w:t>
      </w:r>
      <w:r w:rsidRPr="007136F0">
        <w:rPr>
          <w:lang w:val="en-CA"/>
        </w:rPr>
        <w:t>regulation</w:t>
      </w:r>
      <w:r>
        <w:rPr>
          <w:lang w:val="en-CA"/>
        </w:rPr>
        <w:t>s</w:t>
      </w:r>
      <w:r w:rsidRPr="007136F0">
        <w:rPr>
          <w:lang w:val="en-CA"/>
        </w:rPr>
        <w:t xml:space="preserve"> </w:t>
      </w:r>
      <w:r>
        <w:rPr>
          <w:lang w:val="en-CA"/>
        </w:rPr>
        <w:t xml:space="preserve">allow for other collectors and certain other persons to provide </w:t>
      </w:r>
      <w:r w:rsidRPr="00DA3379">
        <w:rPr>
          <w:i/>
          <w:lang w:val="en-CA"/>
        </w:rPr>
        <w:t>exemption</w:t>
      </w:r>
      <w:r>
        <w:rPr>
          <w:lang w:val="en-CA"/>
        </w:rPr>
        <w:t xml:space="preserve"> certificates as described in:</w:t>
      </w:r>
    </w:p>
    <w:p w14:paraId="47EFF100" w14:textId="77777777" w:rsidR="00C71552" w:rsidRDefault="00C71552" w:rsidP="00C71552">
      <w:pPr>
        <w:pStyle w:val="BodyText"/>
        <w:numPr>
          <w:ilvl w:val="0"/>
          <w:numId w:val="52"/>
        </w:numPr>
        <w:rPr>
          <w:lang w:val="en-CA"/>
        </w:rPr>
      </w:pPr>
      <w:r>
        <w:rPr>
          <w:lang w:val="en-CA"/>
        </w:rPr>
        <w:t>“Ontario Regulation 493/01 and 494/01”; and</w:t>
      </w:r>
    </w:p>
    <w:p w14:paraId="5AFD7154" w14:textId="77777777" w:rsidR="00C71552" w:rsidRDefault="00C71552" w:rsidP="00C71552">
      <w:pPr>
        <w:pStyle w:val="BodyText"/>
        <w:numPr>
          <w:ilvl w:val="0"/>
          <w:numId w:val="52"/>
        </w:numPr>
        <w:rPr>
          <w:lang w:val="en-CA"/>
        </w:rPr>
      </w:pPr>
      <w:r>
        <w:rPr>
          <w:lang w:val="en-CA"/>
        </w:rPr>
        <w:t>information guidelines provided by the Ministry of Finance.</w:t>
      </w:r>
    </w:p>
    <w:p w14:paraId="47F185AC" w14:textId="77777777" w:rsidR="00C71552" w:rsidRDefault="00C71552" w:rsidP="00C71552">
      <w:pPr>
        <w:pStyle w:val="BodyText"/>
        <w:rPr>
          <w:lang w:val="en-CA"/>
        </w:rPr>
      </w:pPr>
      <w:r>
        <w:rPr>
          <w:lang w:val="en-CA"/>
        </w:rPr>
        <w:t>If eligible, you can apply to us to be exempt from our collection of the DRC:</w:t>
      </w:r>
    </w:p>
    <w:p w14:paraId="17A1EF61" w14:textId="77777777" w:rsidR="00C71552" w:rsidRDefault="00C71552" w:rsidP="00C71552">
      <w:pPr>
        <w:pStyle w:val="BodyText"/>
        <w:numPr>
          <w:ilvl w:val="0"/>
          <w:numId w:val="53"/>
        </w:numPr>
        <w:rPr>
          <w:lang w:val="en-CA"/>
        </w:rPr>
      </w:pPr>
      <w:r>
        <w:rPr>
          <w:lang w:val="en-CA"/>
        </w:rPr>
        <w:t xml:space="preserve">for </w:t>
      </w:r>
      <w:r>
        <w:rPr>
          <w:i/>
          <w:lang w:val="en-CA"/>
        </w:rPr>
        <w:t>energy</w:t>
      </w:r>
      <w:r>
        <w:rPr>
          <w:lang w:val="en-CA"/>
        </w:rPr>
        <w:t xml:space="preserve"> you withdraw for your specific </w:t>
      </w:r>
      <w:r>
        <w:rPr>
          <w:i/>
          <w:lang w:val="en-CA"/>
        </w:rPr>
        <w:t>delivery points</w:t>
      </w:r>
      <w:r>
        <w:rPr>
          <w:lang w:val="en-CA"/>
        </w:rPr>
        <w:t xml:space="preserve"> to which the </w:t>
      </w:r>
      <w:r w:rsidRPr="00DA3379">
        <w:rPr>
          <w:i/>
          <w:lang w:val="en-CA"/>
        </w:rPr>
        <w:t>exemption</w:t>
      </w:r>
      <w:r>
        <w:rPr>
          <w:lang w:val="en-CA"/>
        </w:rPr>
        <w:t xml:space="preserve"> applies; or</w:t>
      </w:r>
    </w:p>
    <w:p w14:paraId="3A691230" w14:textId="77777777" w:rsidR="00C71552" w:rsidRDefault="00C71552" w:rsidP="00C71552">
      <w:pPr>
        <w:pStyle w:val="BodyText"/>
        <w:numPr>
          <w:ilvl w:val="0"/>
          <w:numId w:val="53"/>
        </w:numPr>
        <w:rPr>
          <w:lang w:val="en-CA"/>
        </w:rPr>
      </w:pPr>
      <w:r>
        <w:rPr>
          <w:lang w:val="en-CA"/>
        </w:rPr>
        <w:t xml:space="preserve">to all </w:t>
      </w:r>
      <w:r>
        <w:rPr>
          <w:i/>
          <w:lang w:val="en-CA"/>
        </w:rPr>
        <w:t>delivery points</w:t>
      </w:r>
      <w:r>
        <w:rPr>
          <w:lang w:val="en-CA"/>
        </w:rPr>
        <w:t xml:space="preserve"> where you withdraw </w:t>
      </w:r>
      <w:r>
        <w:rPr>
          <w:i/>
          <w:lang w:val="en-CA"/>
        </w:rPr>
        <w:t>energy</w:t>
      </w:r>
      <w:r>
        <w:rPr>
          <w:lang w:val="en-CA"/>
        </w:rPr>
        <w:t>.</w:t>
      </w:r>
    </w:p>
    <w:p w14:paraId="6BEB8CE2" w14:textId="77777777" w:rsidR="00C71552" w:rsidRDefault="00C71552" w:rsidP="00C71552">
      <w:pPr>
        <w:pStyle w:val="BodyText"/>
        <w:rPr>
          <w:lang w:val="en-CA"/>
        </w:rPr>
      </w:pPr>
      <w:r>
        <w:rPr>
          <w:lang w:val="en-CA"/>
        </w:rPr>
        <w:t>If you wish to be exempt from our collection of the DRC, you should:</w:t>
      </w:r>
    </w:p>
    <w:p w14:paraId="4688A4F3" w14:textId="77777777" w:rsidR="00C71552" w:rsidRDefault="00C71552" w:rsidP="00C71552">
      <w:pPr>
        <w:pStyle w:val="BodyText"/>
        <w:numPr>
          <w:ilvl w:val="0"/>
          <w:numId w:val="54"/>
        </w:numPr>
        <w:rPr>
          <w:lang w:val="en-CA"/>
        </w:rPr>
      </w:pPr>
      <w:r>
        <w:rPr>
          <w:lang w:val="en-CA"/>
        </w:rPr>
        <w:t xml:space="preserve">complete the </w:t>
      </w:r>
      <w:r w:rsidRPr="00DA3379">
        <w:rPr>
          <w:i/>
          <w:lang w:val="en-CA"/>
        </w:rPr>
        <w:t>exemption</w:t>
      </w:r>
      <w:r>
        <w:rPr>
          <w:lang w:val="en-CA"/>
        </w:rPr>
        <w:t xml:space="preserve"> certificates as indicated in the </w:t>
      </w:r>
      <w:r w:rsidRPr="007136F0">
        <w:rPr>
          <w:lang w:val="en-CA"/>
        </w:rPr>
        <w:t>regulation</w:t>
      </w:r>
      <w:r>
        <w:rPr>
          <w:lang w:val="en-CA"/>
        </w:rPr>
        <w:t>; and</w:t>
      </w:r>
    </w:p>
    <w:p w14:paraId="032CD905" w14:textId="77777777" w:rsidR="00C71552" w:rsidRDefault="00C71552" w:rsidP="00C71552">
      <w:pPr>
        <w:pStyle w:val="BodyText"/>
        <w:numPr>
          <w:ilvl w:val="0"/>
          <w:numId w:val="54"/>
        </w:numPr>
        <w:rPr>
          <w:lang w:val="en-CA"/>
        </w:rPr>
      </w:pPr>
      <w:r>
        <w:rPr>
          <w:lang w:val="en-CA"/>
        </w:rPr>
        <w:t xml:space="preserve">submit the </w:t>
      </w:r>
      <w:r w:rsidRPr="00DA3379">
        <w:rPr>
          <w:i/>
          <w:lang w:val="en-CA"/>
        </w:rPr>
        <w:t>exemption</w:t>
      </w:r>
      <w:r>
        <w:rPr>
          <w:lang w:val="en-CA"/>
        </w:rPr>
        <w:t xml:space="preserve"> certificates by mail or courier to the address provided in the “Contact Us” section on our web site; write on the envelope, “</w:t>
      </w:r>
      <w:r>
        <w:rPr>
          <w:b/>
          <w:lang w:val="en-CA"/>
        </w:rPr>
        <w:t xml:space="preserve">Attention: </w:t>
      </w:r>
      <w:r>
        <w:rPr>
          <w:b/>
          <w:i/>
          <w:lang w:val="en-CA"/>
        </w:rPr>
        <w:t>Settlements</w:t>
      </w:r>
      <w:r>
        <w:rPr>
          <w:lang w:val="en-CA"/>
        </w:rPr>
        <w:t>”;</w:t>
      </w:r>
      <w:r>
        <w:rPr>
          <w:b/>
          <w:lang w:val="en-CA"/>
        </w:rPr>
        <w:t xml:space="preserve"> </w:t>
      </w:r>
      <w:r>
        <w:rPr>
          <w:lang w:val="en-CA"/>
        </w:rPr>
        <w:t>we</w:t>
      </w:r>
      <w:r>
        <w:rPr>
          <w:i/>
          <w:lang w:val="en-CA"/>
        </w:rPr>
        <w:t xml:space="preserve"> </w:t>
      </w:r>
      <w:r>
        <w:rPr>
          <w:lang w:val="en-CA"/>
        </w:rPr>
        <w:t>will acknowledge receipt of the certificate.</w:t>
      </w:r>
    </w:p>
    <w:p w14:paraId="6A8E4704" w14:textId="77777777" w:rsidR="00C71552" w:rsidRPr="006167B3" w:rsidRDefault="00C71552" w:rsidP="00C71552">
      <w:pPr>
        <w:pStyle w:val="AppendixHead3"/>
        <w:keepNext/>
        <w:rPr>
          <w:lang w:val="en-CA"/>
        </w:rPr>
      </w:pPr>
      <w:r w:rsidRPr="006167B3">
        <w:rPr>
          <w:lang w:val="en-CA"/>
        </w:rPr>
        <w:t>Reduced Debt Reduction Charge (DRC) Certification</w:t>
      </w:r>
    </w:p>
    <w:p w14:paraId="6F47591E" w14:textId="77777777" w:rsidR="00C71552" w:rsidRPr="006167B3" w:rsidRDefault="00C71552" w:rsidP="00C71552">
      <w:pPr>
        <w:pStyle w:val="BodyText"/>
        <w:rPr>
          <w:lang w:val="en-CA"/>
        </w:rPr>
      </w:pPr>
      <w:r w:rsidRPr="006167B3">
        <w:rPr>
          <w:lang w:val="en-CA"/>
        </w:rPr>
        <w:t xml:space="preserve">The regulation also identifies specific local utility service areas where </w:t>
      </w:r>
      <w:r w:rsidRPr="006167B3">
        <w:rPr>
          <w:i/>
          <w:lang w:val="en-CA"/>
        </w:rPr>
        <w:t>facilities</w:t>
      </w:r>
      <w:r w:rsidRPr="006167B3">
        <w:rPr>
          <w:lang w:val="en-CA"/>
        </w:rPr>
        <w:t xml:space="preserve"> are eligible for reduced DRC rates.</w:t>
      </w:r>
    </w:p>
    <w:p w14:paraId="1F32BDA0" w14:textId="77777777" w:rsidR="00C71552" w:rsidRPr="006167B3" w:rsidRDefault="00C71552" w:rsidP="00C71552">
      <w:pPr>
        <w:pStyle w:val="BodyText"/>
        <w:rPr>
          <w:lang w:val="en-CA"/>
        </w:rPr>
      </w:pPr>
      <w:r>
        <w:rPr>
          <w:lang w:val="en-CA"/>
        </w:rPr>
        <w:t>I</w:t>
      </w:r>
      <w:r w:rsidRPr="006167B3">
        <w:rPr>
          <w:lang w:val="en-CA"/>
        </w:rPr>
        <w:t xml:space="preserve">f your </w:t>
      </w:r>
      <w:r w:rsidRPr="006167B3">
        <w:rPr>
          <w:i/>
          <w:lang w:val="en-CA"/>
        </w:rPr>
        <w:t>facilities</w:t>
      </w:r>
      <w:r w:rsidRPr="006167B3">
        <w:rPr>
          <w:lang w:val="en-CA"/>
        </w:rPr>
        <w:t xml:space="preserve"> qualify for the reduced DRC rates</w:t>
      </w:r>
      <w:r>
        <w:rPr>
          <w:lang w:val="en-CA"/>
        </w:rPr>
        <w:t>:</w:t>
      </w:r>
    </w:p>
    <w:p w14:paraId="78A161FD" w14:textId="77777777" w:rsidR="00C71552" w:rsidRPr="006167B3" w:rsidRDefault="00C71552" w:rsidP="00C71552">
      <w:pPr>
        <w:pStyle w:val="BodyText"/>
        <w:numPr>
          <w:ilvl w:val="0"/>
          <w:numId w:val="55"/>
        </w:numPr>
        <w:rPr>
          <w:lang w:val="en-CA"/>
        </w:rPr>
      </w:pPr>
      <w:r>
        <w:rPr>
          <w:lang w:val="en-CA"/>
        </w:rPr>
        <w:t>d</w:t>
      </w:r>
      <w:r w:rsidRPr="006167B3">
        <w:rPr>
          <w:lang w:val="en-CA"/>
        </w:rPr>
        <w:t xml:space="preserve">ownload </w:t>
      </w:r>
      <w:r>
        <w:rPr>
          <w:lang w:val="en-CA"/>
        </w:rPr>
        <w:t>IMO_FORM_1438</w:t>
      </w:r>
      <w:r w:rsidRPr="006167B3">
        <w:rPr>
          <w:lang w:val="en-CA"/>
        </w:rPr>
        <w:t xml:space="preserve"> “Application for Reduced Debt Retirement Charge Form” from our web</w:t>
      </w:r>
      <w:r>
        <w:rPr>
          <w:lang w:val="en-CA"/>
        </w:rPr>
        <w:t xml:space="preserve"> </w:t>
      </w:r>
      <w:r w:rsidRPr="006167B3">
        <w:rPr>
          <w:lang w:val="en-CA"/>
        </w:rPr>
        <w:t>site; and</w:t>
      </w:r>
    </w:p>
    <w:p w14:paraId="62390FF5" w14:textId="77777777" w:rsidR="00C71552" w:rsidRPr="006167B3" w:rsidRDefault="00C71552" w:rsidP="00C71552">
      <w:pPr>
        <w:pStyle w:val="BodyText"/>
        <w:numPr>
          <w:ilvl w:val="0"/>
          <w:numId w:val="55"/>
        </w:numPr>
        <w:rPr>
          <w:lang w:val="en-CA"/>
        </w:rPr>
      </w:pPr>
      <w:r>
        <w:rPr>
          <w:lang w:val="en-CA"/>
        </w:rPr>
        <w:t>s</w:t>
      </w:r>
      <w:r w:rsidRPr="006167B3">
        <w:rPr>
          <w:lang w:val="en-CA"/>
        </w:rPr>
        <w:t xml:space="preserve">ubmit the completed form by mail or courier </w:t>
      </w:r>
      <w:r>
        <w:rPr>
          <w:lang w:val="en-CA"/>
        </w:rPr>
        <w:t>to</w:t>
      </w:r>
      <w:r w:rsidRPr="006167B3">
        <w:rPr>
          <w:lang w:val="en-CA"/>
        </w:rPr>
        <w:t xml:space="preserve"> the address provided in the “Contact Us” section on our web-site</w:t>
      </w:r>
      <w:r>
        <w:rPr>
          <w:lang w:val="en-CA"/>
        </w:rPr>
        <w:t>;</w:t>
      </w:r>
      <w:r w:rsidRPr="006167B3">
        <w:rPr>
          <w:lang w:val="en-CA"/>
        </w:rPr>
        <w:t xml:space="preserve"> </w:t>
      </w:r>
      <w:r>
        <w:rPr>
          <w:lang w:val="en-CA"/>
        </w:rPr>
        <w:t>write</w:t>
      </w:r>
      <w:r w:rsidRPr="006167B3">
        <w:rPr>
          <w:lang w:val="en-CA"/>
        </w:rPr>
        <w:t xml:space="preserve"> on the envelope, </w:t>
      </w:r>
      <w:r>
        <w:rPr>
          <w:lang w:val="en-CA"/>
        </w:rPr>
        <w:t>“</w:t>
      </w:r>
      <w:r w:rsidRPr="006167B3">
        <w:rPr>
          <w:b/>
          <w:lang w:val="en-CA"/>
        </w:rPr>
        <w:t>Attention: Settlements</w:t>
      </w:r>
      <w:r w:rsidRPr="00081A5A">
        <w:rPr>
          <w:lang w:val="en-CA"/>
        </w:rPr>
        <w:t>”</w:t>
      </w:r>
      <w:r>
        <w:rPr>
          <w:lang w:val="en-CA"/>
        </w:rPr>
        <w:t>;</w:t>
      </w:r>
      <w:r w:rsidRPr="006167B3">
        <w:rPr>
          <w:lang w:val="en-CA"/>
        </w:rPr>
        <w:t xml:space="preserve"> </w:t>
      </w:r>
      <w:r>
        <w:rPr>
          <w:lang w:val="en-CA"/>
        </w:rPr>
        <w:t>w</w:t>
      </w:r>
      <w:r w:rsidRPr="006167B3">
        <w:rPr>
          <w:lang w:val="en-CA"/>
        </w:rPr>
        <w:t>e</w:t>
      </w:r>
      <w:r w:rsidRPr="006167B3">
        <w:rPr>
          <w:i/>
          <w:lang w:val="en-CA"/>
        </w:rPr>
        <w:t xml:space="preserve"> </w:t>
      </w:r>
      <w:r w:rsidRPr="006167B3">
        <w:rPr>
          <w:lang w:val="en-CA"/>
        </w:rPr>
        <w:t>will acknowledge receipt of the form.</w:t>
      </w:r>
    </w:p>
    <w:p w14:paraId="4DCCBA6D" w14:textId="77777777" w:rsidR="00C71552" w:rsidRDefault="00C71552" w:rsidP="00DD3FA6">
      <w:pPr>
        <w:pStyle w:val="BodyText"/>
        <w:autoSpaceDE w:val="0"/>
        <w:autoSpaceDN w:val="0"/>
        <w:adjustRightInd w:val="0"/>
        <w:rPr>
          <w:szCs w:val="22"/>
        </w:rPr>
      </w:pPr>
    </w:p>
    <w:p w14:paraId="2D23BD0C" w14:textId="77777777" w:rsidR="004642FD" w:rsidRDefault="004642FD" w:rsidP="004642FD">
      <w:pPr>
        <w:pStyle w:val="AppendixHead2"/>
        <w:spacing w:before="600"/>
        <w:rPr>
          <w:lang w:val="en-CA"/>
        </w:rPr>
      </w:pPr>
      <w:r>
        <w:rPr>
          <w:lang w:val="en-CA"/>
        </w:rPr>
        <w:t>Submitting DRC Exemption Certificate</w:t>
      </w:r>
    </w:p>
    <w:p w14:paraId="4F183D97" w14:textId="77777777" w:rsidR="004642FD" w:rsidRDefault="004642FD" w:rsidP="004642FD">
      <w:pPr>
        <w:pStyle w:val="BodyText"/>
        <w:rPr>
          <w:lang w:val="en-CA"/>
        </w:rPr>
      </w:pPr>
      <w:r w:rsidRPr="00B95714">
        <w:rPr>
          <w:lang w:val="en-CA"/>
        </w:rPr>
        <w:t>If you are</w:t>
      </w:r>
      <w:r>
        <w:rPr>
          <w:lang w:val="en-CA"/>
        </w:rPr>
        <w:t xml:space="preserve"> exempt from DRC, you must submit exemption certificates </w:t>
      </w:r>
      <w:r w:rsidRPr="00B95714">
        <w:rPr>
          <w:lang w:val="en-CA"/>
        </w:rPr>
        <w:t>to us</w:t>
      </w:r>
      <w:r>
        <w:rPr>
          <w:lang w:val="en-CA"/>
        </w:rPr>
        <w:t>.  The steps in Figure 2-5 illustrate the process for submitting a DRC exemption certificate to us, and are described in detail in Section 3.5, Table 3-5.</w:t>
      </w:r>
    </w:p>
    <w:p w14:paraId="6FFFA797" w14:textId="77777777" w:rsidR="004642FD" w:rsidRDefault="004642FD" w:rsidP="004642FD">
      <w:pPr>
        <w:pStyle w:val="Figure"/>
        <w:rPr>
          <w:noProof w:val="0"/>
          <w:lang w:val="en-CA"/>
        </w:rPr>
      </w:pPr>
      <w:r w:rsidRPr="00C006CB">
        <w:rPr>
          <w:lang w:val="en-CA"/>
        </w:rPr>
        <w:t xml:space="preserve"> </w:t>
      </w:r>
      <w:r>
        <w:rPr>
          <w:lang w:val="en-CA"/>
        </w:rPr>
        <w:drawing>
          <wp:inline distT="0" distB="0" distL="0" distR="0" wp14:anchorId="2D4A885D" wp14:editId="1F5E23FD">
            <wp:extent cx="5715000" cy="3740150"/>
            <wp:effectExtent l="0" t="0" r="0" b="0"/>
            <wp:docPr id="29" name="Picture 2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15000" cy="3740150"/>
                    </a:xfrm>
                    <a:prstGeom prst="rect">
                      <a:avLst/>
                    </a:prstGeom>
                  </pic:spPr>
                </pic:pic>
              </a:graphicData>
            </a:graphic>
          </wp:inline>
        </w:drawing>
      </w:r>
    </w:p>
    <w:p w14:paraId="3DCD2E9D" w14:textId="49158D6F" w:rsidR="004642FD" w:rsidRDefault="004642FD" w:rsidP="004642FD">
      <w:pPr>
        <w:pStyle w:val="FigureCaption"/>
        <w:rPr>
          <w:lang w:val="en-CA"/>
        </w:rPr>
      </w:pPr>
      <w:bookmarkStart w:id="1646" w:name="_Toc79657899"/>
      <w:r>
        <w:rPr>
          <w:lang w:val="en-CA"/>
        </w:rPr>
        <w:t xml:space="preserve">Figure E–5:  Work flow for </w:t>
      </w:r>
      <w:r>
        <w:t>Submitting</w:t>
      </w:r>
      <w:r>
        <w:rPr>
          <w:lang w:val="en-CA"/>
        </w:rPr>
        <w:t xml:space="preserve"> DRC Exemption Certificate</w:t>
      </w:r>
      <w:bookmarkEnd w:id="1646"/>
    </w:p>
    <w:p w14:paraId="39AB824C" w14:textId="77777777" w:rsidR="00850222" w:rsidRDefault="00850222" w:rsidP="00850222">
      <w:pPr>
        <w:pStyle w:val="AppendixHead2"/>
        <w:spacing w:before="600"/>
        <w:rPr>
          <w:lang w:val="en-CA"/>
        </w:rPr>
      </w:pPr>
      <w:r>
        <w:rPr>
          <w:lang w:val="en-CA"/>
        </w:rPr>
        <w:t>Submitting Reduced DRC Certification</w:t>
      </w:r>
    </w:p>
    <w:p w14:paraId="03B27F8B" w14:textId="77777777" w:rsidR="00850222" w:rsidRDefault="00850222" w:rsidP="00850222">
      <w:pPr>
        <w:pStyle w:val="BodyText"/>
        <w:rPr>
          <w:lang w:val="en-CA"/>
        </w:rPr>
      </w:pPr>
      <w:r w:rsidRPr="00B95714">
        <w:rPr>
          <w:lang w:val="en-CA"/>
        </w:rPr>
        <w:t>You</w:t>
      </w:r>
      <w:r>
        <w:rPr>
          <w:lang w:val="en-CA"/>
        </w:rPr>
        <w:t xml:space="preserve"> must submit reduced DRC certification form to us.  The steps in Figure 2-6 illustrate the process for submitting reduced DRC certification information to us, and are described in detail in Section 3.6, Table 3-6.</w:t>
      </w:r>
    </w:p>
    <w:p w14:paraId="71D3BA7B" w14:textId="77777777" w:rsidR="00850222" w:rsidRDefault="00850222" w:rsidP="00850222">
      <w:pPr>
        <w:pStyle w:val="Figure"/>
        <w:rPr>
          <w:noProof w:val="0"/>
          <w:lang w:val="en-CA"/>
        </w:rPr>
      </w:pPr>
      <w:r w:rsidRPr="00C96FA6">
        <w:rPr>
          <w:lang w:val="en-CA"/>
        </w:rPr>
        <w:t xml:space="preserve"> </w:t>
      </w:r>
      <w:r>
        <w:rPr>
          <w:lang w:val="en-CA"/>
        </w:rPr>
        <w:drawing>
          <wp:inline distT="0" distB="0" distL="0" distR="0" wp14:anchorId="2ED4D44F" wp14:editId="35E1A242">
            <wp:extent cx="5715000" cy="4218940"/>
            <wp:effectExtent l="0" t="0" r="0" b="0"/>
            <wp:docPr id="34" name="Picture 34"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15000" cy="4218940"/>
                    </a:xfrm>
                    <a:prstGeom prst="rect">
                      <a:avLst/>
                    </a:prstGeom>
                  </pic:spPr>
                </pic:pic>
              </a:graphicData>
            </a:graphic>
          </wp:inline>
        </w:drawing>
      </w:r>
    </w:p>
    <w:p w14:paraId="0D55CEEB" w14:textId="0C19E270" w:rsidR="00850222" w:rsidRDefault="00850222" w:rsidP="00F91578">
      <w:pPr>
        <w:pStyle w:val="FigureCaption"/>
        <w:rPr>
          <w:lang w:val="en-CA"/>
        </w:rPr>
      </w:pPr>
      <w:bookmarkStart w:id="1647" w:name="_Toc79657900"/>
      <w:r>
        <w:rPr>
          <w:lang w:val="en-CA"/>
        </w:rPr>
        <w:t xml:space="preserve">Figure E–6:  Work flow for </w:t>
      </w:r>
      <w:r>
        <w:t xml:space="preserve">Submitting </w:t>
      </w:r>
      <w:r>
        <w:rPr>
          <w:lang w:val="en-CA"/>
        </w:rPr>
        <w:t>Reduced DRC Certification Information</w:t>
      </w:r>
      <w:bookmarkEnd w:id="1647"/>
    </w:p>
    <w:p w14:paraId="32DF5E7C" w14:textId="6F711F98" w:rsidR="00F91578" w:rsidRDefault="00F91578" w:rsidP="00F91578">
      <w:pPr>
        <w:pStyle w:val="AppendixHead2"/>
        <w:spacing w:before="600"/>
        <w:rPr>
          <w:lang w:val="en-CA"/>
        </w:rPr>
      </w:pPr>
      <w:r>
        <w:rPr>
          <w:lang w:val="en-CA"/>
        </w:rPr>
        <w:t>Submitting DRC Exemption Certificate</w:t>
      </w:r>
    </w:p>
    <w:p w14:paraId="3E388BE5"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us in order to be exempt from the </w:t>
      </w:r>
      <w:r>
        <w:rPr>
          <w:i/>
          <w:snapToGrid w:val="0"/>
          <w:lang w:val="en-CA"/>
        </w:rPr>
        <w:t>debt retirement charge</w:t>
      </w:r>
      <w:r>
        <w:rPr>
          <w:snapToGrid w:val="0"/>
          <w:lang w:val="en-CA"/>
        </w:rPr>
        <w:t>.</w:t>
      </w:r>
    </w:p>
    <w:p w14:paraId="1A5BA9A9" w14:textId="77777777" w:rsidR="00F91578" w:rsidRDefault="00F91578" w:rsidP="00F91578">
      <w:pPr>
        <w:pStyle w:val="BodyText"/>
        <w:rPr>
          <w:lang w:val="en-CA"/>
        </w:rPr>
      </w:pPr>
      <w:r>
        <w:rPr>
          <w:lang w:val="en-CA"/>
        </w:rPr>
        <w:t>The steps shown in the following table are illustrated in Section 2.5, Figure 2-5.</w:t>
      </w:r>
    </w:p>
    <w:p w14:paraId="05159939" w14:textId="3BF92E5D" w:rsidR="00F91578" w:rsidRDefault="00F91578" w:rsidP="00524FCC">
      <w:pPr>
        <w:pStyle w:val="TableCaption"/>
        <w:sectPr w:rsidR="00F91578" w:rsidSect="0080405F">
          <w:headerReference w:type="default" r:id="rId118"/>
          <w:footerReference w:type="default" r:id="rId119"/>
          <w:pgSz w:w="12240" w:h="15840" w:code="1"/>
          <w:pgMar w:top="1440" w:right="1440" w:bottom="1440" w:left="1800" w:header="720" w:footer="720" w:gutter="0"/>
          <w:pgNumType w:chapStyle="7" w:chapSep="enDash"/>
          <w:cols w:space="720"/>
        </w:sectPr>
      </w:pPr>
      <w:bookmarkStart w:id="1648" w:name="_Toc79657855"/>
      <w:r>
        <w:rPr>
          <w:lang w:val="en-CA"/>
        </w:rPr>
        <w:t>Table E–5:  Procedural Steps for Submission of DRC Exemption Certificate</w:t>
      </w:r>
      <w:bookmarkEnd w:id="1648"/>
    </w:p>
    <w:p w14:paraId="6A6EEDB1" w14:textId="77777777" w:rsidR="00F91578" w:rsidRDefault="00F91578" w:rsidP="00F91578">
      <w:pPr>
        <w:pStyle w:val="EndofText"/>
        <w:tabs>
          <w:tab w:val="left" w:pos="2487"/>
        </w:tabs>
        <w:spacing w:before="240" w:after="0"/>
        <w:jc w:val="left"/>
      </w:pPr>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F91578" w14:paraId="00AB9471" w14:textId="77777777" w:rsidTr="002839F0">
        <w:trPr>
          <w:cantSplit/>
          <w:tblHeader/>
        </w:trPr>
        <w:tc>
          <w:tcPr>
            <w:tcW w:w="864" w:type="dxa"/>
            <w:shd w:val="clear" w:color="auto" w:fill="D9D9D9" w:themeFill="background1" w:themeFillShade="D9"/>
            <w:vAlign w:val="center"/>
          </w:tcPr>
          <w:p w14:paraId="3CA181D5"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1AFE9CC0"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34D03975"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333910D3"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2F4747E5"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C9DDC7A"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F202EAE" w14:textId="77777777" w:rsidR="00F91578" w:rsidRDefault="00F91578" w:rsidP="002839F0">
            <w:pPr>
              <w:pStyle w:val="TableHead"/>
              <w:keepNext/>
              <w:keepLines/>
              <w:rPr>
                <w:lang w:val="en-CA"/>
              </w:rPr>
            </w:pPr>
            <w:r>
              <w:rPr>
                <w:lang w:val="en-CA"/>
              </w:rPr>
              <w:t>Completion Events</w:t>
            </w:r>
          </w:p>
        </w:tc>
      </w:tr>
      <w:tr w:rsidR="00F91578" w14:paraId="34FD38A7" w14:textId="77777777" w:rsidTr="002839F0">
        <w:trPr>
          <w:cantSplit/>
        </w:trPr>
        <w:tc>
          <w:tcPr>
            <w:tcW w:w="864" w:type="dxa"/>
          </w:tcPr>
          <w:p w14:paraId="516A749D" w14:textId="77777777" w:rsidR="00F91578" w:rsidRDefault="00F91578" w:rsidP="002839F0">
            <w:pPr>
              <w:pStyle w:val="TableText"/>
              <w:rPr>
                <w:lang w:val="en-CA"/>
              </w:rPr>
            </w:pPr>
            <w:r>
              <w:rPr>
                <w:lang w:val="en-CA"/>
              </w:rPr>
              <w:t>5E.01</w:t>
            </w:r>
          </w:p>
        </w:tc>
        <w:tc>
          <w:tcPr>
            <w:tcW w:w="2160" w:type="dxa"/>
          </w:tcPr>
          <w:p w14:paraId="7C088266" w14:textId="77777777" w:rsidR="00F91578" w:rsidRDefault="00F91578" w:rsidP="002839F0">
            <w:pPr>
              <w:pStyle w:val="TableText"/>
              <w:rPr>
                <w:lang w:val="en-CA"/>
              </w:rPr>
            </w:pPr>
            <w:r>
              <w:rPr>
                <w:lang w:val="en-CA"/>
              </w:rPr>
              <w:t xml:space="preserve">Submit DRC Exemption Certificate to </w:t>
            </w:r>
            <w:r w:rsidRPr="00695ACA">
              <w:rPr>
                <w:lang w:val="en-CA"/>
              </w:rPr>
              <w:t>us</w:t>
            </w:r>
            <w:r>
              <w:rPr>
                <w:i/>
                <w:lang w:val="en-CA"/>
              </w:rPr>
              <w:t>.</w:t>
            </w:r>
          </w:p>
        </w:tc>
        <w:tc>
          <w:tcPr>
            <w:tcW w:w="3150" w:type="dxa"/>
          </w:tcPr>
          <w:p w14:paraId="6D7F86C7" w14:textId="77777777" w:rsidR="00F91578" w:rsidRDefault="00F91578" w:rsidP="002839F0">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506266B8" w14:textId="77777777" w:rsidR="00F91578" w:rsidRDefault="00F91578" w:rsidP="002839F0">
            <w:pPr>
              <w:pStyle w:val="TableText"/>
              <w:rPr>
                <w:lang w:val="en-CA"/>
              </w:rPr>
            </w:pPr>
            <w:r>
              <w:rPr>
                <w:lang w:val="en-CA"/>
              </w:rPr>
              <w:t>When DRC exemption certificate is complete.</w:t>
            </w:r>
          </w:p>
        </w:tc>
        <w:tc>
          <w:tcPr>
            <w:tcW w:w="2160" w:type="dxa"/>
          </w:tcPr>
          <w:p w14:paraId="6A0B865F" w14:textId="77777777" w:rsidR="00F91578" w:rsidRDefault="00F91578" w:rsidP="002839F0">
            <w:pPr>
              <w:pStyle w:val="TableText"/>
              <w:rPr>
                <w:lang w:val="en-CA"/>
              </w:rPr>
            </w:pPr>
            <w:r>
              <w:rPr>
                <w:lang w:val="en-CA"/>
              </w:rPr>
              <w:t>Exemption certificate.</w:t>
            </w:r>
          </w:p>
        </w:tc>
        <w:tc>
          <w:tcPr>
            <w:tcW w:w="2160" w:type="dxa"/>
          </w:tcPr>
          <w:p w14:paraId="572EC912" w14:textId="77777777" w:rsidR="00F91578" w:rsidRDefault="00F91578" w:rsidP="002839F0">
            <w:pPr>
              <w:pStyle w:val="TableText"/>
              <w:rPr>
                <w:lang w:val="en-CA"/>
              </w:rPr>
            </w:pPr>
            <w:r>
              <w:rPr>
                <w:lang w:val="en-CA"/>
              </w:rPr>
              <w:t>Mail or courier.</w:t>
            </w:r>
          </w:p>
        </w:tc>
        <w:tc>
          <w:tcPr>
            <w:tcW w:w="2070" w:type="dxa"/>
          </w:tcPr>
          <w:p w14:paraId="38E49A38" w14:textId="77777777" w:rsidR="00F91578" w:rsidRDefault="00F91578" w:rsidP="002839F0">
            <w:pPr>
              <w:pStyle w:val="TableText"/>
              <w:rPr>
                <w:lang w:val="en-CA"/>
              </w:rPr>
            </w:pPr>
            <w:r>
              <w:rPr>
                <w:lang w:val="en-CA"/>
              </w:rPr>
              <w:t>DRC exemption certificate submitted to us</w:t>
            </w:r>
            <w:r>
              <w:rPr>
                <w:i/>
                <w:lang w:val="en-CA"/>
              </w:rPr>
              <w:t>.</w:t>
            </w:r>
          </w:p>
        </w:tc>
      </w:tr>
      <w:tr w:rsidR="00F91578" w14:paraId="2512AEF4" w14:textId="77777777" w:rsidTr="002839F0">
        <w:trPr>
          <w:cantSplit/>
        </w:trPr>
        <w:tc>
          <w:tcPr>
            <w:tcW w:w="864" w:type="dxa"/>
          </w:tcPr>
          <w:p w14:paraId="71731E21" w14:textId="77777777" w:rsidR="00F91578" w:rsidRDefault="00F91578" w:rsidP="002839F0">
            <w:pPr>
              <w:pStyle w:val="TableText"/>
              <w:rPr>
                <w:lang w:val="en-CA"/>
              </w:rPr>
            </w:pPr>
            <w:r>
              <w:rPr>
                <w:lang w:val="en-CA"/>
              </w:rPr>
              <w:t>5E.02</w:t>
            </w:r>
          </w:p>
        </w:tc>
        <w:tc>
          <w:tcPr>
            <w:tcW w:w="2160" w:type="dxa"/>
          </w:tcPr>
          <w:p w14:paraId="6857D26B" w14:textId="77777777" w:rsidR="00F91578" w:rsidRDefault="00F91578" w:rsidP="002839F0">
            <w:pPr>
              <w:pStyle w:val="TableText"/>
              <w:rPr>
                <w:lang w:val="en-CA"/>
              </w:rPr>
            </w:pPr>
            <w:r>
              <w:rPr>
                <w:lang w:val="en-CA"/>
              </w:rPr>
              <w:t>Receive, review and send decision letter for DRC Exemption Certificate.</w:t>
            </w:r>
          </w:p>
        </w:tc>
        <w:tc>
          <w:tcPr>
            <w:tcW w:w="3150" w:type="dxa"/>
          </w:tcPr>
          <w:p w14:paraId="0C304B96" w14:textId="77777777" w:rsidR="00F91578" w:rsidRDefault="00F91578" w:rsidP="002839F0">
            <w:pPr>
              <w:pStyle w:val="TableText"/>
              <w:rPr>
                <w:lang w:val="en-CA"/>
              </w:rPr>
            </w:pPr>
            <w:r>
              <w:rPr>
                <w:lang w:val="en-CA"/>
              </w:rPr>
              <w:t>W</w:t>
            </w:r>
            <w:r w:rsidRPr="007A6E66">
              <w:rPr>
                <w:lang w:val="en-CA"/>
              </w:rPr>
              <w:t>e</w:t>
            </w:r>
            <w:r>
              <w:rPr>
                <w:lang w:val="en-CA"/>
              </w:rPr>
              <w:t xml:space="preserve"> receive DRC exemption certificate, review it for completeness and send a decision letter either accepting the certificate or rejecting it.</w:t>
            </w:r>
          </w:p>
        </w:tc>
        <w:tc>
          <w:tcPr>
            <w:tcW w:w="2160" w:type="dxa"/>
          </w:tcPr>
          <w:p w14:paraId="33D05E82" w14:textId="77777777" w:rsidR="00F91578" w:rsidRDefault="00F91578" w:rsidP="002839F0">
            <w:pPr>
              <w:pStyle w:val="TableText"/>
              <w:rPr>
                <w:lang w:val="en-CA"/>
              </w:rPr>
            </w:pPr>
            <w:r>
              <w:rPr>
                <w:lang w:val="en-CA"/>
              </w:rPr>
              <w:t>Upon receipt.</w:t>
            </w:r>
          </w:p>
        </w:tc>
        <w:tc>
          <w:tcPr>
            <w:tcW w:w="2160" w:type="dxa"/>
          </w:tcPr>
          <w:p w14:paraId="5BC670B9" w14:textId="77777777" w:rsidR="00F91578" w:rsidRDefault="00F91578" w:rsidP="002839F0">
            <w:pPr>
              <w:pStyle w:val="TableText"/>
              <w:rPr>
                <w:lang w:val="en-CA"/>
              </w:rPr>
            </w:pPr>
            <w:r>
              <w:rPr>
                <w:lang w:val="en-CA"/>
              </w:rPr>
              <w:t>None.</w:t>
            </w:r>
          </w:p>
        </w:tc>
        <w:tc>
          <w:tcPr>
            <w:tcW w:w="2160" w:type="dxa"/>
          </w:tcPr>
          <w:p w14:paraId="66DF5EB1" w14:textId="77777777" w:rsidR="00F91578" w:rsidRDefault="00F91578" w:rsidP="002839F0">
            <w:pPr>
              <w:pStyle w:val="TableText"/>
              <w:rPr>
                <w:lang w:val="en-CA"/>
              </w:rPr>
            </w:pPr>
            <w:r>
              <w:rPr>
                <w:lang w:val="en-CA"/>
              </w:rPr>
              <w:t>Fax.</w:t>
            </w:r>
          </w:p>
        </w:tc>
        <w:tc>
          <w:tcPr>
            <w:tcW w:w="2070" w:type="dxa"/>
          </w:tcPr>
          <w:p w14:paraId="2240A550" w14:textId="77777777" w:rsidR="00F91578" w:rsidRDefault="00F91578" w:rsidP="002839F0">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F91578" w14:paraId="4D43E3EA" w14:textId="77777777" w:rsidTr="002839F0">
        <w:trPr>
          <w:cantSplit/>
        </w:trPr>
        <w:tc>
          <w:tcPr>
            <w:tcW w:w="864" w:type="dxa"/>
          </w:tcPr>
          <w:p w14:paraId="58CE85A7" w14:textId="77777777" w:rsidR="00F91578" w:rsidRDefault="00F91578" w:rsidP="002839F0">
            <w:pPr>
              <w:pStyle w:val="TableText"/>
              <w:rPr>
                <w:lang w:val="en-CA"/>
              </w:rPr>
            </w:pPr>
            <w:r>
              <w:rPr>
                <w:lang w:val="en-CA"/>
              </w:rPr>
              <w:t>5E.03</w:t>
            </w:r>
          </w:p>
        </w:tc>
        <w:tc>
          <w:tcPr>
            <w:tcW w:w="2160" w:type="dxa"/>
          </w:tcPr>
          <w:p w14:paraId="05EA4EA8" w14:textId="77777777" w:rsidR="00F91578" w:rsidRDefault="00F91578" w:rsidP="002839F0">
            <w:pPr>
              <w:pStyle w:val="TableText"/>
              <w:rPr>
                <w:lang w:val="en-CA"/>
              </w:rPr>
            </w:pPr>
            <w:r>
              <w:rPr>
                <w:lang w:val="en-CA"/>
              </w:rPr>
              <w:t>Receive decision letter.</w:t>
            </w:r>
          </w:p>
        </w:tc>
        <w:tc>
          <w:tcPr>
            <w:tcW w:w="3150" w:type="dxa"/>
          </w:tcPr>
          <w:p w14:paraId="08D84798" w14:textId="77777777" w:rsidR="00F91578" w:rsidRDefault="00F91578" w:rsidP="002839F0">
            <w:pPr>
              <w:pStyle w:val="TableText"/>
              <w:rPr>
                <w:lang w:val="en-CA"/>
              </w:rPr>
            </w:pPr>
            <w:r>
              <w:rPr>
                <w:i/>
                <w:lang w:val="en-CA"/>
              </w:rPr>
              <w:t>Market participant</w:t>
            </w:r>
            <w:r>
              <w:rPr>
                <w:lang w:val="en-CA"/>
              </w:rPr>
              <w:t xml:space="preserve"> receives decision letter from us. If the information was incomplete, the </w:t>
            </w:r>
            <w:r>
              <w:rPr>
                <w:i/>
                <w:lang w:val="en-CA"/>
              </w:rPr>
              <w:t>market participant</w:t>
            </w:r>
            <w:r>
              <w:rPr>
                <w:lang w:val="en-CA"/>
              </w:rPr>
              <w:t xml:space="preserve"> revises the information and resubmits it to us.</w:t>
            </w:r>
          </w:p>
        </w:tc>
        <w:tc>
          <w:tcPr>
            <w:tcW w:w="2160" w:type="dxa"/>
          </w:tcPr>
          <w:p w14:paraId="6C3F4D69" w14:textId="77777777" w:rsidR="00F91578" w:rsidRDefault="00F91578" w:rsidP="002839F0">
            <w:pPr>
              <w:pStyle w:val="TableText"/>
              <w:rPr>
                <w:lang w:val="en-CA"/>
              </w:rPr>
            </w:pPr>
            <w:r>
              <w:rPr>
                <w:lang w:val="en-CA"/>
              </w:rPr>
              <w:t>After Step 5E.02.</w:t>
            </w:r>
          </w:p>
        </w:tc>
        <w:tc>
          <w:tcPr>
            <w:tcW w:w="2160" w:type="dxa"/>
          </w:tcPr>
          <w:p w14:paraId="5389A204" w14:textId="77777777" w:rsidR="00F91578" w:rsidRDefault="00F91578" w:rsidP="002839F0">
            <w:pPr>
              <w:pStyle w:val="TableText"/>
              <w:rPr>
                <w:lang w:val="en-CA"/>
              </w:rPr>
            </w:pPr>
            <w:r>
              <w:rPr>
                <w:lang w:val="en-CA"/>
              </w:rPr>
              <w:t>None.</w:t>
            </w:r>
          </w:p>
        </w:tc>
        <w:tc>
          <w:tcPr>
            <w:tcW w:w="2160" w:type="dxa"/>
          </w:tcPr>
          <w:p w14:paraId="62194A71" w14:textId="77777777" w:rsidR="00F91578" w:rsidRDefault="00F91578" w:rsidP="002839F0">
            <w:pPr>
              <w:pStyle w:val="TableText"/>
              <w:rPr>
                <w:lang w:val="en-CA"/>
              </w:rPr>
            </w:pPr>
            <w:r>
              <w:rPr>
                <w:lang w:val="en-CA"/>
              </w:rPr>
              <w:t>Fax.</w:t>
            </w:r>
          </w:p>
        </w:tc>
        <w:tc>
          <w:tcPr>
            <w:tcW w:w="2070" w:type="dxa"/>
          </w:tcPr>
          <w:p w14:paraId="7F49CCD4"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0E5B7CED" w14:textId="77777777" w:rsidR="00F91578" w:rsidRDefault="00F91578" w:rsidP="00F91578">
      <w:pPr>
        <w:pStyle w:val="AppendixHead2"/>
        <w:spacing w:before="600"/>
        <w:rPr>
          <w:lang w:val="en-CA"/>
        </w:rPr>
      </w:pPr>
      <w:r>
        <w:rPr>
          <w:lang w:val="en-CA"/>
        </w:rPr>
        <w:t>Submitting Reduced DRC Certification Information</w:t>
      </w:r>
    </w:p>
    <w:p w14:paraId="66D43DCD"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7753DA07" w14:textId="77777777" w:rsidR="00F91578" w:rsidRDefault="00F91578" w:rsidP="00F91578">
      <w:pPr>
        <w:pStyle w:val="BodyText"/>
        <w:rPr>
          <w:lang w:val="en-CA"/>
        </w:rPr>
      </w:pPr>
      <w:r>
        <w:rPr>
          <w:lang w:val="en-CA"/>
        </w:rPr>
        <w:t>The steps shown in the following table are illustrated in Section 2.6, Figure 2-6.</w:t>
      </w:r>
    </w:p>
    <w:p w14:paraId="66E048B5" w14:textId="55729CC2" w:rsidR="00F91578" w:rsidRDefault="00F91578" w:rsidP="00F91578">
      <w:pPr>
        <w:pStyle w:val="TableCaption"/>
        <w:rPr>
          <w:lang w:val="en-CA"/>
        </w:rPr>
      </w:pPr>
      <w:bookmarkStart w:id="1649" w:name="_Toc79657856"/>
      <w:r>
        <w:rPr>
          <w:lang w:val="en-CA"/>
        </w:rPr>
        <w:t>Table E–6:  Procedural Steps for Submission of Reduced DRC Certification Information</w:t>
      </w:r>
      <w:bookmarkEnd w:id="1649"/>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F91578" w14:paraId="68E9EC96" w14:textId="77777777" w:rsidTr="002839F0">
        <w:trPr>
          <w:cantSplit/>
          <w:tblHeader/>
        </w:trPr>
        <w:tc>
          <w:tcPr>
            <w:tcW w:w="864" w:type="dxa"/>
            <w:shd w:val="clear" w:color="auto" w:fill="D9D9D9" w:themeFill="background1" w:themeFillShade="D9"/>
            <w:vAlign w:val="center"/>
          </w:tcPr>
          <w:p w14:paraId="455245DC"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004ED74D"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6BA6584C"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679645B5"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0AFD20C6"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2BDF149D"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82685DB" w14:textId="77777777" w:rsidR="00F91578" w:rsidRDefault="00F91578" w:rsidP="002839F0">
            <w:pPr>
              <w:pStyle w:val="TableHead"/>
              <w:keepNext/>
              <w:keepLines/>
              <w:rPr>
                <w:lang w:val="en-CA"/>
              </w:rPr>
            </w:pPr>
            <w:r>
              <w:rPr>
                <w:lang w:val="en-CA"/>
              </w:rPr>
              <w:t>Completion Events</w:t>
            </w:r>
          </w:p>
        </w:tc>
      </w:tr>
      <w:tr w:rsidR="00F91578" w14:paraId="6BD9AF0B" w14:textId="77777777" w:rsidTr="002839F0">
        <w:trPr>
          <w:cantSplit/>
        </w:trPr>
        <w:tc>
          <w:tcPr>
            <w:tcW w:w="864" w:type="dxa"/>
          </w:tcPr>
          <w:p w14:paraId="71262203" w14:textId="77777777" w:rsidR="00F91578" w:rsidRDefault="00F91578" w:rsidP="002839F0">
            <w:pPr>
              <w:pStyle w:val="TableText"/>
              <w:rPr>
                <w:lang w:val="en-CA"/>
              </w:rPr>
            </w:pPr>
            <w:r>
              <w:rPr>
                <w:lang w:val="en-CA"/>
              </w:rPr>
              <w:t>5F.01</w:t>
            </w:r>
          </w:p>
        </w:tc>
        <w:tc>
          <w:tcPr>
            <w:tcW w:w="2160" w:type="dxa"/>
          </w:tcPr>
          <w:p w14:paraId="5EF3C007" w14:textId="420B0FAF" w:rsidR="00F91578" w:rsidRDefault="00F91578" w:rsidP="002839F0">
            <w:pPr>
              <w:pStyle w:val="TableText"/>
              <w:rPr>
                <w:lang w:val="en-CA"/>
              </w:rPr>
            </w:pPr>
            <w:r>
              <w:rPr>
                <w:lang w:val="en-CA"/>
              </w:rPr>
              <w:t xml:space="preserve">Download </w:t>
            </w:r>
            <w:r w:rsidR="002839F0">
              <w:rPr>
                <w:lang w:val="en-CA"/>
              </w:rPr>
              <w:t xml:space="preserve">IMO_FORM_1438 </w:t>
            </w:r>
            <w:r w:rsidRPr="00D60C6C">
              <w:rPr>
                <w:lang w:val="en-CA"/>
              </w:rPr>
              <w:t>from our</w:t>
            </w:r>
            <w:r>
              <w:rPr>
                <w:i/>
                <w:lang w:val="en-CA"/>
              </w:rPr>
              <w:t xml:space="preserve"> </w:t>
            </w:r>
            <w:r w:rsidRPr="00D60C6C">
              <w:rPr>
                <w:lang w:val="en-CA"/>
              </w:rPr>
              <w:t>w</w:t>
            </w:r>
            <w:r>
              <w:rPr>
                <w:lang w:val="en-CA"/>
              </w:rPr>
              <w:t xml:space="preserve">eb site, complete form and submit to </w:t>
            </w:r>
            <w:r w:rsidRPr="00D60C6C">
              <w:rPr>
                <w:lang w:val="en-CA"/>
              </w:rPr>
              <w:t>us.</w:t>
            </w:r>
          </w:p>
        </w:tc>
        <w:tc>
          <w:tcPr>
            <w:tcW w:w="3150" w:type="dxa"/>
          </w:tcPr>
          <w:p w14:paraId="481ABEF5" w14:textId="77777777" w:rsidR="00F91578" w:rsidRDefault="00F91578" w:rsidP="002839F0">
            <w:pPr>
              <w:pStyle w:val="TableText"/>
              <w:rPr>
                <w:lang w:val="en-CA"/>
              </w:rPr>
            </w:pPr>
            <w:r>
              <w:rPr>
                <w:i/>
                <w:lang w:val="en-CA"/>
              </w:rPr>
              <w:t>Market participant</w:t>
            </w:r>
            <w:r>
              <w:rPr>
                <w:lang w:val="en-CA"/>
              </w:rPr>
              <w:t xml:space="preserve"> downloads the Reduced DRC Certification form, completes it and submits it to us.</w:t>
            </w:r>
          </w:p>
        </w:tc>
        <w:tc>
          <w:tcPr>
            <w:tcW w:w="2160" w:type="dxa"/>
          </w:tcPr>
          <w:p w14:paraId="451CA4DB" w14:textId="77777777" w:rsidR="00F91578" w:rsidRDefault="00F91578" w:rsidP="002839F0">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76ED35F4" w14:textId="77777777" w:rsidR="00F91578" w:rsidRDefault="00F91578" w:rsidP="002839F0">
            <w:pPr>
              <w:pStyle w:val="TableText"/>
              <w:rPr>
                <w:lang w:val="en-CA"/>
              </w:rPr>
            </w:pPr>
            <w:r>
              <w:rPr>
                <w:lang w:val="en-CA"/>
              </w:rPr>
              <w:t>Reduced DRC Certification.</w:t>
            </w:r>
          </w:p>
        </w:tc>
        <w:tc>
          <w:tcPr>
            <w:tcW w:w="2160" w:type="dxa"/>
          </w:tcPr>
          <w:p w14:paraId="053BCE07" w14:textId="77777777" w:rsidR="00F91578" w:rsidRDefault="00F91578" w:rsidP="002839F0">
            <w:pPr>
              <w:pStyle w:val="TableText"/>
              <w:rPr>
                <w:lang w:val="en-CA"/>
              </w:rPr>
            </w:pPr>
            <w:r>
              <w:rPr>
                <w:lang w:val="en-CA"/>
              </w:rPr>
              <w:t>Mail or courier.</w:t>
            </w:r>
          </w:p>
        </w:tc>
        <w:tc>
          <w:tcPr>
            <w:tcW w:w="2070" w:type="dxa"/>
          </w:tcPr>
          <w:p w14:paraId="625B83BC" w14:textId="77777777" w:rsidR="00F91578" w:rsidRDefault="00F91578" w:rsidP="002839F0">
            <w:pPr>
              <w:pStyle w:val="TableText"/>
              <w:rPr>
                <w:lang w:val="en-CA"/>
              </w:rPr>
            </w:pPr>
            <w:r>
              <w:rPr>
                <w:lang w:val="en-CA"/>
              </w:rPr>
              <w:t>Reduced DRC Certification submitted.</w:t>
            </w:r>
          </w:p>
        </w:tc>
      </w:tr>
      <w:tr w:rsidR="00F91578" w14:paraId="76766945" w14:textId="77777777" w:rsidTr="002839F0">
        <w:trPr>
          <w:cantSplit/>
        </w:trPr>
        <w:tc>
          <w:tcPr>
            <w:tcW w:w="864" w:type="dxa"/>
          </w:tcPr>
          <w:p w14:paraId="191D1A7B" w14:textId="77777777" w:rsidR="00F91578" w:rsidRDefault="00F91578" w:rsidP="002839F0">
            <w:pPr>
              <w:pStyle w:val="TableText"/>
              <w:rPr>
                <w:lang w:val="en-CA"/>
              </w:rPr>
            </w:pPr>
            <w:r>
              <w:rPr>
                <w:lang w:val="en-CA"/>
              </w:rPr>
              <w:t>5F.02</w:t>
            </w:r>
          </w:p>
        </w:tc>
        <w:tc>
          <w:tcPr>
            <w:tcW w:w="2160" w:type="dxa"/>
          </w:tcPr>
          <w:p w14:paraId="0C8DA04D" w14:textId="77777777" w:rsidR="00F91578" w:rsidRDefault="00F91578" w:rsidP="002839F0">
            <w:pPr>
              <w:pStyle w:val="TableText"/>
              <w:rPr>
                <w:lang w:val="en-CA"/>
              </w:rPr>
            </w:pPr>
            <w:r>
              <w:rPr>
                <w:lang w:val="en-CA"/>
              </w:rPr>
              <w:t>Receive, review and send decision letter for DRC Certification Information.</w:t>
            </w:r>
          </w:p>
        </w:tc>
        <w:tc>
          <w:tcPr>
            <w:tcW w:w="3150" w:type="dxa"/>
          </w:tcPr>
          <w:p w14:paraId="304B659E" w14:textId="77777777" w:rsidR="00F91578" w:rsidRDefault="00F91578" w:rsidP="002839F0">
            <w:pPr>
              <w:pStyle w:val="TableText"/>
              <w:rPr>
                <w:lang w:val="en-CA"/>
              </w:rPr>
            </w:pPr>
            <w:r>
              <w:rPr>
                <w:lang w:val="en-CA"/>
              </w:rPr>
              <w:t>W</w:t>
            </w:r>
            <w:r w:rsidRPr="007A6E66">
              <w:rPr>
                <w:lang w:val="en-CA"/>
              </w:rPr>
              <w:t>e</w:t>
            </w:r>
            <w:r w:rsidDel="00D60C6C">
              <w:rPr>
                <w:lang w:val="en-CA"/>
              </w:rPr>
              <w:t xml:space="preserve"> </w:t>
            </w:r>
            <w:r>
              <w:rPr>
                <w:lang w:val="en-CA"/>
              </w:rPr>
              <w:t>receive the “Reduced Debt Retirement Charge (DRC) Certification” (IMO_FORM_1438), review it for completeness and send a decision letter either accepting or rejecting the information.</w:t>
            </w:r>
          </w:p>
        </w:tc>
        <w:tc>
          <w:tcPr>
            <w:tcW w:w="2160" w:type="dxa"/>
          </w:tcPr>
          <w:p w14:paraId="5786285A" w14:textId="77777777" w:rsidR="00F91578" w:rsidRDefault="00F91578" w:rsidP="002839F0">
            <w:pPr>
              <w:pStyle w:val="TableText"/>
              <w:rPr>
                <w:lang w:val="en-CA"/>
              </w:rPr>
            </w:pPr>
            <w:r>
              <w:rPr>
                <w:lang w:val="en-CA"/>
              </w:rPr>
              <w:t>Upon receipt.</w:t>
            </w:r>
          </w:p>
        </w:tc>
        <w:tc>
          <w:tcPr>
            <w:tcW w:w="2160" w:type="dxa"/>
          </w:tcPr>
          <w:p w14:paraId="50C6E940" w14:textId="77777777" w:rsidR="00F91578" w:rsidRDefault="00F91578" w:rsidP="002839F0">
            <w:pPr>
              <w:pStyle w:val="TableText"/>
              <w:rPr>
                <w:lang w:val="en-CA"/>
              </w:rPr>
            </w:pPr>
            <w:r>
              <w:rPr>
                <w:lang w:val="en-CA"/>
              </w:rPr>
              <w:t>None.</w:t>
            </w:r>
          </w:p>
        </w:tc>
        <w:tc>
          <w:tcPr>
            <w:tcW w:w="2160" w:type="dxa"/>
          </w:tcPr>
          <w:p w14:paraId="79EF0CF2" w14:textId="77777777" w:rsidR="00F91578" w:rsidRDefault="00F91578" w:rsidP="002839F0">
            <w:pPr>
              <w:pStyle w:val="TableText"/>
              <w:rPr>
                <w:lang w:val="en-CA"/>
              </w:rPr>
            </w:pPr>
            <w:r>
              <w:rPr>
                <w:lang w:val="en-CA"/>
              </w:rPr>
              <w:t>Fax.</w:t>
            </w:r>
          </w:p>
        </w:tc>
        <w:tc>
          <w:tcPr>
            <w:tcW w:w="2070" w:type="dxa"/>
          </w:tcPr>
          <w:p w14:paraId="62D091CE" w14:textId="77777777" w:rsidR="00F91578" w:rsidRDefault="00F91578" w:rsidP="002839F0">
            <w:pPr>
              <w:pStyle w:val="TableText"/>
              <w:rPr>
                <w:lang w:val="en-CA"/>
              </w:rPr>
            </w:pPr>
            <w:r>
              <w:rPr>
                <w:lang w:val="en-CA"/>
              </w:rPr>
              <w:t xml:space="preserve">Decision letter sent to </w:t>
            </w:r>
            <w:r>
              <w:rPr>
                <w:i/>
                <w:lang w:val="en-CA"/>
              </w:rPr>
              <w:t>market participant.</w:t>
            </w:r>
          </w:p>
        </w:tc>
      </w:tr>
      <w:tr w:rsidR="00F91578" w14:paraId="280444D5" w14:textId="77777777" w:rsidTr="002839F0">
        <w:trPr>
          <w:cantSplit/>
        </w:trPr>
        <w:tc>
          <w:tcPr>
            <w:tcW w:w="864" w:type="dxa"/>
          </w:tcPr>
          <w:p w14:paraId="37B16950" w14:textId="77777777" w:rsidR="00F91578" w:rsidRDefault="00F91578" w:rsidP="002839F0">
            <w:pPr>
              <w:pStyle w:val="TableText"/>
              <w:rPr>
                <w:lang w:val="en-CA"/>
              </w:rPr>
            </w:pPr>
            <w:r>
              <w:rPr>
                <w:lang w:val="en-CA"/>
              </w:rPr>
              <w:t>5F.03</w:t>
            </w:r>
          </w:p>
        </w:tc>
        <w:tc>
          <w:tcPr>
            <w:tcW w:w="2160" w:type="dxa"/>
          </w:tcPr>
          <w:p w14:paraId="2C21F59C" w14:textId="77777777" w:rsidR="00F91578" w:rsidRDefault="00F91578" w:rsidP="002839F0">
            <w:pPr>
              <w:pStyle w:val="TableText"/>
              <w:rPr>
                <w:lang w:val="en-CA"/>
              </w:rPr>
            </w:pPr>
            <w:r>
              <w:rPr>
                <w:lang w:val="en-CA"/>
              </w:rPr>
              <w:t>Receive decision letter.</w:t>
            </w:r>
          </w:p>
        </w:tc>
        <w:tc>
          <w:tcPr>
            <w:tcW w:w="3150" w:type="dxa"/>
          </w:tcPr>
          <w:p w14:paraId="2DD82974" w14:textId="77777777" w:rsidR="00F91578" w:rsidRDefault="00F91578" w:rsidP="002839F0">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us.</w:t>
            </w:r>
          </w:p>
        </w:tc>
        <w:tc>
          <w:tcPr>
            <w:tcW w:w="2160" w:type="dxa"/>
          </w:tcPr>
          <w:p w14:paraId="58BB216E" w14:textId="77777777" w:rsidR="00F91578" w:rsidRDefault="00F91578" w:rsidP="002839F0">
            <w:pPr>
              <w:pStyle w:val="TableText"/>
              <w:rPr>
                <w:lang w:val="en-CA"/>
              </w:rPr>
            </w:pPr>
            <w:r>
              <w:rPr>
                <w:lang w:val="en-CA"/>
              </w:rPr>
              <w:t>After Step 5F.02.</w:t>
            </w:r>
          </w:p>
        </w:tc>
        <w:tc>
          <w:tcPr>
            <w:tcW w:w="2160" w:type="dxa"/>
          </w:tcPr>
          <w:p w14:paraId="1DFE4E15" w14:textId="77777777" w:rsidR="00F91578" w:rsidRDefault="00F91578" w:rsidP="002839F0">
            <w:pPr>
              <w:pStyle w:val="TableText"/>
              <w:rPr>
                <w:lang w:val="en-CA"/>
              </w:rPr>
            </w:pPr>
            <w:r>
              <w:rPr>
                <w:lang w:val="en-CA"/>
              </w:rPr>
              <w:t>None.</w:t>
            </w:r>
          </w:p>
        </w:tc>
        <w:tc>
          <w:tcPr>
            <w:tcW w:w="2160" w:type="dxa"/>
          </w:tcPr>
          <w:p w14:paraId="40063C4B" w14:textId="77777777" w:rsidR="00F91578" w:rsidRDefault="00F91578" w:rsidP="002839F0">
            <w:pPr>
              <w:pStyle w:val="TableText"/>
              <w:rPr>
                <w:lang w:val="en-CA"/>
              </w:rPr>
            </w:pPr>
            <w:r>
              <w:rPr>
                <w:lang w:val="en-CA"/>
              </w:rPr>
              <w:t>Fax.</w:t>
            </w:r>
          </w:p>
        </w:tc>
        <w:tc>
          <w:tcPr>
            <w:tcW w:w="2070" w:type="dxa"/>
          </w:tcPr>
          <w:p w14:paraId="4A43D9B8"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46D162D0" w14:textId="77777777" w:rsidR="00F91578" w:rsidRDefault="00F91578" w:rsidP="00F91578">
      <w:pPr>
        <w:pStyle w:val="EndofText"/>
        <w:jc w:val="left"/>
        <w:rPr>
          <w:noProof w:val="0"/>
        </w:rPr>
      </w:pPr>
    </w:p>
    <w:p w14:paraId="68E07F72" w14:textId="39DBD2F5" w:rsidR="000C624C" w:rsidRDefault="000C624C" w:rsidP="00F91578">
      <w:pPr>
        <w:pStyle w:val="EndofText"/>
        <w:tabs>
          <w:tab w:val="left" w:pos="3927"/>
        </w:tabs>
        <w:spacing w:before="240" w:after="0"/>
        <w:jc w:val="left"/>
      </w:pPr>
    </w:p>
    <w:p w14:paraId="1C4C901C" w14:textId="77777777" w:rsidR="00F91578" w:rsidRDefault="00F91578" w:rsidP="00F91578">
      <w:pPr>
        <w:pStyle w:val="EndofText"/>
        <w:tabs>
          <w:tab w:val="left" w:pos="3927"/>
        </w:tabs>
        <w:spacing w:before="240" w:after="0"/>
        <w:jc w:val="left"/>
      </w:pPr>
    </w:p>
    <w:p w14:paraId="2FEFC7E4" w14:textId="4F93A340" w:rsidR="0080405F" w:rsidRDefault="00DD3FA6" w:rsidP="00DD3FA6">
      <w:pPr>
        <w:pStyle w:val="EndofText"/>
        <w:rPr>
          <w:noProof w:val="0"/>
        </w:rPr>
      </w:pPr>
      <w:del w:id="1650" w:author="Author">
        <w:r>
          <w:rPr>
            <w:noProof w:val="0"/>
          </w:rPr>
          <w:sym w:font="Symbol" w:char="F02D"/>
        </w:r>
      </w:del>
      <w:ins w:id="1651" w:author="Author">
        <w:r>
          <w:rPr>
            <w:rFonts w:ascii="Symbol" w:eastAsia="Symbol" w:hAnsi="Symbol" w:cs="Symbol"/>
          </w:rPr>
          <w:t></w:t>
        </w:r>
      </w:ins>
      <w:r>
        <w:rPr>
          <w:noProof w:val="0"/>
        </w:rPr>
        <w:t xml:space="preserve"> End of Section </w:t>
      </w:r>
      <w:del w:id="1652" w:author="Author">
        <w:r>
          <w:rPr>
            <w:noProof w:val="0"/>
          </w:rPr>
          <w:sym w:font="Symbol" w:char="F02D"/>
        </w:r>
      </w:del>
      <w:ins w:id="1653" w:author="Author">
        <w:r>
          <w:rPr>
            <w:rFonts w:ascii="Symbol" w:eastAsia="Symbol" w:hAnsi="Symbol" w:cs="Symbol"/>
          </w:rPr>
          <w:t></w:t>
        </w:r>
      </w:ins>
    </w:p>
    <w:p w14:paraId="098D0DAA" w14:textId="77777777" w:rsidR="0080405F" w:rsidRDefault="0080405F">
      <w:pPr>
        <w:spacing w:after="0"/>
        <w:sectPr w:rsidR="0080405F" w:rsidSect="00F91578">
          <w:headerReference w:type="default" r:id="rId120"/>
          <w:footerReference w:type="default" r:id="rId121"/>
          <w:pgSz w:w="15840" w:h="12240" w:orient="landscape" w:code="1"/>
          <w:pgMar w:top="1800" w:right="1440" w:bottom="1440" w:left="1440" w:header="720" w:footer="720" w:gutter="0"/>
          <w:pgNumType w:chapStyle="7" w:chapSep="enDash"/>
          <w:cols w:space="720"/>
          <w:docGrid w:linePitch="299"/>
        </w:sectPr>
      </w:pPr>
      <w:r>
        <w:br w:type="page"/>
      </w:r>
    </w:p>
    <w:p w14:paraId="6965FAE5" w14:textId="77777777" w:rsidR="00C542C2" w:rsidRPr="00377577" w:rsidRDefault="00081A5A" w:rsidP="00C542C2">
      <w:pPr>
        <w:pStyle w:val="Heading7"/>
      </w:pPr>
      <w:bookmarkStart w:id="1654" w:name="_Toc25761332"/>
      <w:bookmarkStart w:id="1655" w:name="_Toc536711862"/>
      <w:bookmarkStart w:id="1656" w:name="_Toc536627083"/>
      <w:bookmarkStart w:id="1657" w:name="_Toc400369562"/>
      <w:bookmarkStart w:id="1658" w:name="_Toc35796400"/>
      <w:bookmarkStart w:id="1659" w:name="_Toc79658002"/>
      <w:bookmarkEnd w:id="1654"/>
      <w:bookmarkEnd w:id="1655"/>
      <w:bookmarkEnd w:id="1656"/>
      <w:r w:rsidRPr="00081A5A">
        <w:t>OPG Rebate</w:t>
      </w:r>
      <w:bookmarkEnd w:id="1657"/>
      <w:bookmarkEnd w:id="1658"/>
      <w:bookmarkEnd w:id="1659"/>
    </w:p>
    <w:p w14:paraId="0857238C" w14:textId="77777777" w:rsidR="00726B5C" w:rsidRPr="00377577" w:rsidRDefault="00081A5A" w:rsidP="0056454A">
      <w:pPr>
        <w:pStyle w:val="AppendixHead2"/>
        <w:numPr>
          <w:ilvl w:val="7"/>
          <w:numId w:val="24"/>
        </w:numPr>
        <w:spacing w:after="240"/>
        <w:rPr>
          <w:lang w:val="en-CA"/>
        </w:rPr>
      </w:pPr>
      <w:r w:rsidRPr="00081A5A">
        <w:rPr>
          <w:lang w:val="en-CA"/>
        </w:rPr>
        <w:t>OPG Rebate</w:t>
      </w:r>
    </w:p>
    <w:p w14:paraId="11FB6B1C"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7548BBF4" w14:textId="77777777" w:rsidR="00C542C2" w:rsidRPr="00377577" w:rsidRDefault="00C542C2" w:rsidP="00C542C2">
      <w:pPr>
        <w:pStyle w:val="BodyText"/>
        <w:rPr>
          <w:lang w:val="en-CA"/>
        </w:rPr>
      </w:pPr>
    </w:p>
    <w:p w14:paraId="025F74FC" w14:textId="77777777" w:rsidR="00726B5C" w:rsidRPr="00377577" w:rsidRDefault="00081A5A" w:rsidP="003853C6">
      <w:pPr>
        <w:pStyle w:val="AppendixHead3"/>
        <w:numPr>
          <w:ilvl w:val="8"/>
          <w:numId w:val="24"/>
        </w:numPr>
        <w:rPr>
          <w:lang w:val="en-CA"/>
        </w:rPr>
      </w:pPr>
      <w:r w:rsidRPr="00081A5A">
        <w:rPr>
          <w:lang w:val="en-CA"/>
        </w:rPr>
        <w:t>OPG Rebate Calculation</w:t>
      </w:r>
    </w:p>
    <w:p w14:paraId="2317860B"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587E2B10"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7B46F833"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6CACB23D" w14:textId="77777777" w:rsidR="00C542C2" w:rsidRPr="00377577" w:rsidRDefault="00081A5A" w:rsidP="00C542C2">
      <w:pPr>
        <w:pStyle w:val="ListNumber"/>
        <w:numPr>
          <w:ilvl w:val="0"/>
          <w:numId w:val="0"/>
        </w:numPr>
        <w:ind w:left="504"/>
        <w:rPr>
          <w:b/>
        </w:rPr>
      </w:pPr>
      <w:r w:rsidRPr="00081A5A">
        <w:rPr>
          <w:b/>
        </w:rPr>
        <w:t xml:space="preserve">For the Period from May 1, 2006 to April 30, 2009, OPG is to make quarterly payments to the </w:t>
      </w:r>
      <w:r w:rsidRPr="00081A5A">
        <w:rPr>
          <w:b/>
          <w:i/>
        </w:rPr>
        <w:t>IESO</w:t>
      </w:r>
      <w:r w:rsidRPr="00081A5A">
        <w:rPr>
          <w:b/>
        </w:rPr>
        <w:t xml:space="preserve">, beginning with the OPG Rebate Payment on the October 31, 2006 </w:t>
      </w:r>
      <w:r w:rsidRPr="00081A5A">
        <w:rPr>
          <w:b/>
          <w:i/>
        </w:rPr>
        <w:t xml:space="preserve">settlement statement </w:t>
      </w:r>
      <w:r w:rsidRPr="00081A5A">
        <w:rPr>
          <w:b/>
        </w:rPr>
        <w:t>as follows:</w:t>
      </w:r>
    </w:p>
    <w:p w14:paraId="383EB5C9"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58D0C1F3"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5BAD70A0" w14:textId="77777777" w:rsidR="00C542C2" w:rsidRPr="00377577" w:rsidRDefault="00081A5A" w:rsidP="001B4599">
      <w:pPr>
        <w:pStyle w:val="BodyTextIndent3"/>
        <w:spacing w:before="120"/>
        <w:ind w:left="540"/>
        <w:rPr>
          <w:sz w:val="22"/>
          <w:szCs w:val="22"/>
        </w:rPr>
      </w:pPr>
      <w:r w:rsidRPr="00081A5A">
        <w:rPr>
          <w:sz w:val="22"/>
          <w:szCs w:val="22"/>
        </w:rPr>
        <w:t>Where:</w:t>
      </w:r>
    </w:p>
    <w:p w14:paraId="27C692CD"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07FA92CD"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32DE6B29"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19C1CF93"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3B44FF69"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61074425"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6ECE39F2"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7891F870"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12F4E6E3"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584A523A"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36416B04"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06B33A2B"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24CB4290"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24C557F8"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41CC8DC6"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5F67C61C"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2B281091" w14:textId="77777777" w:rsidR="00EC70CE" w:rsidRPr="00357E28" w:rsidRDefault="00081A5A" w:rsidP="003853C6">
      <w:pPr>
        <w:pStyle w:val="AppendixHead3"/>
        <w:numPr>
          <w:ilvl w:val="8"/>
          <w:numId w:val="24"/>
        </w:numPr>
        <w:rPr>
          <w:lang w:val="en-CA"/>
        </w:rPr>
      </w:pPr>
      <w:r w:rsidRPr="00357E28">
        <w:rPr>
          <w:lang w:val="en-CA"/>
        </w:rPr>
        <w:t>OPG Rebate Payment</w:t>
      </w:r>
    </w:p>
    <w:p w14:paraId="3B104FD6"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7BD39151"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7E7AC2B0" w14:textId="77777777" w:rsidR="00C542C2" w:rsidRPr="00377577" w:rsidRDefault="00081A5A" w:rsidP="003853C6">
      <w:pPr>
        <w:pStyle w:val="BodyText"/>
        <w:numPr>
          <w:ilvl w:val="0"/>
          <w:numId w:val="56"/>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468BDA4A" w14:textId="77777777" w:rsidR="00C542C2" w:rsidRPr="00377577" w:rsidRDefault="00081A5A" w:rsidP="003853C6">
      <w:pPr>
        <w:pStyle w:val="BodyText"/>
        <w:numPr>
          <w:ilvl w:val="0"/>
          <w:numId w:val="56"/>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7E422890"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4B1B1ACB" w14:textId="77777777" w:rsidR="00B82BFB" w:rsidRDefault="00B82BFB">
      <w:pPr>
        <w:spacing w:after="0"/>
        <w:rPr>
          <w:rFonts w:ascii="Arial" w:hAnsi="Arial"/>
          <w:b/>
          <w:noProof/>
          <w:sz w:val="26"/>
          <w:lang w:val="en-CA" w:eastAsia="en-US"/>
        </w:rPr>
      </w:pPr>
      <w:r>
        <w:rPr>
          <w:lang w:val="en-CA"/>
        </w:rPr>
        <w:br w:type="page"/>
      </w:r>
    </w:p>
    <w:p w14:paraId="69DFA899" w14:textId="77777777" w:rsidR="00726B5C" w:rsidRPr="00377577" w:rsidRDefault="00081A5A">
      <w:pPr>
        <w:pStyle w:val="AppendixHead3"/>
        <w:tabs>
          <w:tab w:val="clear" w:pos="1080"/>
          <w:tab w:val="left" w:pos="0"/>
        </w:tabs>
        <w:ind w:left="0" w:firstLine="0"/>
        <w:rPr>
          <w:lang w:val="en-CA"/>
        </w:rPr>
      </w:pPr>
      <w:r w:rsidRPr="00081A5A">
        <w:rPr>
          <w:lang w:val="en-CA"/>
        </w:rPr>
        <w:t>F.1.2.1</w:t>
      </w:r>
      <w:r w:rsidRPr="00081A5A">
        <w:rPr>
          <w:lang w:val="en-CA"/>
        </w:rPr>
        <w:tab/>
        <w:t>Distributor Submission Requirement</w:t>
      </w:r>
    </w:p>
    <w:p w14:paraId="4453E107"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60ECB583"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73FC58F9"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32EE485C" w14:textId="2E4851D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w:t>
      </w:r>
      <w:r w:rsidR="004A7BF5">
        <w:rPr>
          <w:lang w:val="en-CA"/>
        </w:rPr>
        <w:t>Gateway</w:t>
      </w:r>
      <w:r w:rsidRPr="00081A5A">
        <w:rPr>
          <w:lang w:val="en-CA"/>
        </w:rPr>
        <w:t>.</w:t>
      </w:r>
    </w:p>
    <w:p w14:paraId="7A5ACDA8" w14:textId="77777777" w:rsidR="00EC70CE" w:rsidRPr="00377577" w:rsidRDefault="00081A5A" w:rsidP="00EC70CE">
      <w:pPr>
        <w:pStyle w:val="AppendixHead3"/>
        <w:tabs>
          <w:tab w:val="clear" w:pos="1080"/>
          <w:tab w:val="left" w:pos="0"/>
        </w:tabs>
        <w:ind w:left="0" w:firstLine="0"/>
        <w:rPr>
          <w:lang w:val="en-CA"/>
        </w:rPr>
      </w:pPr>
      <w:r w:rsidRPr="00081A5A">
        <w:rPr>
          <w:lang w:val="en-CA"/>
        </w:rPr>
        <w:t>F.1.2.2</w:t>
      </w:r>
      <w:r w:rsidRPr="00081A5A">
        <w:rPr>
          <w:lang w:val="en-CA"/>
        </w:rPr>
        <w:tab/>
        <w:t>Pass-Through of Rebate</w:t>
      </w:r>
    </w:p>
    <w:p w14:paraId="089096E1" w14:textId="2778737B"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w:t>
      </w:r>
      <w:r w:rsidR="004A7BF5">
        <w:rPr>
          <w:lang w:val="en-CA"/>
        </w:rPr>
        <w:t>Gateway</w:t>
      </w:r>
      <w:r w:rsidRPr="00081A5A">
        <w:rPr>
          <w:lang w:val="en-CA"/>
        </w:rPr>
        <w:t>.</w:t>
      </w:r>
    </w:p>
    <w:p w14:paraId="2DF8D822" w14:textId="77777777" w:rsidR="00C542C2" w:rsidRPr="00377577" w:rsidRDefault="00C542C2" w:rsidP="007C598D">
      <w:pPr>
        <w:pStyle w:val="BodyText"/>
        <w:rPr>
          <w:lang w:val="en-CA"/>
        </w:rPr>
      </w:pPr>
    </w:p>
    <w:p w14:paraId="3E885224" w14:textId="77777777" w:rsidR="00601E5D" w:rsidRPr="00377577" w:rsidRDefault="00601E5D" w:rsidP="00601E5D">
      <w:pPr>
        <w:pStyle w:val="BodyText"/>
        <w:rPr>
          <w:lang w:val="en-CA"/>
        </w:rPr>
      </w:pPr>
    </w:p>
    <w:p w14:paraId="0EC3F4FD" w14:textId="77777777" w:rsidR="00601E5D" w:rsidRPr="00377577" w:rsidRDefault="00601E5D" w:rsidP="00601E5D">
      <w:pPr>
        <w:pStyle w:val="BodyText"/>
        <w:rPr>
          <w:lang w:val="en-CA"/>
        </w:rPr>
        <w:sectPr w:rsidR="00601E5D" w:rsidRPr="00377577" w:rsidSect="0080405F">
          <w:headerReference w:type="default" r:id="rId122"/>
          <w:footerReference w:type="default" r:id="rId123"/>
          <w:pgSz w:w="12240" w:h="15840" w:code="1"/>
          <w:pgMar w:top="1440" w:right="1440" w:bottom="1440" w:left="1800" w:header="720" w:footer="720" w:gutter="0"/>
          <w:pgNumType w:start="1" w:chapStyle="7" w:chapSep="enDash"/>
          <w:cols w:space="720"/>
        </w:sectPr>
      </w:pPr>
    </w:p>
    <w:p w14:paraId="0E9A5372" w14:textId="77777777" w:rsidR="00601E5D" w:rsidRPr="00377577" w:rsidRDefault="00081A5A" w:rsidP="00601E5D">
      <w:pPr>
        <w:pStyle w:val="TableCaption"/>
        <w:rPr>
          <w:lang w:val="en-CA"/>
        </w:rPr>
      </w:pPr>
      <w:bookmarkStart w:id="1660" w:name="_Toc400369611"/>
      <w:bookmarkStart w:id="1661" w:name="_Toc35796448"/>
      <w:bookmarkStart w:id="1662" w:name="_Toc79657857"/>
      <w:r w:rsidRPr="00081A5A">
        <w:rPr>
          <w:lang w:val="en-CA"/>
        </w:rPr>
        <w:t>Table F</w:t>
      </w:r>
      <w:r w:rsidRPr="00081A5A">
        <w:rPr>
          <w:snapToGrid w:val="0"/>
          <w:lang w:val="en-CA"/>
        </w:rPr>
        <w:t>–</w:t>
      </w:r>
      <w:r w:rsidRPr="00081A5A">
        <w:rPr>
          <w:lang w:val="en-CA"/>
        </w:rPr>
        <w:t>1:  Summary of Deadlines</w:t>
      </w:r>
      <w:bookmarkEnd w:id="1660"/>
      <w:bookmarkEnd w:id="1661"/>
      <w:bookmarkEnd w:id="1662"/>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28FBC037" w14:textId="77777777" w:rsidTr="007B06D7">
        <w:trPr>
          <w:tblHeader/>
          <w:jc w:val="center"/>
        </w:trPr>
        <w:tc>
          <w:tcPr>
            <w:tcW w:w="1728" w:type="dxa"/>
            <w:shd w:val="clear" w:color="auto" w:fill="D9D9D9" w:themeFill="background1" w:themeFillShade="D9"/>
            <w:vAlign w:val="center"/>
          </w:tcPr>
          <w:p w14:paraId="51800578"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375EAA41"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45B65B67"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7FDD4572"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6BE2E1B"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4BB8B74A" w14:textId="77777777" w:rsidTr="00595572">
        <w:trPr>
          <w:cantSplit/>
          <w:trHeight w:val="449"/>
          <w:jc w:val="center"/>
        </w:trPr>
        <w:tc>
          <w:tcPr>
            <w:tcW w:w="6619" w:type="dxa"/>
            <w:gridSpan w:val="3"/>
            <w:vAlign w:val="center"/>
          </w:tcPr>
          <w:p w14:paraId="5D09C1DD"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5A5F2ADA" w14:textId="77777777" w:rsidR="00601E5D" w:rsidRPr="00377577" w:rsidRDefault="00601E5D" w:rsidP="00595572">
            <w:pPr>
              <w:pStyle w:val="TableText"/>
              <w:rPr>
                <w:lang w:val="en-CA"/>
              </w:rPr>
            </w:pPr>
          </w:p>
        </w:tc>
        <w:tc>
          <w:tcPr>
            <w:tcW w:w="3211" w:type="dxa"/>
          </w:tcPr>
          <w:p w14:paraId="0FFBD8CC" w14:textId="77777777" w:rsidR="00601E5D" w:rsidRPr="00377577" w:rsidRDefault="00601E5D" w:rsidP="00595572">
            <w:pPr>
              <w:pStyle w:val="TableText"/>
              <w:rPr>
                <w:lang w:val="en-CA"/>
              </w:rPr>
            </w:pPr>
          </w:p>
        </w:tc>
      </w:tr>
      <w:tr w:rsidR="00601E5D" w:rsidRPr="00377577" w14:paraId="4F065EEB" w14:textId="77777777" w:rsidTr="00595572">
        <w:trPr>
          <w:jc w:val="center"/>
        </w:trPr>
        <w:tc>
          <w:tcPr>
            <w:tcW w:w="1728" w:type="dxa"/>
          </w:tcPr>
          <w:p w14:paraId="085C8008" w14:textId="77777777" w:rsidR="00601E5D" w:rsidRPr="00377577" w:rsidRDefault="00081A5A" w:rsidP="00595572">
            <w:pPr>
              <w:pStyle w:val="TableText"/>
              <w:rPr>
                <w:lang w:val="en-CA"/>
              </w:rPr>
            </w:pPr>
            <w:r w:rsidRPr="00081A5A">
              <w:rPr>
                <w:lang w:val="en-CA"/>
              </w:rPr>
              <w:t>Quarters ending July 31</w:t>
            </w:r>
          </w:p>
        </w:tc>
        <w:tc>
          <w:tcPr>
            <w:tcW w:w="2286" w:type="dxa"/>
          </w:tcPr>
          <w:p w14:paraId="5FA866D4"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5A7DCE7F"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2767C52A"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5303ACBB" w14:textId="77777777" w:rsidR="00601E5D" w:rsidRPr="00377577" w:rsidRDefault="00081A5A" w:rsidP="00595572">
            <w:pPr>
              <w:pStyle w:val="TableText"/>
              <w:jc w:val="center"/>
              <w:rPr>
                <w:lang w:val="en-CA"/>
              </w:rPr>
            </w:pPr>
            <w:r w:rsidRPr="00081A5A">
              <w:rPr>
                <w:lang w:val="en-CA"/>
              </w:rPr>
              <w:t>October 31</w:t>
            </w:r>
          </w:p>
        </w:tc>
      </w:tr>
      <w:tr w:rsidR="00601E5D" w:rsidRPr="00377577" w14:paraId="38BADD5E" w14:textId="77777777" w:rsidTr="00595572">
        <w:trPr>
          <w:jc w:val="center"/>
        </w:trPr>
        <w:tc>
          <w:tcPr>
            <w:tcW w:w="1728" w:type="dxa"/>
          </w:tcPr>
          <w:p w14:paraId="4274472C"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01DB28BF"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4FB6DEFC"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35953AD9"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38FF6462" w14:textId="77777777" w:rsidR="00601E5D" w:rsidRPr="00377577" w:rsidRDefault="00081A5A" w:rsidP="00595572">
            <w:pPr>
              <w:pStyle w:val="TableText"/>
              <w:jc w:val="center"/>
              <w:rPr>
                <w:lang w:val="en-CA"/>
              </w:rPr>
            </w:pPr>
            <w:r w:rsidRPr="00081A5A">
              <w:rPr>
                <w:lang w:val="en-CA"/>
              </w:rPr>
              <w:t>January 31</w:t>
            </w:r>
          </w:p>
        </w:tc>
      </w:tr>
      <w:tr w:rsidR="00601E5D" w:rsidRPr="00377577" w14:paraId="269EB821" w14:textId="77777777" w:rsidTr="00595572">
        <w:trPr>
          <w:jc w:val="center"/>
        </w:trPr>
        <w:tc>
          <w:tcPr>
            <w:tcW w:w="1728" w:type="dxa"/>
          </w:tcPr>
          <w:p w14:paraId="73CB29D9"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54116DB4"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3BAA869B"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17FAB796"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0861AFB7" w14:textId="77777777" w:rsidR="00601E5D" w:rsidRPr="00377577" w:rsidRDefault="00081A5A" w:rsidP="00595572">
            <w:pPr>
              <w:pStyle w:val="TableText"/>
              <w:jc w:val="center"/>
              <w:rPr>
                <w:lang w:val="en-CA"/>
              </w:rPr>
            </w:pPr>
            <w:r w:rsidRPr="00081A5A">
              <w:rPr>
                <w:lang w:val="en-CA"/>
              </w:rPr>
              <w:t>April 30</w:t>
            </w:r>
          </w:p>
        </w:tc>
      </w:tr>
      <w:tr w:rsidR="00601E5D" w14:paraId="449A5CD4" w14:textId="77777777" w:rsidTr="00595572">
        <w:trPr>
          <w:jc w:val="center"/>
        </w:trPr>
        <w:tc>
          <w:tcPr>
            <w:tcW w:w="1728" w:type="dxa"/>
          </w:tcPr>
          <w:p w14:paraId="320A89C1" w14:textId="77777777" w:rsidR="00601E5D" w:rsidRPr="00377577" w:rsidRDefault="00081A5A" w:rsidP="00595572">
            <w:pPr>
              <w:pStyle w:val="TableText"/>
              <w:rPr>
                <w:lang w:val="en-CA"/>
              </w:rPr>
            </w:pPr>
            <w:r w:rsidRPr="00081A5A">
              <w:rPr>
                <w:lang w:val="en-CA"/>
              </w:rPr>
              <w:t>Quarters ending April 30</w:t>
            </w:r>
          </w:p>
        </w:tc>
        <w:tc>
          <w:tcPr>
            <w:tcW w:w="2286" w:type="dxa"/>
          </w:tcPr>
          <w:p w14:paraId="59537AB1"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7296C060"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1C5F082E"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04C9965F" w14:textId="77777777" w:rsidR="00601E5D" w:rsidRDefault="00081A5A" w:rsidP="00595572">
            <w:pPr>
              <w:pStyle w:val="TableText"/>
              <w:jc w:val="center"/>
              <w:rPr>
                <w:lang w:val="en-CA"/>
              </w:rPr>
            </w:pPr>
            <w:r w:rsidRPr="00081A5A">
              <w:rPr>
                <w:lang w:val="en-CA"/>
              </w:rPr>
              <w:t>July 31</w:t>
            </w:r>
          </w:p>
        </w:tc>
      </w:tr>
    </w:tbl>
    <w:p w14:paraId="70E81232" w14:textId="77777777" w:rsidR="00601E5D" w:rsidRDefault="00601E5D" w:rsidP="007C598D">
      <w:pPr>
        <w:pStyle w:val="BodyText"/>
        <w:rPr>
          <w:lang w:val="en-CA"/>
        </w:rPr>
      </w:pPr>
    </w:p>
    <w:p w14:paraId="120EF88F" w14:textId="77777777" w:rsidR="00357E28" w:rsidRDefault="00357E28" w:rsidP="007C598D">
      <w:pPr>
        <w:pStyle w:val="BodyText"/>
        <w:rPr>
          <w:lang w:val="en-CA"/>
        </w:rPr>
      </w:pPr>
    </w:p>
    <w:p w14:paraId="63624B1B" w14:textId="5FFFB7DA" w:rsidR="00662B1E" w:rsidRDefault="00662B1E" w:rsidP="00F5232A">
      <w:pPr>
        <w:pStyle w:val="EndofText"/>
      </w:pPr>
      <w:del w:id="1663" w:author="Author">
        <w:r>
          <w:rPr>
            <w:noProof w:val="0"/>
          </w:rPr>
          <w:sym w:font="Symbol" w:char="F02D"/>
        </w:r>
      </w:del>
      <w:ins w:id="1664" w:author="Author">
        <w:r>
          <w:rPr>
            <w:rFonts w:ascii="Symbol" w:eastAsia="Symbol" w:hAnsi="Symbol" w:cs="Symbol"/>
          </w:rPr>
          <w:t></w:t>
        </w:r>
      </w:ins>
      <w:r>
        <w:rPr>
          <w:noProof w:val="0"/>
        </w:rPr>
        <w:t xml:space="preserve"> End of Section </w:t>
      </w:r>
      <w:del w:id="1665" w:author="Author">
        <w:r>
          <w:rPr>
            <w:noProof w:val="0"/>
          </w:rPr>
          <w:sym w:font="Symbol" w:char="F02D"/>
        </w:r>
      </w:del>
      <w:ins w:id="1666" w:author="Author">
        <w:r>
          <w:rPr>
            <w:rFonts w:ascii="Symbol" w:eastAsia="Symbol" w:hAnsi="Symbol" w:cs="Symbol"/>
          </w:rPr>
          <w:t></w:t>
        </w:r>
      </w:ins>
    </w:p>
    <w:p w14:paraId="4CE83DC0" w14:textId="77777777" w:rsidR="00662B1E" w:rsidRDefault="00662B1E" w:rsidP="00662B1E">
      <w:pPr>
        <w:pStyle w:val="BodyText"/>
        <w:rPr>
          <w:lang w:val="en-CA"/>
        </w:rPr>
        <w:sectPr w:rsidR="00662B1E" w:rsidSect="001D3D7C">
          <w:headerReference w:type="even" r:id="rId124"/>
          <w:headerReference w:type="default" r:id="rId125"/>
          <w:footerReference w:type="even" r:id="rId126"/>
          <w:footerReference w:type="default" r:id="rId127"/>
          <w:pgSz w:w="15840" w:h="12240" w:orient="landscape" w:code="1"/>
          <w:pgMar w:top="1800" w:right="1440" w:bottom="1440" w:left="1440" w:header="720" w:footer="720" w:gutter="0"/>
          <w:pgNumType w:start="4" w:chapStyle="7" w:chapSep="enDash"/>
          <w:cols w:space="720"/>
          <w:docGrid w:linePitch="299"/>
        </w:sectPr>
      </w:pPr>
    </w:p>
    <w:p w14:paraId="0495BAA8" w14:textId="77777777" w:rsidR="00855CB7" w:rsidRDefault="00855CB7">
      <w:pPr>
        <w:pStyle w:val="Head1NoNum"/>
        <w:rPr>
          <w:lang w:val="en-CA"/>
        </w:rPr>
      </w:pPr>
      <w:bookmarkStart w:id="1667" w:name="_Toc486126642"/>
      <w:bookmarkStart w:id="1668" w:name="_Toc494078126"/>
      <w:bookmarkStart w:id="1669" w:name="_Toc523718550"/>
      <w:bookmarkStart w:id="1670" w:name="_Toc531403078"/>
      <w:bookmarkStart w:id="1671" w:name="_Toc531403213"/>
      <w:bookmarkStart w:id="1672" w:name="_Toc532969203"/>
      <w:bookmarkStart w:id="1673" w:name="_Toc175383937"/>
      <w:bookmarkStart w:id="1674" w:name="_Toc400369563"/>
      <w:bookmarkStart w:id="1675" w:name="_Toc35796401"/>
      <w:bookmarkStart w:id="1676" w:name="_Toc79658003"/>
      <w:r>
        <w:rPr>
          <w:lang w:val="en-CA"/>
        </w:rPr>
        <w:t>Ref</w:t>
      </w:r>
      <w:bookmarkStart w:id="1677" w:name="_Hlt524943544"/>
      <w:bookmarkEnd w:id="1677"/>
      <w:r>
        <w:rPr>
          <w:lang w:val="en-CA"/>
        </w:rPr>
        <w:t>erences</w:t>
      </w:r>
      <w:bookmarkEnd w:id="1667"/>
      <w:bookmarkEnd w:id="1668"/>
      <w:bookmarkEnd w:id="1669"/>
      <w:bookmarkEnd w:id="1670"/>
      <w:bookmarkEnd w:id="1671"/>
      <w:bookmarkEnd w:id="1672"/>
      <w:bookmarkEnd w:id="1673"/>
      <w:bookmarkEnd w:id="1674"/>
      <w:bookmarkEnd w:id="1675"/>
      <w:bookmarkEnd w:id="16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74D2D8E8" w14:textId="77777777" w:rsidTr="007B06D7">
        <w:trPr>
          <w:tblHeader/>
        </w:trPr>
        <w:tc>
          <w:tcPr>
            <w:tcW w:w="2304" w:type="dxa"/>
            <w:shd w:val="clear" w:color="auto" w:fill="D9D9D9" w:themeFill="background1" w:themeFillShade="D9"/>
            <w:vAlign w:val="center"/>
          </w:tcPr>
          <w:p w14:paraId="7F267294"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010696C6" w14:textId="77777777" w:rsidR="0050452D" w:rsidRDefault="00855CB7">
            <w:pPr>
              <w:pStyle w:val="DocumentControlTableHead"/>
              <w:jc w:val="center"/>
              <w:rPr>
                <w:lang w:val="en-CA"/>
              </w:rPr>
            </w:pPr>
            <w:r>
              <w:rPr>
                <w:lang w:val="en-CA"/>
              </w:rPr>
              <w:t>Document Title</w:t>
            </w:r>
          </w:p>
        </w:tc>
      </w:tr>
      <w:tr w:rsidR="00855CB7" w14:paraId="73D4AE8C" w14:textId="77777777" w:rsidTr="001A01BE">
        <w:tc>
          <w:tcPr>
            <w:tcW w:w="2304" w:type="dxa"/>
          </w:tcPr>
          <w:p w14:paraId="57D83836" w14:textId="77777777" w:rsidR="00855CB7" w:rsidRDefault="00855CB7">
            <w:pPr>
              <w:pStyle w:val="DocumentControlTableText"/>
              <w:rPr>
                <w:lang w:val="en-CA"/>
              </w:rPr>
            </w:pPr>
            <w:r>
              <w:rPr>
                <w:lang w:val="en-CA"/>
              </w:rPr>
              <w:t>MDP_RUL_0002</w:t>
            </w:r>
          </w:p>
        </w:tc>
        <w:tc>
          <w:tcPr>
            <w:tcW w:w="6624" w:type="dxa"/>
          </w:tcPr>
          <w:p w14:paraId="1CF165A2" w14:textId="77777777" w:rsidR="00855CB7" w:rsidRDefault="00855CB7">
            <w:pPr>
              <w:pStyle w:val="DocumentControlTableText"/>
              <w:rPr>
                <w:lang w:val="en-CA"/>
              </w:rPr>
            </w:pPr>
            <w:r>
              <w:rPr>
                <w:lang w:val="en-CA"/>
              </w:rPr>
              <w:t>Market Rules for the Ontario Electricity Market</w:t>
            </w:r>
          </w:p>
        </w:tc>
      </w:tr>
      <w:tr w:rsidR="002D6B14" w14:paraId="121FCB95" w14:textId="77777777" w:rsidTr="001A01BE">
        <w:tc>
          <w:tcPr>
            <w:tcW w:w="2304" w:type="dxa"/>
          </w:tcPr>
          <w:p w14:paraId="3B261EBE" w14:textId="1372F5E0" w:rsidR="002D6B14" w:rsidRDefault="002D6B14">
            <w:pPr>
              <w:pStyle w:val="DocumentControlTableText"/>
              <w:rPr>
                <w:lang w:val="en-CA"/>
              </w:rPr>
            </w:pPr>
            <w:r>
              <w:rPr>
                <w:lang w:val="en-CA"/>
              </w:rPr>
              <w:t>PRO-408</w:t>
            </w:r>
          </w:p>
        </w:tc>
        <w:tc>
          <w:tcPr>
            <w:tcW w:w="6624" w:type="dxa"/>
          </w:tcPr>
          <w:p w14:paraId="2B62DBE2" w14:textId="77777777" w:rsidR="002D6B14" w:rsidRDefault="002D6B14">
            <w:pPr>
              <w:pStyle w:val="DocumentControlTableText"/>
              <w:rPr>
                <w:lang w:val="en-CA"/>
              </w:rPr>
            </w:pPr>
            <w:r>
              <w:rPr>
                <w:lang w:val="en-CA"/>
              </w:rPr>
              <w:t>Market Manual 1: Connecting to Ontario’s Power System,</w:t>
            </w:r>
          </w:p>
          <w:p w14:paraId="407636C4" w14:textId="5DA7102A" w:rsidR="002D6B14" w:rsidRDefault="002D6B14">
            <w:pPr>
              <w:pStyle w:val="DocumentControlTableText"/>
              <w:rPr>
                <w:lang w:val="en-CA"/>
              </w:rPr>
            </w:pPr>
            <w:r>
              <w:rPr>
                <w:lang w:val="en-CA"/>
              </w:rPr>
              <w:t>Part 1.5: Market Registration Procedures</w:t>
            </w:r>
          </w:p>
        </w:tc>
      </w:tr>
      <w:tr w:rsidR="00855CB7" w14:paraId="6C900154" w14:textId="77777777" w:rsidTr="001A01BE">
        <w:tc>
          <w:tcPr>
            <w:tcW w:w="2304" w:type="dxa"/>
          </w:tcPr>
          <w:p w14:paraId="41AD9109" w14:textId="77777777" w:rsidR="00855CB7" w:rsidRDefault="00855CB7">
            <w:pPr>
              <w:pStyle w:val="DocumentControlTableText"/>
              <w:rPr>
                <w:lang w:val="en-CA"/>
              </w:rPr>
            </w:pPr>
            <w:r>
              <w:rPr>
                <w:lang w:val="en-CA"/>
              </w:rPr>
              <w:t>MDP_PRO_0017</w:t>
            </w:r>
          </w:p>
        </w:tc>
        <w:tc>
          <w:tcPr>
            <w:tcW w:w="6624" w:type="dxa"/>
          </w:tcPr>
          <w:p w14:paraId="3AA1CF07"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69EA995F" w14:textId="77777777" w:rsidTr="001A01BE">
        <w:tc>
          <w:tcPr>
            <w:tcW w:w="2304" w:type="dxa"/>
          </w:tcPr>
          <w:p w14:paraId="6B8FDFC9" w14:textId="77777777" w:rsidR="00855CB7" w:rsidRDefault="00855CB7">
            <w:pPr>
              <w:pStyle w:val="DocumentControlTableText"/>
              <w:rPr>
                <w:lang w:val="en-CA"/>
              </w:rPr>
            </w:pPr>
            <w:r>
              <w:rPr>
                <w:lang w:val="en-CA"/>
              </w:rPr>
              <w:t>MDP_MAN_0005</w:t>
            </w:r>
          </w:p>
        </w:tc>
        <w:tc>
          <w:tcPr>
            <w:tcW w:w="6624" w:type="dxa"/>
          </w:tcPr>
          <w:p w14:paraId="09890DFF" w14:textId="77777777" w:rsidR="00855CB7" w:rsidRDefault="00855CB7">
            <w:pPr>
              <w:pStyle w:val="DocumentControlTableText"/>
              <w:rPr>
                <w:lang w:val="en-CA"/>
              </w:rPr>
            </w:pPr>
            <w:r>
              <w:rPr>
                <w:lang w:val="en-CA"/>
              </w:rPr>
              <w:t>Market Manual 5: Settlements, Part 5.0: Settlements Overview</w:t>
            </w:r>
          </w:p>
        </w:tc>
      </w:tr>
      <w:tr w:rsidR="00855CB7" w14:paraId="575758CE" w14:textId="77777777" w:rsidTr="001A01BE">
        <w:tc>
          <w:tcPr>
            <w:tcW w:w="2304" w:type="dxa"/>
          </w:tcPr>
          <w:p w14:paraId="680AB204" w14:textId="77777777" w:rsidR="00855CB7" w:rsidRDefault="00855CB7">
            <w:pPr>
              <w:pStyle w:val="DocumentControlTableText"/>
              <w:rPr>
                <w:lang w:val="en-CA"/>
              </w:rPr>
            </w:pPr>
            <w:r>
              <w:rPr>
                <w:lang w:val="en-CA"/>
              </w:rPr>
              <w:t>MDP_PRO_0031</w:t>
            </w:r>
          </w:p>
        </w:tc>
        <w:tc>
          <w:tcPr>
            <w:tcW w:w="6624" w:type="dxa"/>
          </w:tcPr>
          <w:p w14:paraId="7D5C41DB"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5E58C5C7" w14:textId="77777777" w:rsidTr="001A01BE">
        <w:tc>
          <w:tcPr>
            <w:tcW w:w="2304" w:type="dxa"/>
          </w:tcPr>
          <w:p w14:paraId="4CF6C68E" w14:textId="77777777" w:rsidR="00855CB7" w:rsidRDefault="00855CB7">
            <w:pPr>
              <w:pStyle w:val="DocumentControlTableText"/>
              <w:rPr>
                <w:lang w:val="en-CA"/>
              </w:rPr>
            </w:pPr>
            <w:r>
              <w:rPr>
                <w:lang w:val="en-CA"/>
              </w:rPr>
              <w:t>MDP_PRO_0032</w:t>
            </w:r>
          </w:p>
        </w:tc>
        <w:tc>
          <w:tcPr>
            <w:tcW w:w="6624" w:type="dxa"/>
          </w:tcPr>
          <w:p w14:paraId="322C08C2"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5EB6E1D8" w14:textId="77777777" w:rsidTr="001A01BE">
        <w:tc>
          <w:tcPr>
            <w:tcW w:w="2304" w:type="dxa"/>
          </w:tcPr>
          <w:p w14:paraId="0EA85231" w14:textId="77777777" w:rsidR="00F83CB2" w:rsidRDefault="00F83CB2">
            <w:pPr>
              <w:pStyle w:val="DocumentControlTableText"/>
              <w:rPr>
                <w:lang w:val="en-CA"/>
              </w:rPr>
            </w:pPr>
            <w:r>
              <w:rPr>
                <w:lang w:val="en-CA"/>
              </w:rPr>
              <w:t>MDP_PRO_0034</w:t>
            </w:r>
          </w:p>
        </w:tc>
        <w:tc>
          <w:tcPr>
            <w:tcW w:w="6624" w:type="dxa"/>
          </w:tcPr>
          <w:p w14:paraId="6A65CEAE" w14:textId="77777777" w:rsidR="00F83CB2" w:rsidRDefault="00F83CB2">
            <w:pPr>
              <w:pStyle w:val="DocumentControlTableText"/>
              <w:rPr>
                <w:lang w:val="en-CA"/>
              </w:rPr>
            </w:pPr>
            <w:r>
              <w:t>Market Manual 5, Settlements,</w:t>
            </w:r>
            <w:r>
              <w:br/>
              <w:t>Part 5.3: Submission of Physical Bilateral Contact Data</w:t>
            </w:r>
          </w:p>
        </w:tc>
      </w:tr>
      <w:tr w:rsidR="00855CB7" w14:paraId="235CF631" w14:textId="77777777" w:rsidTr="001A01BE">
        <w:tc>
          <w:tcPr>
            <w:tcW w:w="2304" w:type="dxa"/>
          </w:tcPr>
          <w:p w14:paraId="2903063E" w14:textId="77777777" w:rsidR="00855CB7" w:rsidRDefault="00855CB7">
            <w:pPr>
              <w:pStyle w:val="DocumentControlTableText"/>
              <w:rPr>
                <w:lang w:val="en-CA"/>
              </w:rPr>
            </w:pPr>
            <w:r>
              <w:rPr>
                <w:lang w:val="en-CA"/>
              </w:rPr>
              <w:t>MDP_PRO_0035</w:t>
            </w:r>
          </w:p>
        </w:tc>
        <w:tc>
          <w:tcPr>
            <w:tcW w:w="6624" w:type="dxa"/>
          </w:tcPr>
          <w:p w14:paraId="74134C24"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247E8DE4" w14:textId="77777777" w:rsidTr="001A01BE">
        <w:tc>
          <w:tcPr>
            <w:tcW w:w="2304" w:type="dxa"/>
          </w:tcPr>
          <w:p w14:paraId="405D8C0B" w14:textId="77777777" w:rsidR="00C30AB5" w:rsidRDefault="00C30AB5" w:rsidP="00C9570D">
            <w:pPr>
              <w:pStyle w:val="DocumentControlTableText"/>
              <w:rPr>
                <w:lang w:val="en-CA"/>
              </w:rPr>
            </w:pPr>
            <w:r>
              <w:rPr>
                <w:lang w:val="en-CA"/>
              </w:rPr>
              <w:t>MDP_PRO_0036</w:t>
            </w:r>
          </w:p>
        </w:tc>
        <w:tc>
          <w:tcPr>
            <w:tcW w:w="6624" w:type="dxa"/>
          </w:tcPr>
          <w:p w14:paraId="5FD25E75"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5BC1D452" w14:textId="77777777" w:rsidTr="001A01BE">
        <w:tc>
          <w:tcPr>
            <w:tcW w:w="2304" w:type="dxa"/>
          </w:tcPr>
          <w:p w14:paraId="26162013" w14:textId="77777777" w:rsidR="00855CB7" w:rsidRDefault="00855CB7">
            <w:pPr>
              <w:pStyle w:val="DocumentControlTableText"/>
              <w:rPr>
                <w:lang w:val="en-CA"/>
              </w:rPr>
            </w:pPr>
            <w:r>
              <w:rPr>
                <w:lang w:val="en-CA"/>
              </w:rPr>
              <w:t>MDP_PRO_0046</w:t>
            </w:r>
          </w:p>
        </w:tc>
        <w:tc>
          <w:tcPr>
            <w:tcW w:w="6624" w:type="dxa"/>
          </w:tcPr>
          <w:p w14:paraId="39D92DE1"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14AD6446" w14:textId="77777777" w:rsidTr="001A01BE">
        <w:tc>
          <w:tcPr>
            <w:tcW w:w="2304" w:type="dxa"/>
          </w:tcPr>
          <w:p w14:paraId="35FB47D9" w14:textId="77777777" w:rsidR="00855CB7" w:rsidRDefault="00855CB7">
            <w:pPr>
              <w:pStyle w:val="DocumentControlTableText"/>
              <w:rPr>
                <w:lang w:val="en-CA"/>
              </w:rPr>
            </w:pPr>
            <w:r>
              <w:rPr>
                <w:lang w:val="en-CA"/>
              </w:rPr>
              <w:t>MDP_PRO_0047</w:t>
            </w:r>
          </w:p>
        </w:tc>
        <w:tc>
          <w:tcPr>
            <w:tcW w:w="6624" w:type="dxa"/>
          </w:tcPr>
          <w:p w14:paraId="0400258E"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342C42D3" w14:textId="77777777" w:rsidTr="001A01BE">
        <w:tc>
          <w:tcPr>
            <w:tcW w:w="2304" w:type="dxa"/>
          </w:tcPr>
          <w:p w14:paraId="5AEC80EF" w14:textId="77777777" w:rsidR="00C5235F" w:rsidRDefault="00C5235F" w:rsidP="00C9570D">
            <w:pPr>
              <w:pStyle w:val="DocumentControlTableText"/>
              <w:rPr>
                <w:lang w:val="en-CA"/>
              </w:rPr>
            </w:pPr>
            <w:r>
              <w:rPr>
                <w:lang w:val="en-CA"/>
              </w:rPr>
              <w:t>MDP_PRO_0027</w:t>
            </w:r>
          </w:p>
        </w:tc>
        <w:tc>
          <w:tcPr>
            <w:tcW w:w="6624" w:type="dxa"/>
          </w:tcPr>
          <w:p w14:paraId="3E1B30CF"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7C7185BE" w14:textId="77777777" w:rsidTr="001A01BE">
        <w:tc>
          <w:tcPr>
            <w:tcW w:w="2304" w:type="dxa"/>
          </w:tcPr>
          <w:p w14:paraId="210C7963" w14:textId="77777777" w:rsidR="00C5235F" w:rsidRDefault="00C5235F" w:rsidP="00C9570D">
            <w:pPr>
              <w:pStyle w:val="DocumentControlTableText"/>
              <w:rPr>
                <w:lang w:val="en-CA"/>
              </w:rPr>
            </w:pPr>
            <w:r>
              <w:rPr>
                <w:lang w:val="en-CA"/>
              </w:rPr>
              <w:t>IMP_PRO_0034</w:t>
            </w:r>
          </w:p>
        </w:tc>
        <w:tc>
          <w:tcPr>
            <w:tcW w:w="6624" w:type="dxa"/>
          </w:tcPr>
          <w:p w14:paraId="7699918B"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5CA3D0CE" w14:textId="77777777" w:rsidTr="001A01BE">
        <w:tc>
          <w:tcPr>
            <w:tcW w:w="2304" w:type="dxa"/>
          </w:tcPr>
          <w:p w14:paraId="2A24BACB"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5E1EBF75"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57B0C557" w14:textId="77777777" w:rsidTr="001A01BE">
        <w:tc>
          <w:tcPr>
            <w:tcW w:w="2304" w:type="dxa"/>
          </w:tcPr>
          <w:p w14:paraId="138E5EDB" w14:textId="77777777" w:rsidR="008F2690" w:rsidRDefault="008F2690" w:rsidP="00EE03C7">
            <w:pPr>
              <w:pStyle w:val="DocumentControlTableText"/>
              <w:rPr>
                <w:lang w:val="en-CA"/>
              </w:rPr>
            </w:pPr>
            <w:r>
              <w:rPr>
                <w:lang w:val="en-CA"/>
              </w:rPr>
              <w:t>IMO_MAN_0024</w:t>
            </w:r>
          </w:p>
        </w:tc>
        <w:tc>
          <w:tcPr>
            <w:tcW w:w="6624" w:type="dxa"/>
          </w:tcPr>
          <w:p w14:paraId="57D9C03D" w14:textId="77777777" w:rsidR="008F2690" w:rsidRDefault="008F2690" w:rsidP="00EE03C7">
            <w:pPr>
              <w:pStyle w:val="DocumentControlTableText"/>
              <w:rPr>
                <w:lang w:val="en-CA"/>
              </w:rPr>
            </w:pPr>
            <w:r>
              <w:rPr>
                <w:lang w:val="en-CA"/>
              </w:rPr>
              <w:t>Market Manual 6: Participant Technical Reference Manual</w:t>
            </w:r>
          </w:p>
        </w:tc>
      </w:tr>
      <w:tr w:rsidR="00C5235F" w14:paraId="7E47A578" w14:textId="77777777" w:rsidTr="001A01BE">
        <w:tc>
          <w:tcPr>
            <w:tcW w:w="2304" w:type="dxa"/>
          </w:tcPr>
          <w:p w14:paraId="338F8B00"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4D44429"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5B0038A2" w14:textId="77777777" w:rsidTr="001A01BE">
        <w:tc>
          <w:tcPr>
            <w:tcW w:w="2304" w:type="dxa"/>
          </w:tcPr>
          <w:p w14:paraId="40585FC3" w14:textId="77777777" w:rsidR="008F2690" w:rsidRDefault="008F2690" w:rsidP="00EE03C7">
            <w:pPr>
              <w:pStyle w:val="DocumentControlTableText"/>
              <w:rPr>
                <w:lang w:val="en-CA"/>
              </w:rPr>
            </w:pPr>
            <w:r>
              <w:rPr>
                <w:lang w:val="en-CA"/>
              </w:rPr>
              <w:t>IMP_GDE_0103</w:t>
            </w:r>
          </w:p>
        </w:tc>
        <w:tc>
          <w:tcPr>
            <w:tcW w:w="6624" w:type="dxa"/>
          </w:tcPr>
          <w:p w14:paraId="195E8AD1" w14:textId="77777777" w:rsidR="008F2690" w:rsidRDefault="008F2690" w:rsidP="00EE03C7">
            <w:pPr>
              <w:pStyle w:val="DocumentControlTableText"/>
              <w:rPr>
                <w:lang w:val="en-CA"/>
              </w:rPr>
            </w:pPr>
            <w:r>
              <w:rPr>
                <w:lang w:val="en-CA"/>
              </w:rPr>
              <w:t>The Applications Status Tool: A User Guide</w:t>
            </w:r>
          </w:p>
        </w:tc>
      </w:tr>
      <w:tr w:rsidR="00076ECA" w14:paraId="5002404B" w14:textId="77777777" w:rsidTr="001A01BE">
        <w:tc>
          <w:tcPr>
            <w:tcW w:w="2304" w:type="dxa"/>
          </w:tcPr>
          <w:p w14:paraId="383069A8" w14:textId="77777777" w:rsidR="00076ECA" w:rsidRDefault="00076ECA" w:rsidP="00EE03C7">
            <w:pPr>
              <w:pStyle w:val="DocumentControlTableText"/>
              <w:rPr>
                <w:lang w:val="en-CA"/>
              </w:rPr>
            </w:pPr>
          </w:p>
        </w:tc>
        <w:tc>
          <w:tcPr>
            <w:tcW w:w="6624" w:type="dxa"/>
          </w:tcPr>
          <w:p w14:paraId="34522FD8"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12595E57" w14:textId="77777777" w:rsidTr="001A01BE">
        <w:tc>
          <w:tcPr>
            <w:tcW w:w="2304" w:type="dxa"/>
          </w:tcPr>
          <w:p w14:paraId="01695A63" w14:textId="77777777" w:rsidR="00C5235F" w:rsidRDefault="00C5235F">
            <w:pPr>
              <w:pStyle w:val="DocumentControlTableText"/>
              <w:rPr>
                <w:lang w:val="en-CA"/>
              </w:rPr>
            </w:pPr>
            <w:r>
              <w:rPr>
                <w:lang w:val="en-CA"/>
              </w:rPr>
              <w:t>IMP_LST_0001</w:t>
            </w:r>
          </w:p>
        </w:tc>
        <w:tc>
          <w:tcPr>
            <w:tcW w:w="6624" w:type="dxa"/>
          </w:tcPr>
          <w:p w14:paraId="41BD32F9" w14:textId="77777777" w:rsidR="00C5235F" w:rsidRDefault="00C5235F">
            <w:pPr>
              <w:pStyle w:val="DocumentControlTableText"/>
              <w:rPr>
                <w:lang w:val="en-CA"/>
              </w:rPr>
            </w:pPr>
            <w:r>
              <w:rPr>
                <w:lang w:val="en-CA"/>
              </w:rPr>
              <w:t>IESO Charge Types and Equations</w:t>
            </w:r>
          </w:p>
        </w:tc>
      </w:tr>
      <w:tr w:rsidR="00C5235F" w14:paraId="28728587" w14:textId="77777777" w:rsidTr="001A01BE">
        <w:tc>
          <w:tcPr>
            <w:tcW w:w="2304" w:type="dxa"/>
          </w:tcPr>
          <w:p w14:paraId="0984F36B" w14:textId="77777777" w:rsidR="00C5235F" w:rsidRDefault="00C5235F">
            <w:pPr>
              <w:pStyle w:val="DocumentControlTableText"/>
              <w:rPr>
                <w:lang w:val="en-CA"/>
              </w:rPr>
            </w:pPr>
            <w:r>
              <w:rPr>
                <w:lang w:val="en-CA"/>
              </w:rPr>
              <w:t>IMP_SPEC_0005</w:t>
            </w:r>
          </w:p>
        </w:tc>
        <w:tc>
          <w:tcPr>
            <w:tcW w:w="6624" w:type="dxa"/>
          </w:tcPr>
          <w:p w14:paraId="4C7B121B" w14:textId="77777777" w:rsidR="00C5235F" w:rsidRDefault="00C5235F">
            <w:pPr>
              <w:pStyle w:val="DocumentControlTableText"/>
              <w:rPr>
                <w:lang w:val="en-CA"/>
              </w:rPr>
            </w:pPr>
            <w:r>
              <w:rPr>
                <w:lang w:val="en-CA"/>
              </w:rPr>
              <w:t>Format Specifications for Settlement Statement Files and Data Files</w:t>
            </w:r>
          </w:p>
        </w:tc>
      </w:tr>
      <w:tr w:rsidR="00C5235F" w14:paraId="1880950E" w14:textId="77777777" w:rsidTr="001A01BE">
        <w:tc>
          <w:tcPr>
            <w:tcW w:w="2304" w:type="dxa"/>
          </w:tcPr>
          <w:p w14:paraId="4C795F37" w14:textId="77777777" w:rsidR="00C5235F" w:rsidRDefault="00C5235F">
            <w:pPr>
              <w:pStyle w:val="DocumentControlTableText"/>
              <w:rPr>
                <w:lang w:val="en-CA"/>
              </w:rPr>
            </w:pPr>
            <w:r>
              <w:rPr>
                <w:lang w:val="en-CA"/>
              </w:rPr>
              <w:t>IMP_SPEC_0006</w:t>
            </w:r>
          </w:p>
        </w:tc>
        <w:tc>
          <w:tcPr>
            <w:tcW w:w="6624" w:type="dxa"/>
          </w:tcPr>
          <w:p w14:paraId="67468C48" w14:textId="77777777" w:rsidR="00C5235F" w:rsidRDefault="00C5235F">
            <w:pPr>
              <w:pStyle w:val="DocumentControlTableText"/>
              <w:rPr>
                <w:lang w:val="en-CA"/>
              </w:rPr>
            </w:pPr>
            <w:r>
              <w:rPr>
                <w:lang w:val="en-CA"/>
              </w:rPr>
              <w:t>File Format Specification for Participant Transmission Tariff Data Files</w:t>
            </w:r>
          </w:p>
        </w:tc>
      </w:tr>
      <w:tr w:rsidR="00C5235F" w14:paraId="469FFC8F" w14:textId="77777777" w:rsidTr="001A01BE">
        <w:tc>
          <w:tcPr>
            <w:tcW w:w="2304" w:type="dxa"/>
          </w:tcPr>
          <w:p w14:paraId="17E2E6F9" w14:textId="77777777" w:rsidR="00C5235F" w:rsidRDefault="00C5235F">
            <w:pPr>
              <w:pStyle w:val="DocumentControlTableText"/>
              <w:rPr>
                <w:lang w:val="en-CA"/>
              </w:rPr>
            </w:pPr>
            <w:r>
              <w:rPr>
                <w:lang w:val="en-CA"/>
              </w:rPr>
              <w:t>IMP_SPEC_0007</w:t>
            </w:r>
          </w:p>
        </w:tc>
        <w:tc>
          <w:tcPr>
            <w:tcW w:w="6624" w:type="dxa"/>
          </w:tcPr>
          <w:p w14:paraId="76C38A5D" w14:textId="77777777" w:rsidR="00C5235F" w:rsidRDefault="00C5235F">
            <w:pPr>
              <w:pStyle w:val="DocumentControlTableText"/>
              <w:rPr>
                <w:lang w:val="en-CA"/>
              </w:rPr>
            </w:pPr>
            <w:r>
              <w:rPr>
                <w:lang w:val="en-CA"/>
              </w:rPr>
              <w:t>File Format Specification for Transmitter Transmission Tariff Data File</w:t>
            </w:r>
          </w:p>
        </w:tc>
      </w:tr>
      <w:tr w:rsidR="00C5235F" w14:paraId="33E70D72" w14:textId="77777777" w:rsidTr="001A01BE">
        <w:tc>
          <w:tcPr>
            <w:tcW w:w="2304" w:type="dxa"/>
          </w:tcPr>
          <w:p w14:paraId="02A8CDA6" w14:textId="77777777" w:rsidR="00C5235F" w:rsidRDefault="00C5235F">
            <w:pPr>
              <w:pStyle w:val="DocumentControlTableText"/>
              <w:rPr>
                <w:lang w:val="en-CA"/>
              </w:rPr>
            </w:pPr>
            <w:r>
              <w:rPr>
                <w:lang w:val="en-CA"/>
              </w:rPr>
              <w:t>IMP_SPEC_0008</w:t>
            </w:r>
          </w:p>
        </w:tc>
        <w:tc>
          <w:tcPr>
            <w:tcW w:w="6624" w:type="dxa"/>
          </w:tcPr>
          <w:p w14:paraId="20E608A9" w14:textId="77777777" w:rsidR="00C5235F" w:rsidRDefault="00C5235F">
            <w:pPr>
              <w:pStyle w:val="DocumentControlTableText"/>
              <w:rPr>
                <w:lang w:val="en-CA"/>
              </w:rPr>
            </w:pPr>
            <w:r>
              <w:rPr>
                <w:lang w:val="en-CA"/>
              </w:rPr>
              <w:t>File Format Specification for Transmitter Reconciliation Data File</w:t>
            </w:r>
          </w:p>
        </w:tc>
      </w:tr>
      <w:tr w:rsidR="00966F34" w14:paraId="1A2BED1F" w14:textId="77777777" w:rsidTr="001A01BE">
        <w:tc>
          <w:tcPr>
            <w:tcW w:w="2304" w:type="dxa"/>
          </w:tcPr>
          <w:p w14:paraId="41FB94EC" w14:textId="77777777" w:rsidR="00966F34" w:rsidRDefault="00966F34">
            <w:pPr>
              <w:pStyle w:val="DocumentControlTableText"/>
              <w:keepNext/>
              <w:rPr>
                <w:lang w:val="en-CA"/>
              </w:rPr>
            </w:pPr>
            <w:r>
              <w:rPr>
                <w:lang w:val="en-CA"/>
              </w:rPr>
              <w:t>IMO_SPEC_0100</w:t>
            </w:r>
          </w:p>
        </w:tc>
        <w:tc>
          <w:tcPr>
            <w:tcW w:w="6624" w:type="dxa"/>
          </w:tcPr>
          <w:p w14:paraId="6B8CF8A6" w14:textId="77777777" w:rsidR="00966F34" w:rsidRDefault="00966F34">
            <w:pPr>
              <w:pStyle w:val="DocumentControlTableText"/>
              <w:keepNext/>
              <w:rPr>
                <w:lang w:val="en-CA"/>
              </w:rPr>
            </w:pPr>
            <w:r>
              <w:rPr>
                <w:lang w:val="en-CA"/>
              </w:rPr>
              <w:t>Outbound Automated Document Application Programming Interface</w:t>
            </w:r>
          </w:p>
        </w:tc>
      </w:tr>
      <w:tr w:rsidR="00C5235F" w14:paraId="174B7136" w14:textId="77777777" w:rsidTr="001A01BE">
        <w:tc>
          <w:tcPr>
            <w:tcW w:w="2304" w:type="dxa"/>
          </w:tcPr>
          <w:p w14:paraId="223478A2" w14:textId="77777777" w:rsidR="00C5235F" w:rsidRDefault="00C5235F">
            <w:pPr>
              <w:pStyle w:val="DocumentControlTableText"/>
              <w:rPr>
                <w:lang w:val="en-CA"/>
              </w:rPr>
            </w:pPr>
            <w:r>
              <w:rPr>
                <w:lang w:val="en-CA"/>
              </w:rPr>
              <w:t>IMP_REP_0016</w:t>
            </w:r>
          </w:p>
        </w:tc>
        <w:tc>
          <w:tcPr>
            <w:tcW w:w="6624" w:type="dxa"/>
          </w:tcPr>
          <w:p w14:paraId="5204A56F" w14:textId="77777777" w:rsidR="00C5235F" w:rsidRDefault="00C5235F">
            <w:pPr>
              <w:pStyle w:val="DocumentControlTableText"/>
              <w:rPr>
                <w:lang w:val="en-CA"/>
              </w:rPr>
            </w:pPr>
            <w:r>
              <w:rPr>
                <w:lang w:val="en-CA"/>
              </w:rPr>
              <w:t>Transmission Tariff Peak System Demand Data Report</w:t>
            </w:r>
          </w:p>
        </w:tc>
      </w:tr>
      <w:tr w:rsidR="00C5235F" w14:paraId="5BA6185E" w14:textId="77777777" w:rsidTr="001A01BE">
        <w:tc>
          <w:tcPr>
            <w:tcW w:w="2304" w:type="dxa"/>
          </w:tcPr>
          <w:p w14:paraId="4442EEF2" w14:textId="77777777" w:rsidR="00C5235F" w:rsidRDefault="00C5235F">
            <w:pPr>
              <w:pStyle w:val="DocumentControlTableText"/>
              <w:rPr>
                <w:lang w:val="en-CA"/>
              </w:rPr>
            </w:pPr>
            <w:r>
              <w:rPr>
                <w:lang w:val="en-CA"/>
              </w:rPr>
              <w:t>IMP_AGR_0013</w:t>
            </w:r>
          </w:p>
        </w:tc>
        <w:tc>
          <w:tcPr>
            <w:tcW w:w="6624" w:type="dxa"/>
          </w:tcPr>
          <w:p w14:paraId="56D59AF2"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601559B0" w14:textId="77777777" w:rsidTr="001A01BE">
        <w:tc>
          <w:tcPr>
            <w:tcW w:w="2304" w:type="dxa"/>
          </w:tcPr>
          <w:p w14:paraId="0E01C1EB" w14:textId="77777777" w:rsidR="00C53981" w:rsidRDefault="00C53981">
            <w:pPr>
              <w:pStyle w:val="DocumentControlTableText"/>
              <w:rPr>
                <w:lang w:val="en-CA"/>
              </w:rPr>
            </w:pPr>
            <w:r>
              <w:rPr>
                <w:lang w:val="en-CA"/>
              </w:rPr>
              <w:t>Quick Take 15</w:t>
            </w:r>
          </w:p>
        </w:tc>
        <w:tc>
          <w:tcPr>
            <w:tcW w:w="6624" w:type="dxa"/>
          </w:tcPr>
          <w:p w14:paraId="7478F9D5" w14:textId="77777777" w:rsidR="00C53981" w:rsidRDefault="00C53981">
            <w:pPr>
              <w:pStyle w:val="DocumentControlTableText"/>
              <w:rPr>
                <w:lang w:val="en-CA"/>
              </w:rPr>
            </w:pPr>
            <w:r>
              <w:rPr>
                <w:lang w:val="en-CA"/>
              </w:rPr>
              <w:t>Retrieving Reports via the IESO Reports Site</w:t>
            </w:r>
          </w:p>
        </w:tc>
      </w:tr>
      <w:tr w:rsidR="002245F3" w14:paraId="3FB51DBF" w14:textId="77777777" w:rsidTr="001A01BE">
        <w:tc>
          <w:tcPr>
            <w:tcW w:w="2304" w:type="dxa"/>
          </w:tcPr>
          <w:p w14:paraId="2E1E91C6"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65CB34CA" w14:textId="77777777" w:rsidR="002245F3" w:rsidRDefault="002245F3">
            <w:pPr>
              <w:pStyle w:val="DocumentControlTableText"/>
              <w:rPr>
                <w:lang w:val="en-CA"/>
              </w:rPr>
            </w:pPr>
            <w:r>
              <w:rPr>
                <w:lang w:val="en-CA"/>
              </w:rPr>
              <w:t>IESO Interactions for Unit Sub-Metering Providers</w:t>
            </w:r>
          </w:p>
        </w:tc>
      </w:tr>
      <w:tr w:rsidR="00F057B3" w14:paraId="62BCBB7E" w14:textId="77777777" w:rsidTr="001A01BE">
        <w:tc>
          <w:tcPr>
            <w:tcW w:w="2304" w:type="dxa"/>
          </w:tcPr>
          <w:p w14:paraId="2243059A" w14:textId="77777777" w:rsidR="00F057B3" w:rsidRDefault="00F057B3" w:rsidP="00276C07">
            <w:pPr>
              <w:pStyle w:val="DocumentControlTableText"/>
              <w:rPr>
                <w:lang w:val="en-CA"/>
              </w:rPr>
            </w:pPr>
          </w:p>
        </w:tc>
        <w:tc>
          <w:tcPr>
            <w:tcW w:w="6624" w:type="dxa"/>
          </w:tcPr>
          <w:p w14:paraId="003A96ED" w14:textId="77777777" w:rsidR="00F057B3" w:rsidRPr="00F01D58" w:rsidRDefault="00F057B3" w:rsidP="00276C07">
            <w:pPr>
              <w:pStyle w:val="DocumentControlTableText"/>
              <w:rPr>
                <w:lang w:val="en-CA"/>
              </w:rPr>
            </w:pPr>
            <w:r w:rsidRPr="00F01D58">
              <w:t>OEB Retail Settlement Code</w:t>
            </w:r>
          </w:p>
        </w:tc>
      </w:tr>
      <w:tr w:rsidR="00C5235F" w14:paraId="449546A9" w14:textId="77777777" w:rsidTr="001A01BE">
        <w:tc>
          <w:tcPr>
            <w:tcW w:w="2304" w:type="dxa"/>
          </w:tcPr>
          <w:p w14:paraId="7D71AFDB" w14:textId="77777777" w:rsidR="00C5235F" w:rsidRDefault="00C5235F">
            <w:pPr>
              <w:pStyle w:val="DocumentControlTableText"/>
              <w:rPr>
                <w:lang w:val="en-CA"/>
              </w:rPr>
            </w:pPr>
          </w:p>
        </w:tc>
        <w:tc>
          <w:tcPr>
            <w:tcW w:w="6624" w:type="dxa"/>
          </w:tcPr>
          <w:p w14:paraId="0D74600B" w14:textId="77777777" w:rsidR="00C5235F" w:rsidRDefault="00C5235F">
            <w:pPr>
              <w:pStyle w:val="DocumentControlTableText"/>
              <w:rPr>
                <w:lang w:val="en-CA"/>
              </w:rPr>
            </w:pPr>
            <w:r>
              <w:rPr>
                <w:lang w:val="en-CA"/>
              </w:rPr>
              <w:t>Ontario Energy Board Act, 1998</w:t>
            </w:r>
          </w:p>
        </w:tc>
      </w:tr>
      <w:tr w:rsidR="00C5235F" w14:paraId="113006A7" w14:textId="77777777" w:rsidTr="001A01BE">
        <w:tc>
          <w:tcPr>
            <w:tcW w:w="2304" w:type="dxa"/>
          </w:tcPr>
          <w:p w14:paraId="2DC491DE" w14:textId="77777777" w:rsidR="00C5235F" w:rsidRDefault="00C5235F">
            <w:pPr>
              <w:pStyle w:val="DocumentControlTableText"/>
              <w:rPr>
                <w:lang w:val="en-CA"/>
              </w:rPr>
            </w:pPr>
          </w:p>
        </w:tc>
        <w:tc>
          <w:tcPr>
            <w:tcW w:w="6624" w:type="dxa"/>
          </w:tcPr>
          <w:p w14:paraId="691CCEA2"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03391066" w14:textId="77777777" w:rsidTr="001A01BE">
        <w:tc>
          <w:tcPr>
            <w:tcW w:w="2304" w:type="dxa"/>
          </w:tcPr>
          <w:p w14:paraId="7A7BFA6C" w14:textId="77777777" w:rsidR="00F057B3" w:rsidRDefault="00F057B3" w:rsidP="00276C07">
            <w:pPr>
              <w:pStyle w:val="DocumentControlTableText"/>
              <w:rPr>
                <w:lang w:val="en-CA"/>
              </w:rPr>
            </w:pPr>
          </w:p>
        </w:tc>
        <w:tc>
          <w:tcPr>
            <w:tcW w:w="6624" w:type="dxa"/>
          </w:tcPr>
          <w:p w14:paraId="01430590" w14:textId="77777777" w:rsidR="00F057B3" w:rsidRDefault="00F057B3" w:rsidP="00276C07">
            <w:pPr>
              <w:pStyle w:val="BodyText"/>
            </w:pPr>
            <w:r>
              <w:t xml:space="preserve">Legislation Bill 100 </w:t>
            </w:r>
            <w:r>
              <w:br/>
              <w:t>"</w:t>
            </w:r>
            <w:r w:rsidRPr="00D5782B">
              <w:t>Electricity Restructuring Act, 2004</w:t>
            </w:r>
            <w:r>
              <w:t>"</w:t>
            </w:r>
          </w:p>
        </w:tc>
      </w:tr>
      <w:tr w:rsidR="00C01E4C" w14:paraId="787C9604" w14:textId="77777777" w:rsidTr="001A01BE">
        <w:tc>
          <w:tcPr>
            <w:tcW w:w="2304" w:type="dxa"/>
          </w:tcPr>
          <w:p w14:paraId="3F36DD8A" w14:textId="77777777" w:rsidR="00C01E4C" w:rsidRDefault="00C01E4C">
            <w:pPr>
              <w:pStyle w:val="DocumentControlTableText"/>
              <w:rPr>
                <w:lang w:val="en-CA"/>
              </w:rPr>
            </w:pPr>
          </w:p>
        </w:tc>
        <w:tc>
          <w:tcPr>
            <w:tcW w:w="6624" w:type="dxa"/>
          </w:tcPr>
          <w:p w14:paraId="36DDDD39" w14:textId="77777777" w:rsidR="00C01E4C" w:rsidRDefault="00C01E4C">
            <w:pPr>
              <w:pStyle w:val="DocumentControlTableText"/>
              <w:rPr>
                <w:lang w:val="en-CA"/>
              </w:rPr>
            </w:pPr>
            <w:r>
              <w:rPr>
                <w:lang w:val="en-CA"/>
              </w:rPr>
              <w:t>Order-in-Council 141/2006</w:t>
            </w:r>
          </w:p>
        </w:tc>
      </w:tr>
      <w:tr w:rsidR="00C5235F" w14:paraId="26FB9FAB" w14:textId="77777777" w:rsidTr="001A01BE">
        <w:tc>
          <w:tcPr>
            <w:tcW w:w="2304" w:type="dxa"/>
          </w:tcPr>
          <w:p w14:paraId="5E940E23" w14:textId="77777777" w:rsidR="00C5235F" w:rsidRDefault="00C5235F">
            <w:pPr>
              <w:pStyle w:val="DocumentControlTableText"/>
              <w:rPr>
                <w:lang w:val="en-CA"/>
              </w:rPr>
            </w:pPr>
          </w:p>
        </w:tc>
        <w:tc>
          <w:tcPr>
            <w:tcW w:w="6624" w:type="dxa"/>
          </w:tcPr>
          <w:p w14:paraId="70EF4A20" w14:textId="77777777" w:rsidR="00C5235F" w:rsidRDefault="00C5235F">
            <w:pPr>
              <w:pStyle w:val="DocumentControlTableText"/>
              <w:rPr>
                <w:lang w:val="en-CA"/>
              </w:rPr>
            </w:pPr>
            <w:r>
              <w:rPr>
                <w:lang w:val="en-CA"/>
              </w:rPr>
              <w:t>Regulation 42/04 (Under the Ontario Energy Board Act, 1998)</w:t>
            </w:r>
          </w:p>
        </w:tc>
      </w:tr>
      <w:tr w:rsidR="00C5235F" w14:paraId="5BD6DE33" w14:textId="77777777" w:rsidTr="001A01BE">
        <w:tc>
          <w:tcPr>
            <w:tcW w:w="2304" w:type="dxa"/>
          </w:tcPr>
          <w:p w14:paraId="1E292848" w14:textId="77777777" w:rsidR="00C5235F" w:rsidRDefault="00C5235F">
            <w:pPr>
              <w:pStyle w:val="DocumentControlTableText"/>
              <w:rPr>
                <w:lang w:val="en-CA"/>
              </w:rPr>
            </w:pPr>
          </w:p>
        </w:tc>
        <w:tc>
          <w:tcPr>
            <w:tcW w:w="6624" w:type="dxa"/>
          </w:tcPr>
          <w:p w14:paraId="2BFB1EBC" w14:textId="77777777" w:rsidR="00C5235F" w:rsidRDefault="00C5235F">
            <w:pPr>
              <w:pStyle w:val="DocumentControlTableText"/>
              <w:rPr>
                <w:lang w:val="en-CA"/>
              </w:rPr>
            </w:pPr>
            <w:r>
              <w:rPr>
                <w:lang w:val="en-CA"/>
              </w:rPr>
              <w:t>Regulation 43/04 (Under the Ontario Energy Board Act, 1998)</w:t>
            </w:r>
          </w:p>
        </w:tc>
      </w:tr>
      <w:tr w:rsidR="00C5235F" w14:paraId="6941EA91" w14:textId="77777777" w:rsidTr="001A01BE">
        <w:tc>
          <w:tcPr>
            <w:tcW w:w="2304" w:type="dxa"/>
          </w:tcPr>
          <w:p w14:paraId="5D172471" w14:textId="77777777" w:rsidR="00C5235F" w:rsidRDefault="00C5235F">
            <w:pPr>
              <w:pStyle w:val="DocumentControlTableText"/>
              <w:rPr>
                <w:lang w:val="en-CA"/>
              </w:rPr>
            </w:pPr>
          </w:p>
        </w:tc>
        <w:tc>
          <w:tcPr>
            <w:tcW w:w="6624" w:type="dxa"/>
          </w:tcPr>
          <w:p w14:paraId="5BDDDBB1" w14:textId="77777777" w:rsidR="00C5235F" w:rsidRDefault="00C5235F">
            <w:pPr>
              <w:pStyle w:val="DocumentControlTableText"/>
              <w:rPr>
                <w:lang w:val="en-CA"/>
              </w:rPr>
            </w:pPr>
            <w:r>
              <w:rPr>
                <w:lang w:val="en-CA"/>
              </w:rPr>
              <w:t>Regulation 339/02 (Under the Ontario Energy Board Act, 1998) "Electricity Pricing"</w:t>
            </w:r>
          </w:p>
        </w:tc>
      </w:tr>
      <w:tr w:rsidR="00C5235F" w14:paraId="68C7EAEF" w14:textId="77777777" w:rsidTr="001A01BE">
        <w:tc>
          <w:tcPr>
            <w:tcW w:w="2304" w:type="dxa"/>
          </w:tcPr>
          <w:p w14:paraId="20D0B1A4" w14:textId="77777777" w:rsidR="00C5235F" w:rsidRDefault="00C5235F">
            <w:pPr>
              <w:pStyle w:val="DocumentControlTableText"/>
              <w:rPr>
                <w:lang w:val="en-CA"/>
              </w:rPr>
            </w:pPr>
          </w:p>
        </w:tc>
        <w:tc>
          <w:tcPr>
            <w:tcW w:w="6624" w:type="dxa"/>
          </w:tcPr>
          <w:p w14:paraId="013BA8D0"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210AA58E" w14:textId="77777777" w:rsidTr="001A01BE">
        <w:tc>
          <w:tcPr>
            <w:tcW w:w="2304" w:type="dxa"/>
          </w:tcPr>
          <w:p w14:paraId="588CB594" w14:textId="77777777" w:rsidR="00C5235F" w:rsidRDefault="00C5235F">
            <w:pPr>
              <w:pStyle w:val="DocumentControlTableText"/>
              <w:rPr>
                <w:lang w:val="en-CA"/>
              </w:rPr>
            </w:pPr>
          </w:p>
        </w:tc>
        <w:tc>
          <w:tcPr>
            <w:tcW w:w="6624" w:type="dxa"/>
          </w:tcPr>
          <w:p w14:paraId="291EE381"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499A77B6" w14:textId="77777777" w:rsidTr="001A01BE">
        <w:tc>
          <w:tcPr>
            <w:tcW w:w="2304" w:type="dxa"/>
          </w:tcPr>
          <w:p w14:paraId="307DFC53" w14:textId="77777777" w:rsidR="00C5235F" w:rsidRDefault="00C5235F">
            <w:pPr>
              <w:pStyle w:val="DocumentControlTableText"/>
              <w:rPr>
                <w:lang w:val="en-CA"/>
              </w:rPr>
            </w:pPr>
          </w:p>
        </w:tc>
        <w:tc>
          <w:tcPr>
            <w:tcW w:w="6624" w:type="dxa"/>
          </w:tcPr>
          <w:p w14:paraId="6C45B76B" w14:textId="77777777" w:rsidR="00C5235F" w:rsidRDefault="00C5235F">
            <w:pPr>
              <w:pStyle w:val="DocumentControlTableText"/>
              <w:rPr>
                <w:lang w:val="en-CA"/>
              </w:rPr>
            </w:pPr>
            <w:r>
              <w:rPr>
                <w:lang w:val="en-CA"/>
              </w:rPr>
              <w:t>Regulation 433/02 (Under the Ontario Energy Board Act, 1998) "Electricity Pricing"</w:t>
            </w:r>
          </w:p>
        </w:tc>
      </w:tr>
      <w:tr w:rsidR="00C5235F" w14:paraId="7966CA4B" w14:textId="77777777" w:rsidTr="001A01BE">
        <w:trPr>
          <w:cantSplit/>
        </w:trPr>
        <w:tc>
          <w:tcPr>
            <w:tcW w:w="2304" w:type="dxa"/>
          </w:tcPr>
          <w:p w14:paraId="45EF5410" w14:textId="77777777" w:rsidR="00C5235F" w:rsidRDefault="00C5235F">
            <w:pPr>
              <w:pStyle w:val="DocumentControlTableText"/>
              <w:rPr>
                <w:lang w:val="en-CA"/>
              </w:rPr>
            </w:pPr>
          </w:p>
        </w:tc>
        <w:tc>
          <w:tcPr>
            <w:tcW w:w="6624" w:type="dxa"/>
          </w:tcPr>
          <w:p w14:paraId="0978C694"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65850A80" w14:textId="77777777" w:rsidTr="001A01BE">
        <w:tc>
          <w:tcPr>
            <w:tcW w:w="2304" w:type="dxa"/>
          </w:tcPr>
          <w:p w14:paraId="776B97BA" w14:textId="77777777" w:rsidR="00C5235F" w:rsidRDefault="00C5235F">
            <w:pPr>
              <w:pStyle w:val="DocumentControlTableText"/>
              <w:rPr>
                <w:lang w:val="en-CA"/>
              </w:rPr>
            </w:pPr>
          </w:p>
        </w:tc>
        <w:tc>
          <w:tcPr>
            <w:tcW w:w="6624" w:type="dxa"/>
          </w:tcPr>
          <w:p w14:paraId="75A8BDC4"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58AED533" w14:textId="77777777" w:rsidTr="001A01BE">
        <w:tc>
          <w:tcPr>
            <w:tcW w:w="2304" w:type="dxa"/>
          </w:tcPr>
          <w:p w14:paraId="3BF0CBE8" w14:textId="77777777" w:rsidR="00C5235F" w:rsidRDefault="00C5235F">
            <w:pPr>
              <w:pStyle w:val="DocumentControlTableText"/>
              <w:rPr>
                <w:lang w:val="en-CA"/>
              </w:rPr>
            </w:pPr>
          </w:p>
        </w:tc>
        <w:tc>
          <w:tcPr>
            <w:tcW w:w="6624" w:type="dxa"/>
          </w:tcPr>
          <w:p w14:paraId="1FCB6357" w14:textId="77777777" w:rsidR="00C5235F" w:rsidRDefault="00C5235F" w:rsidP="00547B84">
            <w:pPr>
              <w:pStyle w:val="BodyText"/>
            </w:pPr>
            <w:r>
              <w:t>Regulation 427/04 “Payments to the Financial Corp. re Section 78.2 of the Act”</w:t>
            </w:r>
          </w:p>
        </w:tc>
      </w:tr>
      <w:tr w:rsidR="00C5235F" w14:paraId="2958A1A2" w14:textId="77777777" w:rsidTr="001A01BE">
        <w:tc>
          <w:tcPr>
            <w:tcW w:w="2304" w:type="dxa"/>
          </w:tcPr>
          <w:p w14:paraId="4635E223" w14:textId="77777777" w:rsidR="00C5235F" w:rsidRDefault="00C5235F">
            <w:pPr>
              <w:pStyle w:val="DocumentControlTableText"/>
              <w:rPr>
                <w:lang w:val="en-CA"/>
              </w:rPr>
            </w:pPr>
          </w:p>
        </w:tc>
        <w:tc>
          <w:tcPr>
            <w:tcW w:w="6624" w:type="dxa"/>
          </w:tcPr>
          <w:p w14:paraId="1C31460A" w14:textId="77777777" w:rsidR="00C5235F" w:rsidRDefault="00C5235F" w:rsidP="00547B84">
            <w:pPr>
              <w:pStyle w:val="BodyText"/>
            </w:pPr>
            <w:r>
              <w:t>Regulation 428/04 “Payments re Section 79.4 of the Act”</w:t>
            </w:r>
          </w:p>
        </w:tc>
      </w:tr>
      <w:tr w:rsidR="00C5235F" w14:paraId="13F07292" w14:textId="77777777" w:rsidTr="001A01BE">
        <w:tc>
          <w:tcPr>
            <w:tcW w:w="2304" w:type="dxa"/>
          </w:tcPr>
          <w:p w14:paraId="483D9FF0" w14:textId="77777777" w:rsidR="00C5235F" w:rsidRDefault="00C5235F">
            <w:pPr>
              <w:pStyle w:val="DocumentControlTableText"/>
              <w:rPr>
                <w:lang w:val="en-CA"/>
              </w:rPr>
            </w:pPr>
          </w:p>
        </w:tc>
        <w:tc>
          <w:tcPr>
            <w:tcW w:w="6624" w:type="dxa"/>
          </w:tcPr>
          <w:p w14:paraId="7F2D9D17"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07C52EF5" w14:textId="77777777" w:rsidTr="001A01BE">
        <w:tc>
          <w:tcPr>
            <w:tcW w:w="2304" w:type="dxa"/>
          </w:tcPr>
          <w:p w14:paraId="0A67FE38" w14:textId="77777777" w:rsidR="00C5235F" w:rsidRDefault="00C5235F">
            <w:pPr>
              <w:pStyle w:val="DocumentControlTableText"/>
              <w:rPr>
                <w:lang w:val="en-CA"/>
              </w:rPr>
            </w:pPr>
          </w:p>
        </w:tc>
        <w:tc>
          <w:tcPr>
            <w:tcW w:w="6624" w:type="dxa"/>
          </w:tcPr>
          <w:p w14:paraId="52906024" w14:textId="77777777" w:rsidR="00C5235F" w:rsidRDefault="00C5235F" w:rsidP="00547B84">
            <w:pPr>
              <w:pStyle w:val="BodyText"/>
            </w:pPr>
            <w:r>
              <w:t>Regulation 430/04 “Payments re Section 25.33 of the Act”</w:t>
            </w:r>
          </w:p>
        </w:tc>
      </w:tr>
      <w:tr w:rsidR="00C5235F" w14:paraId="3EAA7995" w14:textId="77777777" w:rsidTr="001A01BE">
        <w:tc>
          <w:tcPr>
            <w:tcW w:w="2304" w:type="dxa"/>
          </w:tcPr>
          <w:p w14:paraId="32A7135E" w14:textId="77777777" w:rsidR="00C5235F" w:rsidRDefault="00C5235F">
            <w:pPr>
              <w:pStyle w:val="DocumentControlTableText"/>
              <w:rPr>
                <w:lang w:val="en-CA"/>
              </w:rPr>
            </w:pPr>
          </w:p>
        </w:tc>
        <w:tc>
          <w:tcPr>
            <w:tcW w:w="6624" w:type="dxa"/>
          </w:tcPr>
          <w:p w14:paraId="4E9ED6FD" w14:textId="77777777" w:rsidR="00C5235F" w:rsidRDefault="00C5235F" w:rsidP="00547B84">
            <w:pPr>
              <w:pStyle w:val="BodyText"/>
            </w:pPr>
            <w:r>
              <w:t>Regulation 431/04 “Payments re Section 25.34 of the Act”</w:t>
            </w:r>
          </w:p>
        </w:tc>
      </w:tr>
      <w:tr w:rsidR="00C5235F" w14:paraId="4EA19E3F" w14:textId="77777777" w:rsidTr="001A01BE">
        <w:tc>
          <w:tcPr>
            <w:tcW w:w="2304" w:type="dxa"/>
          </w:tcPr>
          <w:p w14:paraId="2D072285" w14:textId="77777777" w:rsidR="00C5235F" w:rsidRDefault="00C5235F">
            <w:pPr>
              <w:pStyle w:val="DocumentControlTableText"/>
              <w:rPr>
                <w:lang w:val="en-CA"/>
              </w:rPr>
            </w:pPr>
          </w:p>
        </w:tc>
        <w:tc>
          <w:tcPr>
            <w:tcW w:w="6624" w:type="dxa"/>
          </w:tcPr>
          <w:p w14:paraId="05C4168C" w14:textId="77777777" w:rsidR="00C5235F" w:rsidRDefault="00C5235F" w:rsidP="00547B84">
            <w:pPr>
              <w:pStyle w:val="BodyText"/>
            </w:pPr>
            <w:r>
              <w:t>Section 78.3 of the (Ontario Energy Board) Act</w:t>
            </w:r>
          </w:p>
        </w:tc>
      </w:tr>
      <w:tr w:rsidR="00C5235F" w14:paraId="54CFE329" w14:textId="77777777" w:rsidTr="001A01BE">
        <w:tc>
          <w:tcPr>
            <w:tcW w:w="2304" w:type="dxa"/>
          </w:tcPr>
          <w:p w14:paraId="2940C93B" w14:textId="77777777" w:rsidR="00C5235F" w:rsidRDefault="00C5235F">
            <w:pPr>
              <w:pStyle w:val="DocumentControlTableText"/>
              <w:rPr>
                <w:lang w:val="en-CA"/>
              </w:rPr>
            </w:pPr>
          </w:p>
        </w:tc>
        <w:tc>
          <w:tcPr>
            <w:tcW w:w="6624" w:type="dxa"/>
          </w:tcPr>
          <w:p w14:paraId="357496F4" w14:textId="77777777" w:rsidR="00C5235F" w:rsidRDefault="00C5235F" w:rsidP="00547B84">
            <w:pPr>
              <w:pStyle w:val="BodyText"/>
            </w:pPr>
            <w:r>
              <w:t>Section 78.4 of the (Ontario Energy Board) Act</w:t>
            </w:r>
          </w:p>
        </w:tc>
      </w:tr>
      <w:tr w:rsidR="00CE667D" w14:paraId="63139F9B" w14:textId="77777777" w:rsidTr="001A01BE">
        <w:tc>
          <w:tcPr>
            <w:tcW w:w="2304" w:type="dxa"/>
          </w:tcPr>
          <w:p w14:paraId="464A718A" w14:textId="77777777" w:rsidR="00CE667D" w:rsidRDefault="00CE667D">
            <w:pPr>
              <w:pStyle w:val="DocumentControlTableText"/>
              <w:rPr>
                <w:lang w:val="en-CA"/>
              </w:rPr>
            </w:pPr>
          </w:p>
        </w:tc>
        <w:tc>
          <w:tcPr>
            <w:tcW w:w="6624" w:type="dxa"/>
          </w:tcPr>
          <w:p w14:paraId="30F28636" w14:textId="77777777" w:rsidR="00CE667D" w:rsidRDefault="00CE667D" w:rsidP="00547B84">
            <w:pPr>
              <w:pStyle w:val="BodyText"/>
            </w:pPr>
            <w:r>
              <w:t>Section 78.5 of the (Ontario Energy Board) Act</w:t>
            </w:r>
          </w:p>
        </w:tc>
      </w:tr>
      <w:tr w:rsidR="00C5235F" w14:paraId="0A2A614C" w14:textId="77777777" w:rsidTr="001A01BE">
        <w:tc>
          <w:tcPr>
            <w:tcW w:w="2304" w:type="dxa"/>
          </w:tcPr>
          <w:p w14:paraId="02DEDCEC" w14:textId="77777777" w:rsidR="00C5235F" w:rsidRDefault="00C5235F">
            <w:pPr>
              <w:pStyle w:val="DocumentControlTableText"/>
              <w:rPr>
                <w:lang w:val="en-CA"/>
              </w:rPr>
            </w:pPr>
          </w:p>
        </w:tc>
        <w:tc>
          <w:tcPr>
            <w:tcW w:w="6624" w:type="dxa"/>
          </w:tcPr>
          <w:p w14:paraId="3ACDF485"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12B0276B" w14:textId="77777777" w:rsidTr="001A01BE">
        <w:tc>
          <w:tcPr>
            <w:tcW w:w="2304" w:type="dxa"/>
          </w:tcPr>
          <w:p w14:paraId="16E355F6" w14:textId="77777777" w:rsidR="00EF4607" w:rsidRDefault="00EF4607">
            <w:pPr>
              <w:pStyle w:val="DocumentControlTableText"/>
              <w:rPr>
                <w:lang w:val="en-CA"/>
              </w:rPr>
            </w:pPr>
          </w:p>
        </w:tc>
        <w:tc>
          <w:tcPr>
            <w:tcW w:w="6624" w:type="dxa"/>
          </w:tcPr>
          <w:p w14:paraId="2A657E6F"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4E817E08" w14:textId="77777777" w:rsidTr="001A01BE">
        <w:tc>
          <w:tcPr>
            <w:tcW w:w="2304" w:type="dxa"/>
          </w:tcPr>
          <w:p w14:paraId="0AE4E51A" w14:textId="77777777" w:rsidR="00C5235F" w:rsidRDefault="00C5235F">
            <w:pPr>
              <w:pStyle w:val="DocumentControlTableText"/>
              <w:rPr>
                <w:lang w:val="en-CA"/>
              </w:rPr>
            </w:pPr>
          </w:p>
        </w:tc>
        <w:tc>
          <w:tcPr>
            <w:tcW w:w="6624" w:type="dxa"/>
          </w:tcPr>
          <w:p w14:paraId="0A35D6E3"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68ADA734" w14:textId="77777777" w:rsidTr="001A01BE">
        <w:tc>
          <w:tcPr>
            <w:tcW w:w="2304" w:type="dxa"/>
          </w:tcPr>
          <w:p w14:paraId="58CCE241" w14:textId="77777777" w:rsidR="00F672C3" w:rsidRDefault="00F672C3">
            <w:pPr>
              <w:pStyle w:val="DocumentControlTableText"/>
              <w:rPr>
                <w:lang w:val="en-CA"/>
              </w:rPr>
            </w:pPr>
          </w:p>
        </w:tc>
        <w:tc>
          <w:tcPr>
            <w:tcW w:w="6624" w:type="dxa"/>
          </w:tcPr>
          <w:p w14:paraId="4710C04A"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45416D76" w14:textId="77777777" w:rsidTr="001A01BE">
        <w:tc>
          <w:tcPr>
            <w:tcW w:w="2304" w:type="dxa"/>
          </w:tcPr>
          <w:p w14:paraId="68F46B4D" w14:textId="77777777" w:rsidR="00646B78" w:rsidRDefault="00646B78">
            <w:pPr>
              <w:pStyle w:val="DocumentControlTableText"/>
              <w:rPr>
                <w:lang w:val="en-CA"/>
              </w:rPr>
            </w:pPr>
          </w:p>
        </w:tc>
        <w:tc>
          <w:tcPr>
            <w:tcW w:w="6624" w:type="dxa"/>
          </w:tcPr>
          <w:p w14:paraId="03C55B04"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13146C6" w14:textId="77777777" w:rsidTr="001A01BE">
        <w:tc>
          <w:tcPr>
            <w:tcW w:w="2304" w:type="dxa"/>
          </w:tcPr>
          <w:p w14:paraId="7A112CDE" w14:textId="77777777" w:rsidR="002245F3" w:rsidRDefault="002245F3">
            <w:pPr>
              <w:pStyle w:val="DocumentControlTableText"/>
              <w:rPr>
                <w:lang w:val="en-CA"/>
              </w:rPr>
            </w:pPr>
          </w:p>
        </w:tc>
        <w:tc>
          <w:tcPr>
            <w:tcW w:w="6624" w:type="dxa"/>
          </w:tcPr>
          <w:p w14:paraId="7FF33B27" w14:textId="77777777" w:rsidR="002245F3" w:rsidRDefault="002245F3" w:rsidP="00F672C3">
            <w:pPr>
              <w:pStyle w:val="BodyText"/>
              <w:rPr>
                <w:lang w:val="en-CA"/>
              </w:rPr>
            </w:pPr>
            <w:r>
              <w:rPr>
                <w:lang w:val="en-CA"/>
              </w:rPr>
              <w:t>Regulation 495/10 made under “Ontario Clean Energy Benefit Act, 2010”.</w:t>
            </w:r>
          </w:p>
        </w:tc>
      </w:tr>
      <w:tr w:rsidR="00C3594C" w14:paraId="1AEF0A65" w14:textId="77777777" w:rsidTr="00C3594C">
        <w:tc>
          <w:tcPr>
            <w:tcW w:w="2304" w:type="dxa"/>
            <w:tcBorders>
              <w:top w:val="single" w:sz="4" w:space="0" w:color="auto"/>
              <w:left w:val="single" w:sz="4" w:space="0" w:color="auto"/>
              <w:bottom w:val="single" w:sz="4" w:space="0" w:color="auto"/>
              <w:right w:val="single" w:sz="4" w:space="0" w:color="auto"/>
            </w:tcBorders>
          </w:tcPr>
          <w:p w14:paraId="4A687608"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2484EFC4" w14:textId="474865B2"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2ED8EB55" w14:textId="77777777" w:rsidTr="00C3594C">
        <w:tc>
          <w:tcPr>
            <w:tcW w:w="2304" w:type="dxa"/>
            <w:tcBorders>
              <w:top w:val="single" w:sz="4" w:space="0" w:color="auto"/>
              <w:left w:val="single" w:sz="4" w:space="0" w:color="auto"/>
              <w:bottom w:val="single" w:sz="4" w:space="0" w:color="auto"/>
              <w:right w:val="single" w:sz="4" w:space="0" w:color="auto"/>
            </w:tcBorders>
          </w:tcPr>
          <w:p w14:paraId="296AB300"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7D61DFF0" w14:textId="4E9E6C5E"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4A74DA4B" w14:textId="77777777" w:rsidR="008D6AD0" w:rsidRPr="00B82BFB" w:rsidRDefault="008D6AD0" w:rsidP="00051FA4">
      <w:pPr>
        <w:pStyle w:val="EndofText"/>
        <w:spacing w:before="120"/>
        <w:rPr>
          <w:szCs w:val="22"/>
        </w:rPr>
      </w:pPr>
    </w:p>
    <w:p w14:paraId="7FE74A35"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28"/>
      <w:headerReference w:type="default" r:id="rId129"/>
      <w:footerReference w:type="even" r:id="rId130"/>
      <w:footerReference w:type="default" r:id="rId131"/>
      <w:pgSz w:w="12240" w:h="15840" w:code="1"/>
      <w:pgMar w:top="1440" w:right="1440" w:bottom="1440" w:left="1800" w:header="720" w:footer="720" w:gutter="0"/>
      <w:pgNumType w:start="1" w:chapSep="enDash"/>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265E8F8" w16cex:dateUtc="2021-10-25T16:36:26.803Z"/>
  <w16cex:commentExtensible w16cex:durableId="476FF7A6" w16cex:dateUtc="2021-11-05T15:14:46.849Z"/>
  <w16cex:commentExtensible w16cex:durableId="330877E6" w16cex:dateUtc="2021-11-05T15:20:46.195Z"/>
  <w16cex:commentExtensible w16cex:durableId="6A32C04F" w16cex:dateUtc="2021-11-19T15:35:11.024Z"/>
  <w16cex:commentExtensible w16cex:durableId="2A1597F5" w16cex:dateUtc="2021-11-19T15:36:03.359Z"/>
  <w16cex:commentExtensible w16cex:durableId="130801D0" w16cex:dateUtc="2021-11-19T15:37:48.452Z"/>
  <w16cex:commentExtensible w16cex:durableId="5200960C" w16cex:dateUtc="2021-11-19T15:48:37.474Z"/>
</w16cex:commentsExtensible>
</file>

<file path=word/commentsIds.xml><?xml version="1.0" encoding="utf-8"?>
<w16cid:commentsIds xmlns:mc="http://schemas.openxmlformats.org/markup-compatibility/2006" xmlns:w16cid="http://schemas.microsoft.com/office/word/2016/wordml/cid" mc:Ignorable="w16cid">
  <w16cid:commentId w16cid:paraId="11F48724" w16cid:durableId="7CDE338E"/>
  <w16cid:commentId w16cid:paraId="69EF2FB8" w16cid:durableId="3E13876F"/>
  <w16cid:commentId w16cid:paraId="2052E11B" w16cid:durableId="10069CD1"/>
  <w16cid:commentId w16cid:paraId="5D8B4E26" w16cid:durableId="2EB5D6D5"/>
  <w16cid:commentId w16cid:paraId="735113CE" w16cid:durableId="0BCF1630"/>
  <w16cid:commentId w16cid:paraId="479EB631" w16cid:durableId="56E9CE7C"/>
  <w16cid:commentId w16cid:paraId="0441ACCE" w16cid:durableId="61CA9861"/>
  <w16cid:commentId w16cid:paraId="00B8F346" w16cid:durableId="479D7F2A"/>
  <w16cid:commentId w16cid:paraId="32EC9E55" w16cid:durableId="67575C5E"/>
  <w16cid:commentId w16cid:paraId="24B21187" w16cid:durableId="49019526"/>
  <w16cid:commentId w16cid:paraId="677DEA53" w16cid:durableId="2C88ABBF"/>
  <w16cid:commentId w16cid:paraId="0847F54D" w16cid:durableId="5CDE7E25"/>
  <w16cid:commentId w16cid:paraId="5278E3A7" w16cid:durableId="4A1BD8FC"/>
  <w16cid:commentId w16cid:paraId="7DE69D25" w16cid:durableId="7462B9C8"/>
  <w16cid:commentId w16cid:paraId="2CC8FAA8" w16cid:durableId="0124022D"/>
  <w16cid:commentId w16cid:paraId="0AC43E90" w16cid:durableId="5C9AB56F"/>
  <w16cid:commentId w16cid:paraId="43FCBB5C" w16cid:durableId="542E2191"/>
  <w16cid:commentId w16cid:paraId="07460CAE" w16cid:durableId="5265E8F8"/>
  <w16cid:commentId w16cid:paraId="3DA8C2C2" w16cid:durableId="5B5D43F6"/>
  <w16cid:commentId w16cid:paraId="2E600680" w16cid:durableId="6E18A01A"/>
  <w16cid:commentId w16cid:paraId="698740FC" w16cid:durableId="3001651A"/>
  <w16cid:commentId w16cid:paraId="318C53F9" w16cid:durableId="7597FC08"/>
  <w16cid:commentId w16cid:paraId="030D515E" w16cid:durableId="3B342154"/>
  <w16cid:commentId w16cid:paraId="1EFE46D9" w16cid:durableId="27AEA052"/>
  <w16cid:commentId w16cid:paraId="5A4741BF" w16cid:durableId="18C9D6D9"/>
  <w16cid:commentId w16cid:paraId="36042C8A" w16cid:durableId="605C1777"/>
  <w16cid:commentId w16cid:paraId="7AD1619B" w16cid:durableId="5F7F3E8D"/>
  <w16cid:commentId w16cid:paraId="32AA9056" w16cid:durableId="7244740B"/>
  <w16cid:commentId w16cid:paraId="77AE1E11" w16cid:durableId="0F6DDA14"/>
  <w16cid:commentId w16cid:paraId="27FF6906" w16cid:durableId="075F4170"/>
  <w16cid:commentId w16cid:paraId="16149F48" w16cid:durableId="471E38C6"/>
  <w16cid:commentId w16cid:paraId="31BBA443" w16cid:durableId="5F5247DC"/>
  <w16cid:commentId w16cid:paraId="574334DF" w16cid:durableId="31BB4D58"/>
  <w16cid:commentId w16cid:paraId="525C5F70" w16cid:durableId="714021F7"/>
  <w16cid:commentId w16cid:paraId="61E0F0CD" w16cid:durableId="55F15215"/>
  <w16cid:commentId w16cid:paraId="284D44EB" w16cid:durableId="546959E7"/>
  <w16cid:commentId w16cid:paraId="604FBFC4" w16cid:durableId="476FF7A6"/>
  <w16cid:commentId w16cid:paraId="5AB5C42E" w16cid:durableId="330877E6"/>
  <w16cid:commentId w16cid:paraId="29989E82" w16cid:durableId="609AED86"/>
  <w16cid:commentId w16cid:paraId="600F34F7" w16cid:durableId="27118E59"/>
  <w16cid:commentId w16cid:paraId="009B3A30" w16cid:durableId="6A32C04F"/>
  <w16cid:commentId w16cid:paraId="4032FCA3" w16cid:durableId="2A1597F5"/>
  <w16cid:commentId w16cid:paraId="7D17F31C" w16cid:durableId="130801D0"/>
  <w16cid:commentId w16cid:paraId="245EB7AA" w16cid:durableId="5200960C"/>
  <w16cid:commentId w16cid:paraId="7ACB4695" w16cid:durableId="13E0E5CA"/>
  <w16cid:commentId w16cid:paraId="69669900" w16cid:durableId="52FD8848"/>
  <w16cid:commentId w16cid:paraId="1C06A12D" w16cid:durableId="429974DC"/>
  <w16cid:commentId w16cid:paraId="506758DA" w16cid:durableId="4F5737C9"/>
  <w16cid:commentId w16cid:paraId="74A89BD2" w16cid:durableId="3BCEEA7D"/>
  <w16cid:commentId w16cid:paraId="63D9C234" w16cid:durableId="3E4F1AE7"/>
  <w16cid:commentId w16cid:paraId="3EB33E24" w16cid:durableId="180EA370"/>
  <w16cid:commentId w16cid:paraId="60AE1452" w16cid:durableId="14739D09"/>
  <w16cid:commentId w16cid:paraId="6A5C27A6" w16cid:durableId="2D15958D"/>
  <w16cid:commentId w16cid:paraId="70A156E6" w16cid:durableId="15A9B185"/>
  <w16cid:commentId w16cid:paraId="3B009AAB" w16cid:durableId="18F75CF2"/>
  <w16cid:commentId w16cid:paraId="1851C685" w16cid:durableId="7024AD62"/>
  <w16cid:commentId w16cid:paraId="4F4D958D" w16cid:durableId="5A81AA69"/>
  <w16cid:commentId w16cid:paraId="517D5B13" w16cid:durableId="0E6F6357"/>
  <w16cid:commentId w16cid:paraId="5C201DC1" w16cid:durableId="758A6D04"/>
  <w16cid:commentId w16cid:paraId="0AF61A5E" w16cid:durableId="6DB22FF1"/>
  <w16cid:commentId w16cid:paraId="56AD7668" w16cid:durableId="3C63DC95"/>
  <w16cid:commentId w16cid:paraId="6D8720AD" w16cid:durableId="213C43F9"/>
  <w16cid:commentId w16cid:paraId="6F82D212" w16cid:durableId="3F39D62D"/>
  <w16cid:commentId w16cid:paraId="12BB35B8" w16cid:durableId="4209AAC1"/>
  <w16cid:commentId w16cid:paraId="59A21031" w16cid:durableId="03544D12"/>
  <w16cid:commentId w16cid:paraId="36DB6849" w16cid:durableId="68B4709A"/>
  <w16cid:commentId w16cid:paraId="4B5F5FA8" w16cid:durableId="2FC178FB"/>
  <w16cid:commentId w16cid:paraId="2C7ABA35" w16cid:durableId="1F5A5FA8"/>
  <w16cid:commentId w16cid:paraId="282C308D" w16cid:durableId="65160C7F"/>
  <w16cid:commentId w16cid:paraId="4DD7DA54" w16cid:durableId="37CCA8CB"/>
  <w16cid:commentId w16cid:paraId="66B6A4EB" w16cid:durableId="293C3749"/>
  <w16cid:commentId w16cid:paraId="401E0BAC" w16cid:durableId="1FF41CB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CAEC6C" w14:textId="77777777" w:rsidR="00851C01" w:rsidRDefault="00851C01">
      <w:r>
        <w:separator/>
      </w:r>
    </w:p>
  </w:endnote>
  <w:endnote w:type="continuationSeparator" w:id="0">
    <w:p w14:paraId="4F1E4F67" w14:textId="77777777" w:rsidR="00851C01" w:rsidRDefault="00851C01">
      <w:r>
        <w:continuationSeparator/>
      </w:r>
    </w:p>
  </w:endnote>
  <w:endnote w:type="continuationNotice" w:id="1">
    <w:p w14:paraId="15B45446" w14:textId="77777777" w:rsidR="00851C01" w:rsidRDefault="00851C0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46D9E20-A490-41CE-BF29-AC93FA093392}"/>
    <w:embedBold r:id="rId2" w:fontKey="{2F2D49D1-C716-4522-A159-3C15EA2B1A20}"/>
  </w:font>
  <w:font w:name="Times New Roman">
    <w:panose1 w:val="02020603050405020304"/>
    <w:charset w:val="00"/>
    <w:family w:val="roman"/>
    <w:pitch w:val="variable"/>
    <w:sig w:usb0="E0002AFF" w:usb1="C0007843" w:usb2="00000009" w:usb3="00000000" w:csb0="000001FF" w:csb1="00000000"/>
    <w:embedRegular r:id="rId3" w:fontKey="{F5F90840-FA56-400E-862F-90F710DCD74F}"/>
    <w:embedBold r:id="rId4" w:fontKey="{99E9C130-898F-4BA2-BE81-79793E589C93}"/>
    <w:embedItalic r:id="rId5" w:fontKey="{CA78DA71-2C74-4AF3-90C5-5BC77637CF8B}"/>
    <w:embedBoldItalic r:id="rId6" w:fontKey="{628BEAE9-D0AD-4FCB-9848-CB035C504855}"/>
  </w:font>
  <w:font w:name="Courier New">
    <w:panose1 w:val="02070309020205020404"/>
    <w:charset w:val="00"/>
    <w:family w:val="modern"/>
    <w:pitch w:val="fixed"/>
    <w:sig w:usb0="E0002EFF" w:usb1="C0007843" w:usb2="00000009" w:usb3="00000000" w:csb0="000001FF" w:csb1="00000000"/>
    <w:embedRegular r:id="rId7" w:fontKey="{75D7F681-50F3-4D3E-8794-42B05B4DA943}"/>
  </w:font>
  <w:font w:name="Wingdings">
    <w:panose1 w:val="05000000000000000000"/>
    <w:charset w:val="02"/>
    <w:family w:val="auto"/>
    <w:pitch w:val="variable"/>
    <w:sig w:usb0="00000000" w:usb1="10000000" w:usb2="00000000" w:usb3="00000000" w:csb0="80000000" w:csb1="00000000"/>
    <w:embedRegular r:id="rId8" w:fontKey="{223305F4-70F6-45A3-8DA9-C53752F63CF4}"/>
  </w:font>
  <w:font w:name="Arial">
    <w:panose1 w:val="020B0604020202020204"/>
    <w:charset w:val="00"/>
    <w:family w:val="swiss"/>
    <w:pitch w:val="variable"/>
    <w:sig w:usb0="E0002AFF" w:usb1="C0007843" w:usb2="00000009" w:usb3="00000000" w:csb0="000001FF" w:csb1="00000000"/>
    <w:embedRegular r:id="rId9" w:fontKey="{588E6704-F304-4F10-B485-BDB8E7AE2D3C}"/>
    <w:embedBold r:id="rId10" w:fontKey="{D2E7F678-90D3-433A-896F-7A97C68C25E4}"/>
    <w:embedItalic r:id="rId11" w:fontKey="{55EA7560-C513-47CD-AB05-D7DE21B009DC}"/>
    <w:embedBoldItalic r:id="rId12" w:fontKey="{5F8E25AC-7F7B-44E5-AFA0-30F84A7B7F93}"/>
  </w:font>
  <w:font w:name="Arial Narrow">
    <w:panose1 w:val="020B0606020202030204"/>
    <w:charset w:val="00"/>
    <w:family w:val="swiss"/>
    <w:pitch w:val="variable"/>
    <w:sig w:usb0="00000287" w:usb1="00000800" w:usb2="00000000" w:usb3="00000000" w:csb0="0000009F" w:csb1="00000000"/>
    <w:embedBold r:id="rId13" w:fontKey="{80F0770E-1DD1-413A-A083-91AA4568E517}"/>
  </w:font>
  <w:font w:name="Tahoma">
    <w:panose1 w:val="020B0604030504040204"/>
    <w:charset w:val="00"/>
    <w:family w:val="swiss"/>
    <w:pitch w:val="variable"/>
    <w:sig w:usb0="E1002EFF" w:usb1="C000605B" w:usb2="00000029" w:usb3="00000000" w:csb0="000101FF" w:csb1="00000000"/>
    <w:embedRegular r:id="rId14" w:fontKey="{4569B427-266D-49F4-90C5-20C1EBBBB615}"/>
    <w:embedItalic r:id="rId15" w:fontKey="{B335957A-7D1F-4E76-A600-6FD1E1757557}"/>
  </w:font>
  <w:font w:name="Calibri">
    <w:panose1 w:val="020F0502020204030204"/>
    <w:charset w:val="00"/>
    <w:family w:val="swiss"/>
    <w:pitch w:val="variable"/>
    <w:sig w:usb0="E00002FF" w:usb1="4000ACFF" w:usb2="00000001" w:usb3="00000000" w:csb0="0000019F" w:csb1="00000000"/>
    <w:embedRegular r:id="rId16" w:fontKey="{43A7036A-D0C2-4C77-B938-6B66779E3F64}"/>
    <w:embedBold r:id="rId17" w:fontKey="{E8F0036E-B56A-40BF-B8E7-6B58FFA93070}"/>
    <w:embedItalic r:id="rId18" w:fontKey="{F5DB0466-DA54-4E05-B13D-403D64829C0B}"/>
  </w:font>
  <w:font w:name="Cambria">
    <w:panose1 w:val="02040503050406030204"/>
    <w:charset w:val="00"/>
    <w:family w:val="roman"/>
    <w:pitch w:val="variable"/>
    <w:sig w:usb0="A00002EF" w:usb1="4000004B" w:usb2="00000000" w:usb3="00000000" w:csb0="0000009F" w:csb1="00000000"/>
    <w:embedRegular r:id="rId19" w:fontKey="{5A0BE07F-B028-4D15-BFB2-1A18816E52F4}"/>
    <w:embedBold r:id="rId20" w:fontKey="{2BB970BB-24F4-46A5-8A06-39F236CE2E21}"/>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F63F8536-0937-47BA-9366-FE7EF26282E2}"/>
    <w:embedBold r:id="rId22" w:fontKey="{44CBFED1-BEE2-48C6-8414-33281EC4E132}"/>
    <w:embedItalic r:id="rId23" w:fontKey="{754FABE1-5217-4095-BB29-F72EF665696D}"/>
    <w:embedBoldItalic r:id="rId24" w:fontKey="{986080F3-1838-4E49-A764-EECB188E3DB0}"/>
  </w:font>
  <w:font w:name="Palatino Linotype">
    <w:panose1 w:val="02040502050505030304"/>
    <w:charset w:val="00"/>
    <w:family w:val="roman"/>
    <w:pitch w:val="variable"/>
    <w:sig w:usb0="E0000287" w:usb1="40000013" w:usb2="00000000" w:usb3="00000000" w:csb0="0000019F" w:csb1="00000000"/>
    <w:embedRegular r:id="rId25" w:fontKey="{92D05C62-1BAA-48A2-9242-9080BAC7991B}"/>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E7EE3" w14:textId="77777777" w:rsidR="00851C01" w:rsidRDefault="00851C01">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3D184" w14:textId="374DA887" w:rsidR="00851C01" w:rsidRDefault="005C5CD4" w:rsidP="00482A2E">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Pr>
        <w:rStyle w:val="PageNumber"/>
        <w:noProof/>
      </w:rPr>
      <w:t>15</w:t>
    </w:r>
    <w:r w:rsidR="00851C01">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AD800" w14:textId="5B98A855"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82.0</w:t>
    </w:r>
    <w:r>
      <w:fldChar w:fldCharType="end"/>
    </w:r>
    <w:r w:rsidR="00851C01" w:rsidRPr="009A53F0">
      <w:t xml:space="preserve"> – </w:t>
    </w:r>
    <w:r>
      <w:fldChar w:fldCharType="begin"/>
    </w:r>
    <w:r>
      <w:instrText>COMMENTS  \* MERGEFORMAT</w:instrText>
    </w:r>
    <w:r>
      <w:fldChar w:fldCharType="separate"/>
    </w:r>
    <w:r w:rsidR="00851C01">
      <w:t>February 26, 2021</w:t>
    </w:r>
    <w:r>
      <w:fldChar w:fldCharType="end"/>
    </w:r>
    <w:r w:rsidR="00851C01" w:rsidRPr="00AB3E90">
      <w:tab/>
    </w:r>
    <w:r>
      <w:fldChar w:fldCharType="begin"/>
    </w:r>
    <w:r>
      <w:instrText>SUBJECT  \* MERGEFORMAT</w:instrText>
    </w:r>
    <w:r>
      <w:fldChar w:fldCharType="separate"/>
    </w:r>
    <w:r w:rsidR="00851C01">
      <w:t>Public</w:t>
    </w:r>
    <w:r>
      <w:fldChar w:fldCharType="end"/>
    </w:r>
    <w:r w:rsidR="00851C01" w:rsidRPr="00AB3E90">
      <w:tab/>
      <w:t xml:space="preserve"> </w:t>
    </w:r>
    <w:r w:rsidR="00851C01">
      <w:fldChar w:fldCharType="begin"/>
    </w:r>
    <w:r w:rsidR="00851C01">
      <w:instrText xml:space="preserve"> PAGE   \* MERGEFORMAT </w:instrText>
    </w:r>
    <w:r w:rsidR="00851C01">
      <w:fldChar w:fldCharType="separate"/>
    </w:r>
    <w:r w:rsidR="00851C01">
      <w:rPr>
        <w:noProof/>
      </w:rPr>
      <w:t>84</w:t>
    </w:r>
    <w:r w:rsidR="00851C01">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64A5E" w14:textId="23C2AA0C" w:rsidR="00851C01" w:rsidRDefault="005C5CD4" w:rsidP="002B7F1A">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Pr>
        <w:rStyle w:val="PageNumber"/>
        <w:noProof/>
      </w:rPr>
      <w:t>33</w:t>
    </w:r>
    <w:r w:rsidR="00851C01">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E5ABE" w14:textId="56776764" w:rsidR="00851C01" w:rsidRDefault="00851C01" w:rsidP="002B7F1A">
    <w:pPr>
      <w:pStyle w:val="Footer"/>
      <w:tabs>
        <w:tab w:val="clear" w:pos="4824"/>
        <w:tab w:val="center" w:pos="4500"/>
        <w:tab w:val="right" w:pos="13950"/>
      </w:tabs>
    </w:pPr>
    <w:r>
      <w:fldChar w:fldCharType="begin"/>
    </w:r>
    <w:r>
      <w:instrText xml:space="preserve">PAGE  </w:instrText>
    </w:r>
    <w:r>
      <w:fldChar w:fldCharType="separate"/>
    </w:r>
    <w:r>
      <w:rPr>
        <w:noProof/>
      </w:rPr>
      <w:t>86</w:t>
    </w:r>
    <w:r>
      <w:rPr>
        <w:noProof/>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B9C00" w14:textId="1DBA026F" w:rsidR="00851C01" w:rsidRDefault="005C5CD4" w:rsidP="00164EE9">
    <w:pPr>
      <w:pStyle w:val="Footer"/>
      <w:pBdr>
        <w:top w:val="single" w:sz="4" w:space="3" w:color="auto"/>
      </w:pBd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90</w:t>
    </w:r>
    <w:r w:rsidR="00851C01">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87FC7" w14:textId="6F292CC3" w:rsidR="00851C01" w:rsidRDefault="00851C01" w:rsidP="00BB05B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w:instrText>
    </w:r>
    <w:r w:rsidR="005C5CD4">
      <w:instrText>FORMAT</w:instrText>
    </w:r>
    <w:r w:rsidR="005C5CD4">
      <w:fldChar w:fldCharType="separate"/>
    </w:r>
    <w:r>
      <w:t>February 26, 2021</w:t>
    </w:r>
    <w:r w:rsidR="005C5CD4">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BB7E" w14:textId="13148721" w:rsidR="00851C01" w:rsidRDefault="005C5CD4" w:rsidP="000B7319">
    <w:pPr>
      <w:pStyle w:val="Footer"/>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 xml:space="preserve"> </w:t>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91</w:t>
    </w:r>
    <w:r w:rsidR="00851C01">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8224B" w14:textId="77777777" w:rsidR="00851C01" w:rsidRDefault="00851C01" w:rsidP="00D0568D">
    <w:pPr>
      <w:pStyle w:val="FooterLandscape"/>
      <w:pBdr>
        <w:top w:val="single" w:sz="6" w:space="0" w:color="auto"/>
      </w:pBdr>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w:instrText>
    </w:r>
    <w:r w:rsidR="005C5CD4">
      <w:instrText>TY "Category"  \* MERGEFORMAT</w:instrText>
    </w:r>
    <w:r w:rsidR="005C5CD4">
      <w:fldChar w:fldCharType="separate"/>
    </w:r>
    <w:r>
      <w:t>Issue 73.0</w:t>
    </w:r>
    <w:r w:rsidR="005C5CD4">
      <w:fldChar w:fldCharType="end"/>
    </w:r>
    <w:r>
      <w:t xml:space="preserve"> – </w:t>
    </w:r>
    <w:r w:rsidR="005C5CD4">
      <w:fldChar w:fldCharType="begin"/>
    </w:r>
    <w:r w:rsidR="005C5CD4">
      <w:instrText>COMMENTS  \* MERGEFORMAT</w:instrText>
    </w:r>
    <w:r w:rsidR="005C5CD4">
      <w:fldChar w:fldCharType="separate"/>
    </w:r>
    <w:r>
      <w:t>June 5 2019</w:t>
    </w:r>
    <w:r w:rsidR="005C5CD4">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848C9" w14:textId="77B3DDDF" w:rsidR="00851C01" w:rsidRDefault="005C5CD4" w:rsidP="00E873D8">
    <w:pPr>
      <w:pStyle w:val="FooterLandscape"/>
      <w:tabs>
        <w:tab w:val="clear" w:pos="6120"/>
        <w:tab w:val="center" w:pos="648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116</w:t>
    </w:r>
    <w:r w:rsidR="00851C01">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852BF" w14:textId="5BB40B35" w:rsidR="00851C01" w:rsidRDefault="00851C01"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8755C" w14:textId="77777777" w:rsidR="00851C01" w:rsidRDefault="00851C01"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85D4E" w14:textId="46CF432C"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A–2</w:t>
    </w:r>
    <w:r w:rsidR="00851C01">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4D550" w14:textId="2E52E955" w:rsidR="00851C01" w:rsidRDefault="00851C01"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9F141" w14:textId="3D472EF1"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B–4</w:t>
    </w:r>
    <w:r w:rsidR="00851C01">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5EDA" w14:textId="4B900461" w:rsidR="00851C01" w:rsidRDefault="00851C01"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D–2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1B9F5" w14:textId="6D3A0F83"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D–2</w:t>
    </w:r>
    <w:r w:rsidR="00851C01">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8F188" w14:textId="4B50DCC3" w:rsidR="00851C01" w:rsidRDefault="00851C01" w:rsidP="00E873D8">
    <w:pPr>
      <w:pStyle w:val="Footer"/>
      <w:pBdr>
        <w:top w:val="single" w:sz="4" w:space="0" w:color="auto"/>
      </w:pBdr>
      <w:tabs>
        <w:tab w:val="clear" w:pos="4824"/>
        <w:tab w:val="center" w:pos="450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E–12</w:t>
    </w:r>
    <w:r w:rsidRPr="00AB3E90">
      <w:rPr>
        <w:rStyle w:val="PageNumber"/>
      </w:rPr>
      <w:fldChar w:fldCharType="end"/>
    </w:r>
    <w:r w:rsidRPr="00AB3E90">
      <w:tab/>
    </w:r>
    <w:r w:rsidR="005C5CD4">
      <w:fldChar w:fldCharType="begin"/>
    </w:r>
    <w:r w:rsidR="005C5CD4">
      <w:instrText>SUBJECT  \* MERGEFORMAT</w:instrText>
    </w:r>
    <w:r w:rsidR="005C5CD4">
      <w:fldChar w:fldCharType="separate"/>
    </w:r>
    <w:r>
      <w:t>Public</w:t>
    </w:r>
    <w:r w:rsidR="005C5CD4">
      <w:fldChar w:fldCharType="end"/>
    </w:r>
    <w:r w:rsidRPr="00AB3E90">
      <w:tab/>
    </w:r>
    <w:r w:rsidR="005C5CD4">
      <w:fldChar w:fldCharType="begin"/>
    </w:r>
    <w:r w:rsidR="005C5CD4">
      <w:instrText>DOCPROPERTY "Category"  \* MERGEFORMAT</w:instrText>
    </w:r>
    <w:r w:rsidR="005C5CD4">
      <w:fldChar w:fldCharType="separate"/>
    </w:r>
    <w:r>
      <w:t>Issue 82.0</w:t>
    </w:r>
    <w:r w:rsidR="005C5CD4">
      <w:fldChar w:fldCharType="end"/>
    </w:r>
    <w:r w:rsidRPr="00AB3E90">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9F1A2" w14:textId="2B1C041E"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E–16</w:t>
    </w:r>
    <w:r w:rsidR="00851C01">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06C49" w14:textId="21C496AF" w:rsidR="00851C01" w:rsidRDefault="00851C01" w:rsidP="00577DFC">
    <w:pPr>
      <w:pStyle w:val="FooterLandscape"/>
      <w:tabs>
        <w:tab w:val="clear" w:pos="6120"/>
        <w:tab w:val="center" w:pos="648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E–20</w:t>
    </w:r>
    <w:r w:rsidRPr="00AB3E90">
      <w:rPr>
        <w:rStyle w:val="PageNumber"/>
      </w:rPr>
      <w:fldChar w:fldCharType="end"/>
    </w:r>
    <w:r w:rsidRPr="00AB3E90">
      <w:tab/>
    </w:r>
    <w:r w:rsidR="005C5CD4">
      <w:fldChar w:fldCharType="begin"/>
    </w:r>
    <w:r w:rsidR="005C5CD4">
      <w:instrText>SUBJECT  \* MERGEFORMAT</w:instrText>
    </w:r>
    <w:r w:rsidR="005C5CD4">
      <w:fldChar w:fldCharType="separate"/>
    </w:r>
    <w:r>
      <w:t>Public</w:t>
    </w:r>
    <w:r w:rsidR="005C5CD4">
      <w:fldChar w:fldCharType="end"/>
    </w:r>
    <w:r w:rsidRPr="00AB3E90">
      <w:tab/>
    </w:r>
    <w:r w:rsidR="005C5CD4">
      <w:fldChar w:fldCharType="begin"/>
    </w:r>
    <w:r w:rsidR="005C5CD4">
      <w:instrText>DOCPROPERTY "Category"  \* MERGEFORMAT</w:instrText>
    </w:r>
    <w:r w:rsidR="005C5CD4">
      <w:fldChar w:fldCharType="separate"/>
    </w:r>
    <w:r>
      <w:t>Issue 82.0</w:t>
    </w:r>
    <w:r w:rsidR="005C5CD4">
      <w:fldChar w:fldCharType="end"/>
    </w:r>
    <w:r w:rsidRPr="00AB3E90">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3E640" w14:textId="129DC18B" w:rsidR="00851C01" w:rsidRDefault="005C5CD4" w:rsidP="004A3C74">
    <w:pPr>
      <w:pStyle w:val="FooterLandscape"/>
    </w:pPr>
    <w:r>
      <w:fldChar w:fldCharType="begin"/>
    </w:r>
    <w:r>
      <w:instrText>DOCPROPERTY  Category  \</w:instrText>
    </w:r>
    <w:r>
      <w:instrText>*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E–20</w:t>
    </w:r>
    <w:r w:rsidR="00851C01">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BD049" w14:textId="59869114" w:rsidR="00851C01" w:rsidRDefault="005C5CD4" w:rsidP="000D2924">
    <w:pPr>
      <w:pStyle w:val="Footer"/>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E–40</w:t>
    </w:r>
    <w:r w:rsidR="00851C01">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EA7C0" w14:textId="77777777" w:rsidR="00851C01" w:rsidRDefault="00851C01">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1EDF5" w14:textId="4052D072" w:rsidR="00851C01" w:rsidRDefault="005C5CD4" w:rsidP="00217655">
    <w:pPr>
      <w:pStyle w:val="FooterLandscape"/>
      <w:tabs>
        <w:tab w:val="clear" w:pos="6120"/>
        <w:tab w:val="center" w:pos="648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E–44</w:t>
    </w:r>
    <w:r w:rsidR="00851C01">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865FF" w14:textId="1A22868E" w:rsidR="00851C01" w:rsidRDefault="005C5CD4" w:rsidP="00C679A9">
    <w:pPr>
      <w:pStyle w:val="Footer"/>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E–48</w:t>
    </w:r>
    <w:r w:rsidR="00851C01">
      <w:rPr>
        <w:rStyle w:val="PageNumber"/>
      </w:rPr>
      <w:fldChar w:fldCharType="end"/>
    </w:r>
  </w:p>
  <w:p w14:paraId="47B8206A" w14:textId="77777777" w:rsidR="00851C01" w:rsidRDefault="00851C01"/>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1231C" w14:textId="7EBC2BD9" w:rsidR="00851C01" w:rsidRDefault="005C5CD4" w:rsidP="00C679A9">
    <w:pPr>
      <w:pStyle w:val="FooterLandscape"/>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657937">
      <w:rPr>
        <w:rStyle w:val="PageNumber"/>
        <w:noProof/>
      </w:rPr>
      <w:t>E–50</w:t>
    </w:r>
    <w:r w:rsidR="00851C01">
      <w:rPr>
        <w:rStyle w:val="PageNumber"/>
      </w:rPr>
      <w:fldChar w:fldCharType="end"/>
    </w:r>
  </w:p>
  <w:p w14:paraId="173CD659" w14:textId="77777777" w:rsidR="00851C01" w:rsidRDefault="00851C01"/>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D64A8" w14:textId="6C06C9A6" w:rsidR="00851C01" w:rsidRDefault="005C5CD4" w:rsidP="00C679A9">
    <w:pPr>
      <w:pStyle w:val="Footer"/>
    </w:pPr>
    <w:r>
      <w:fldChar w:fldCharType="begin"/>
    </w:r>
    <w:r>
      <w:instrText>DOCPROPERTY  Category  \* MERGEF</w:instrText>
    </w:r>
    <w:r>
      <w:instrText>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F–3</w:t>
    </w:r>
    <w:r w:rsidR="00851C01">
      <w:rPr>
        <w:rStyle w:val="PageNumber"/>
      </w:rPr>
      <w:fldChar w:fldCharType="end"/>
    </w:r>
  </w:p>
  <w:p w14:paraId="647B59B5" w14:textId="77777777" w:rsidR="00851C01" w:rsidRDefault="00851C01"/>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A255D" w14:textId="01C9E935" w:rsidR="00851C01" w:rsidRDefault="00851C01" w:rsidP="00E873D8">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F–4</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D36F8" w14:textId="0F4F7678" w:rsidR="00851C01" w:rsidRDefault="005C5CD4" w:rsidP="00601E5D">
    <w:pPr>
      <w:pStyle w:val="FooterLandscape"/>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657937">
      <w:rPr>
        <w:rStyle w:val="PageNumber"/>
        <w:noProof/>
      </w:rPr>
      <w:t>F–4</w:t>
    </w:r>
    <w:r w:rsidR="00851C01">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9EA84" w14:textId="728A5D1E" w:rsidR="00851C01" w:rsidRDefault="00851C01" w:rsidP="00E873D8">
    <w:pPr>
      <w:pStyle w:val="Footer"/>
      <w:tabs>
        <w:tab w:val="clear" w:pos="4824"/>
        <w:tab w:val="center" w:pos="4500"/>
      </w:tabs>
    </w:pPr>
    <w: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E463" w14:textId="362E5A45"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t>References–</w:t>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3</w:t>
    </w:r>
    <w:r w:rsidR="00851C01">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94533" w14:textId="375E522E" w:rsidR="00851C01" w:rsidRDefault="00851C01" w:rsidP="00B83F62">
    <w:pPr>
      <w:pStyle w:val="Footer"/>
      <w:tabs>
        <w:tab w:val="clear" w:pos="4824"/>
        <w:tab w:val="center" w:pos="4320"/>
      </w:tabs>
      <w:rPr>
        <w:sz w:val="16"/>
      </w:rPr>
    </w:pP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A4D5B" w14:textId="24A0EC06" w:rsidR="00851C01" w:rsidRDefault="005C5CD4" w:rsidP="00E97313">
    <w:pPr>
      <w:pStyle w:val="Footer"/>
      <w:tabs>
        <w:tab w:val="clear" w:pos="4824"/>
        <w:tab w:val="center" w:pos="432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B7AA" w14:textId="10A66349" w:rsidR="00851C01" w:rsidRDefault="005C5CD4" w:rsidP="00E873D8">
    <w:pPr>
      <w:pStyle w:val="Footer"/>
      <w:tabs>
        <w:tab w:val="clear" w:pos="4824"/>
        <w:tab w:val="center" w:pos="432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w:instrText>
    </w:r>
    <w:r>
      <w:instrText>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BC6C4" w14:textId="3084F522" w:rsidR="00851C01" w:rsidRPr="009A53F0" w:rsidRDefault="00851C01" w:rsidP="00B83F62">
    <w:pPr>
      <w:pStyle w:val="Footer"/>
      <w:tabs>
        <w:tab w:val="clear" w:pos="4824"/>
        <w:tab w:val="center" w:pos="4320"/>
      </w:tabs>
    </w:pPr>
    <w:r>
      <w:fldChar w:fldCharType="begin"/>
    </w:r>
    <w:r>
      <w:instrText xml:space="preserve">PAGE  </w:instrText>
    </w:r>
    <w:r>
      <w:fldChar w:fldCharType="separate"/>
    </w:r>
    <w:r>
      <w:rPr>
        <w:noProof/>
      </w:rPr>
      <w:t>3</w:t>
    </w:r>
    <w:r>
      <w:rPr>
        <w:noProof/>
      </w:rPr>
      <w:fldChar w:fldCharType="end"/>
    </w:r>
    <w:r w:rsidRPr="009A53F0">
      <w:tab/>
    </w:r>
    <w:r w:rsidR="005C5CD4">
      <w:fldChar w:fldCharType="begin"/>
    </w:r>
    <w:r w:rsidR="005C5CD4">
      <w:instrText>SUBJECT  \* MERGEFORMAT</w:instrText>
    </w:r>
    <w:r w:rsidR="005C5CD4">
      <w:fldChar w:fldCharType="separate"/>
    </w:r>
    <w:r>
      <w:t>Public</w:t>
    </w:r>
    <w:r w:rsidR="005C5CD4">
      <w:fldChar w:fldCharType="end"/>
    </w:r>
    <w:r w:rsidRPr="009A53F0">
      <w:tab/>
    </w:r>
    <w:r w:rsidR="005C5CD4">
      <w:fldChar w:fldCharType="begin"/>
    </w:r>
    <w:r w:rsidR="005C5CD4">
      <w:instrText>DOCPROPERTY "Category"  \* MERGEFORMAT</w:instrText>
    </w:r>
    <w:r w:rsidR="005C5CD4">
      <w:fldChar w:fldCharType="separate"/>
    </w:r>
    <w:r>
      <w:t>Issue 82.0</w:t>
    </w:r>
    <w:r w:rsidR="005C5CD4">
      <w:fldChar w:fldCharType="end"/>
    </w:r>
    <w:r w:rsidRPr="009A53F0">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CEC2F" w14:textId="5ECBD933" w:rsidR="00851C01" w:rsidRPr="009A53F0"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rsidRPr="009A53F0">
      <w:tab/>
    </w:r>
    <w:r>
      <w:fldChar w:fldCharType="begin"/>
    </w:r>
    <w:r>
      <w:instrText>SUBJECT  \* MERGEFORMAT</w:instrText>
    </w:r>
    <w:r>
      <w:fldChar w:fldCharType="separate"/>
    </w:r>
    <w:r w:rsidR="00851C01">
      <w:t>Public</w:t>
    </w:r>
    <w:r>
      <w:fldChar w:fldCharType="end"/>
    </w:r>
    <w:r w:rsidR="00851C01" w:rsidRPr="009A53F0">
      <w:tab/>
    </w:r>
    <w:r w:rsidR="00851C01" w:rsidRPr="009A53F0">
      <w:rPr>
        <w:rStyle w:val="PageNumber"/>
      </w:rPr>
      <w:fldChar w:fldCharType="begin"/>
    </w:r>
    <w:r w:rsidR="00851C01" w:rsidRPr="009A53F0">
      <w:rPr>
        <w:rStyle w:val="PageNumber"/>
      </w:rPr>
      <w:instrText xml:space="preserve">PAGE  </w:instrText>
    </w:r>
    <w:r w:rsidR="00851C01" w:rsidRPr="009A53F0">
      <w:rPr>
        <w:rStyle w:val="PageNumber"/>
      </w:rPr>
      <w:fldChar w:fldCharType="separate"/>
    </w:r>
    <w:r>
      <w:rPr>
        <w:rStyle w:val="PageNumber"/>
        <w:noProof/>
      </w:rPr>
      <w:t>1</w:t>
    </w:r>
    <w:r w:rsidR="00851C01" w:rsidRPr="009A53F0">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0CEBA" w14:textId="45B5EB30" w:rsidR="00851C01" w:rsidRDefault="005C5CD4" w:rsidP="00482A2E">
    <w:pPr>
      <w:pStyle w:val="Footer"/>
      <w:tabs>
        <w:tab w:val="clear" w:pos="4824"/>
        <w:tab w:val="center" w:pos="4500"/>
      </w:tabs>
    </w:pPr>
    <w:r>
      <w:fldChar w:fldCharType="begin"/>
    </w:r>
    <w:r>
      <w:instrText>DOCPROPERTY "Category"  \* MERGEFORMAT</w:instrText>
    </w:r>
    <w:r>
      <w:fldChar w:fldCharType="separate"/>
    </w:r>
    <w:r w:rsidR="00851C01">
      <w:t>Issue 82.0</w:t>
    </w:r>
    <w:r>
      <w:fldChar w:fldCharType="end"/>
    </w:r>
    <w:r w:rsidR="00851C01" w:rsidRPr="009A53F0">
      <w:t xml:space="preserve"> – </w:t>
    </w:r>
    <w:r>
      <w:fldChar w:fldCharType="begin"/>
    </w:r>
    <w:r>
      <w:instrText>COMMENTS  \* MERGEFORMAT</w:instrText>
    </w:r>
    <w:r>
      <w:fldChar w:fldCharType="separate"/>
    </w:r>
    <w:r w:rsidR="00851C01">
      <w:t>February 26, 2021</w:t>
    </w:r>
    <w:r>
      <w:fldChar w:fldCharType="end"/>
    </w:r>
    <w:r w:rsidR="00851C01" w:rsidRPr="00AB3E90">
      <w:tab/>
    </w:r>
    <w:r>
      <w:fldChar w:fldCharType="begin"/>
    </w:r>
    <w:r>
      <w:instrText>SUBJECT  \* MERGEFORMAT</w:instrText>
    </w:r>
    <w:r>
      <w:fldChar w:fldCharType="separate"/>
    </w:r>
    <w:r w:rsidR="00851C01">
      <w:t>Public</w:t>
    </w:r>
    <w:r>
      <w:fldChar w:fldCharType="end"/>
    </w:r>
    <w:r w:rsidR="00851C01" w:rsidRPr="00AB3E90">
      <w:tab/>
    </w:r>
    <w:r w:rsidR="00851C01">
      <w:fldChar w:fldCharType="begin"/>
    </w:r>
    <w:r w:rsidR="00851C01">
      <w:instrText xml:space="preserve"> PAGE   \* MERGEFORMAT </w:instrText>
    </w:r>
    <w:r w:rsidR="00851C01">
      <w:fldChar w:fldCharType="separate"/>
    </w:r>
    <w:r w:rsidR="00851C01">
      <w:rPr>
        <w:noProof/>
      </w:rPr>
      <w:t>14</w:t>
    </w:r>
    <w:r w:rsidR="00851C01">
      <w:fldChar w:fldCharType="end"/>
    </w:r>
    <w:r w:rsidR="00851C01" w:rsidRPr="00AB3E90">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DDD2F2" w14:textId="77777777" w:rsidR="00851C01" w:rsidRDefault="00851C01">
      <w:pPr>
        <w:pStyle w:val="FootnoteText"/>
      </w:pPr>
      <w:r>
        <w:separator/>
      </w:r>
    </w:p>
  </w:footnote>
  <w:footnote w:type="continuationSeparator" w:id="0">
    <w:p w14:paraId="464EBD26" w14:textId="77777777" w:rsidR="00851C01" w:rsidRDefault="00851C01">
      <w:r>
        <w:continuationSeparator/>
      </w:r>
    </w:p>
  </w:footnote>
  <w:footnote w:type="continuationNotice" w:id="1">
    <w:p w14:paraId="091358CD" w14:textId="77777777" w:rsidR="00851C01" w:rsidRDefault="00851C01">
      <w:pPr>
        <w:spacing w:after="0"/>
      </w:pPr>
    </w:p>
  </w:footnote>
  <w:footnote w:id="2">
    <w:p w14:paraId="6EEF1D2F" w14:textId="77777777" w:rsidR="00851C01" w:rsidRPr="008A4DC6" w:rsidRDefault="00851C01">
      <w:pPr>
        <w:pStyle w:val="FootnoteText"/>
        <w:rPr>
          <w:rFonts w:ascii="Times New Roman" w:hAnsi="Times New Roman"/>
          <w:sz w:val="20"/>
        </w:rPr>
      </w:pPr>
      <w:r w:rsidRPr="00DC766D">
        <w:rPr>
          <w:rStyle w:val="FootnoteReference"/>
          <w:rFonts w:ascii="Times New Roman" w:hAnsi="Times New Roman"/>
          <w:sz w:val="20"/>
        </w:rPr>
        <w:footnoteRef/>
      </w:r>
      <w:r w:rsidRPr="00DC766D">
        <w:rPr>
          <w:rFonts w:ascii="Times New Roman" w:hAnsi="Times New Roman"/>
          <w:sz w:val="20"/>
        </w:rPr>
        <w:t xml:space="preserve"> </w:t>
      </w:r>
      <w:r w:rsidRPr="008A4DC6">
        <w:rPr>
          <w:rFonts w:ascii="Times New Roman" w:hAnsi="Times New Roman"/>
          <w:sz w:val="20"/>
        </w:rPr>
        <w:t xml:space="preserve">The </w:t>
      </w:r>
      <w:r w:rsidRPr="008A4DC6">
        <w:rPr>
          <w:rFonts w:ascii="Times New Roman" w:hAnsi="Times New Roman"/>
          <w:i/>
          <w:sz w:val="20"/>
        </w:rPr>
        <w:t>settlement amounts</w:t>
      </w:r>
      <w:r w:rsidRPr="008A4DC6">
        <w:rPr>
          <w:rFonts w:ascii="Times New Roman" w:hAnsi="Times New Roman"/>
          <w:sz w:val="20"/>
        </w:rPr>
        <w:t xml:space="preserve"> relating to the sale or purchase of </w:t>
      </w:r>
      <w:r w:rsidRPr="008A4DC6">
        <w:rPr>
          <w:rFonts w:ascii="Times New Roman" w:hAnsi="Times New Roman"/>
          <w:i/>
          <w:sz w:val="20"/>
        </w:rPr>
        <w:t xml:space="preserve">transmission rights </w:t>
      </w:r>
      <w:r w:rsidRPr="008A4DC6">
        <w:rPr>
          <w:rFonts w:ascii="Times New Roman" w:hAnsi="Times New Roman"/>
          <w:sz w:val="20"/>
        </w:rPr>
        <w:t xml:space="preserve">in any round of a </w:t>
      </w:r>
      <w:r w:rsidRPr="008A4DC6">
        <w:rPr>
          <w:rFonts w:ascii="Times New Roman" w:hAnsi="Times New Roman"/>
          <w:i/>
          <w:sz w:val="20"/>
        </w:rPr>
        <w:t>TR auction</w:t>
      </w:r>
      <w:r w:rsidRPr="008A4DC6">
        <w:rPr>
          <w:rFonts w:ascii="Times New Roman" w:hAnsi="Times New Roman"/>
          <w:sz w:val="20"/>
        </w:rPr>
        <w:t xml:space="preserve"> appear on the financial markets </w:t>
      </w:r>
      <w:r w:rsidRPr="008A4DC6">
        <w:rPr>
          <w:rFonts w:ascii="Times New Roman" w:hAnsi="Times New Roman"/>
          <w:i/>
          <w:sz w:val="20"/>
        </w:rPr>
        <w:t>settlements</w:t>
      </w:r>
      <w:r w:rsidRPr="008A4DC6">
        <w:rPr>
          <w:rFonts w:ascii="Times New Roman" w:hAnsi="Times New Roman"/>
          <w:sz w:val="20"/>
        </w:rPr>
        <w:t xml:space="preserve"> </w:t>
      </w:r>
      <w:r w:rsidRPr="008A4DC6">
        <w:rPr>
          <w:rFonts w:ascii="Times New Roman" w:hAnsi="Times New Roman"/>
          <w:i/>
          <w:sz w:val="20"/>
        </w:rPr>
        <w:t>statement</w:t>
      </w:r>
      <w:r w:rsidRPr="008A4DC6">
        <w:rPr>
          <w:rFonts w:ascii="Times New Roman" w:hAnsi="Times New Roman"/>
          <w:sz w:val="20"/>
        </w:rPr>
        <w:t xml:space="preserve">.  See “Part 5.7: Financial Markets Settlement Statement” for details on this </w:t>
      </w:r>
      <w:r w:rsidRPr="008A4DC6">
        <w:rPr>
          <w:rFonts w:ascii="Times New Roman" w:hAnsi="Times New Roman"/>
          <w:i/>
          <w:sz w:val="20"/>
        </w:rPr>
        <w:t>statement</w:t>
      </w:r>
      <w:r w:rsidRPr="008A4DC6">
        <w:rPr>
          <w:rFonts w:ascii="Times New Roman" w:hAnsi="Times New Roman"/>
          <w:sz w:val="20"/>
        </w:rPr>
        <w:t xml:space="preserve">. </w:t>
      </w:r>
    </w:p>
  </w:footnote>
  <w:footnote w:id="3">
    <w:p w14:paraId="663F8CA2" w14:textId="77777777" w:rsidR="00851C01" w:rsidRPr="008A4DC6" w:rsidRDefault="00851C01" w:rsidP="0059657F">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Our system summarizes s</w:t>
      </w:r>
      <w:r w:rsidRPr="008A4DC6">
        <w:rPr>
          <w:rFonts w:ascii="Times New Roman" w:hAnsi="Times New Roman"/>
          <w:i/>
          <w:sz w:val="20"/>
        </w:rPr>
        <w:t>ettlement amounts</w:t>
      </w:r>
      <w:r w:rsidRPr="008A4DC6">
        <w:rPr>
          <w:rFonts w:ascii="Times New Roman" w:hAnsi="Times New Roman"/>
          <w:sz w:val="20"/>
        </w:rPr>
        <w:t xml:space="preserve"> by time period (</w:t>
      </w:r>
      <w:r w:rsidRPr="008A4DC6">
        <w:rPr>
          <w:rFonts w:ascii="Times New Roman" w:hAnsi="Times New Roman"/>
          <w:i/>
          <w:sz w:val="20"/>
        </w:rPr>
        <w:t>trading</w:t>
      </w:r>
      <w:r w:rsidRPr="008A4DC6">
        <w:rPr>
          <w:rFonts w:ascii="Times New Roman" w:hAnsi="Times New Roman"/>
          <w:sz w:val="20"/>
        </w:rPr>
        <w:t xml:space="preserve"> </w:t>
      </w:r>
      <w:r w:rsidRPr="008A4DC6">
        <w:rPr>
          <w:rFonts w:ascii="Times New Roman" w:hAnsi="Times New Roman"/>
          <w:i/>
          <w:sz w:val="20"/>
        </w:rPr>
        <w:t>day</w:t>
      </w:r>
      <w:r w:rsidRPr="008A4DC6">
        <w:rPr>
          <w:rFonts w:ascii="Times New Roman" w:hAnsi="Times New Roman"/>
          <w:sz w:val="20"/>
        </w:rPr>
        <w:t xml:space="preserve">, trading hour, trading interval) and location as </w:t>
      </w:r>
      <w:r w:rsidRPr="008A4DC6">
        <w:rPr>
          <w:rFonts w:ascii="Times New Roman" w:hAnsi="Times New Roman"/>
          <w:i/>
          <w:sz w:val="20"/>
        </w:rPr>
        <w:t>charge types</w:t>
      </w:r>
      <w:r w:rsidRPr="008A4DC6">
        <w:rPr>
          <w:rFonts w:ascii="Times New Roman" w:hAnsi="Times New Roman"/>
          <w:sz w:val="20"/>
        </w:rPr>
        <w:t xml:space="preserve">.  Items that we refer to as </w:t>
      </w:r>
      <w:r w:rsidRPr="008A4DC6">
        <w:rPr>
          <w:rFonts w:ascii="Times New Roman" w:hAnsi="Times New Roman"/>
          <w:i/>
          <w:sz w:val="20"/>
        </w:rPr>
        <w:t>settlement amounts</w:t>
      </w:r>
      <w:r w:rsidRPr="008A4DC6">
        <w:rPr>
          <w:rFonts w:ascii="Times New Roman" w:hAnsi="Times New Roman"/>
          <w:sz w:val="20"/>
        </w:rPr>
        <w:t xml:space="preserve"> in this procedure will be summarized as </w:t>
      </w:r>
      <w:r w:rsidRPr="008A4DC6">
        <w:rPr>
          <w:rFonts w:ascii="Times New Roman" w:hAnsi="Times New Roman"/>
          <w:i/>
          <w:sz w:val="20"/>
        </w:rPr>
        <w:t>charge types</w:t>
      </w:r>
      <w:r w:rsidRPr="008A4DC6">
        <w:rPr>
          <w:rFonts w:ascii="Times New Roman" w:hAnsi="Times New Roman"/>
          <w:sz w:val="20"/>
        </w:rPr>
        <w:t xml:space="preserve"> on the </w:t>
      </w:r>
      <w:r w:rsidRPr="008A4DC6">
        <w:rPr>
          <w:rFonts w:ascii="Times New Roman" w:hAnsi="Times New Roman"/>
          <w:i/>
          <w:sz w:val="20"/>
        </w:rPr>
        <w:t>settlement statement</w:t>
      </w:r>
      <w:r w:rsidRPr="008A4DC6">
        <w:rPr>
          <w:rFonts w:ascii="Times New Roman" w:hAnsi="Times New Roman"/>
          <w:sz w:val="20"/>
        </w:rPr>
        <w:t xml:space="preserve"> itself. </w:t>
      </w:r>
    </w:p>
  </w:footnote>
  <w:footnote w:id="4">
    <w:p w14:paraId="2F0306BB" w14:textId="77777777" w:rsidR="00851C01" w:rsidRPr="008A4DC6" w:rsidRDefault="00851C01" w:rsidP="00FB0EE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You are considered to be an</w:t>
      </w:r>
      <w:r w:rsidRPr="008A4DC6">
        <w:rPr>
          <w:rFonts w:ascii="Times New Roman" w:hAnsi="Times New Roman"/>
          <w:snapToGrid w:val="0"/>
          <w:sz w:val="20"/>
          <w:lang w:val="en-CA"/>
        </w:rPr>
        <w:t xml:space="preserve"> active </w:t>
      </w:r>
      <w:r w:rsidRPr="008A4DC6">
        <w:rPr>
          <w:rFonts w:ascii="Times New Roman" w:hAnsi="Times New Roman"/>
          <w:i/>
          <w:snapToGrid w:val="0"/>
          <w:sz w:val="20"/>
          <w:lang w:val="en-CA"/>
        </w:rPr>
        <w:t>market participant</w:t>
      </w:r>
      <w:r w:rsidRPr="008A4DC6">
        <w:rPr>
          <w:rFonts w:ascii="Times New Roman" w:hAnsi="Times New Roman"/>
          <w:snapToGrid w:val="0"/>
          <w:sz w:val="20"/>
          <w:lang w:val="en-CA"/>
        </w:rPr>
        <w:t xml:space="preserve"> if you have at least one non-zero </w:t>
      </w:r>
      <w:r w:rsidRPr="008A4DC6">
        <w:rPr>
          <w:rFonts w:ascii="Times New Roman" w:hAnsi="Times New Roman"/>
          <w:i/>
          <w:snapToGrid w:val="0"/>
          <w:sz w:val="20"/>
          <w:lang w:val="en-CA"/>
        </w:rPr>
        <w:t>settlement amount</w:t>
      </w:r>
      <w:r w:rsidRPr="008A4DC6">
        <w:rPr>
          <w:rFonts w:ascii="Times New Roman" w:hAnsi="Times New Roman"/>
          <w:sz w:val="20"/>
          <w:lang w:val="en-CA"/>
        </w:rPr>
        <w:t xml:space="preserve"> on the </w:t>
      </w:r>
      <w:r w:rsidRPr="008A4DC6">
        <w:rPr>
          <w:rFonts w:ascii="Times New Roman" w:hAnsi="Times New Roman"/>
          <w:i/>
          <w:sz w:val="20"/>
          <w:lang w:val="en-CA"/>
        </w:rPr>
        <w:t>trading day</w:t>
      </w:r>
      <w:r w:rsidRPr="008A4DC6">
        <w:rPr>
          <w:rFonts w:ascii="Times New Roman" w:hAnsi="Times New Roman"/>
          <w:sz w:val="20"/>
          <w:lang w:val="en-CA"/>
        </w:rPr>
        <w:t xml:space="preserve"> in question. Sometimes a </w:t>
      </w:r>
      <w:r w:rsidRPr="008A4DC6">
        <w:rPr>
          <w:rFonts w:ascii="Times New Roman" w:hAnsi="Times New Roman"/>
          <w:i/>
          <w:sz w:val="20"/>
        </w:rPr>
        <w:t>settlement amount</w:t>
      </w:r>
      <w:r w:rsidRPr="008A4DC6">
        <w:rPr>
          <w:rFonts w:ascii="Times New Roman" w:hAnsi="Times New Roman"/>
          <w:sz w:val="20"/>
        </w:rPr>
        <w:t xml:space="preserve"> for a </w:t>
      </w:r>
      <w:r w:rsidRPr="008A4DC6">
        <w:rPr>
          <w:rFonts w:ascii="Times New Roman" w:hAnsi="Times New Roman"/>
          <w:i/>
          <w:sz w:val="20"/>
        </w:rPr>
        <w:t>trading day</w:t>
      </w:r>
      <w:r w:rsidRPr="008A4DC6">
        <w:rPr>
          <w:rFonts w:ascii="Times New Roman" w:hAnsi="Times New Roman"/>
          <w:sz w:val="20"/>
        </w:rPr>
        <w:t xml:space="preserve"> may come from adjustments to previous </w:t>
      </w:r>
      <w:r w:rsidRPr="008A4DC6">
        <w:rPr>
          <w:rFonts w:ascii="Times New Roman" w:hAnsi="Times New Roman"/>
          <w:i/>
          <w:sz w:val="20"/>
        </w:rPr>
        <w:t>trading days</w:t>
      </w:r>
      <w:r w:rsidRPr="008A4DC6">
        <w:rPr>
          <w:rFonts w:ascii="Times New Roman" w:hAnsi="Times New Roman"/>
          <w:sz w:val="20"/>
        </w:rPr>
        <w:t xml:space="preserve"> or from amounts that you incur indirectly, such as </w:t>
      </w:r>
      <w:r w:rsidRPr="008A4DC6">
        <w:rPr>
          <w:rFonts w:ascii="Times New Roman" w:hAnsi="Times New Roman"/>
          <w:i/>
          <w:sz w:val="20"/>
        </w:rPr>
        <w:t>default levy</w:t>
      </w:r>
      <w:r w:rsidRPr="008A4DC6">
        <w:rPr>
          <w:rFonts w:ascii="Times New Roman" w:hAnsi="Times New Roman"/>
          <w:sz w:val="20"/>
        </w:rPr>
        <w:t xml:space="preserve"> amounts.</w:t>
      </w:r>
    </w:p>
  </w:footnote>
  <w:footnote w:id="5">
    <w:p w14:paraId="222612A5" w14:textId="77777777" w:rsidR="00851C01" w:rsidRPr="008A4DC6" w:rsidRDefault="00851C01">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Manual line item entries will be less common than the preceding three record types and will not appear within every statement file.</w:t>
      </w:r>
    </w:p>
  </w:footnote>
  <w:footnote w:id="6">
    <w:p w14:paraId="29A60E32"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6.3.10, 6.3.18.1, 6.3.19.1, 6.3.21.2 and 6.3.22.2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7">
    <w:p w14:paraId="627B6E3A" w14:textId="77777777" w:rsidR="00851C01" w:rsidRPr="008A4DC6" w:rsidRDefault="00851C01">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For more information, refer to Online IESO page on the IESO’s public website.</w:t>
      </w:r>
    </w:p>
  </w:footnote>
  <w:footnote w:id="8">
    <w:p w14:paraId="34408DA6"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7, Sections </w:t>
      </w:r>
      <w:r w:rsidRPr="008A4DC6">
        <w:rPr>
          <w:rFonts w:ascii="Times New Roman" w:hAnsi="Times New Roman"/>
          <w:sz w:val="20"/>
        </w:rPr>
        <w:t>8.4A.13-8.4A.16</w:t>
      </w:r>
      <w:r w:rsidRPr="008A4DC6">
        <w:rPr>
          <w:rFonts w:ascii="Times New Roman" w:hAnsi="Times New Roman"/>
          <w:sz w:val="20"/>
          <w:lang w:val="en-CA"/>
        </w:rPr>
        <w:t xml:space="preserve"> of the </w:t>
      </w:r>
      <w:r w:rsidRPr="008A4DC6">
        <w:rPr>
          <w:rFonts w:ascii="Times New Roman" w:hAnsi="Times New Roman"/>
          <w:i/>
          <w:sz w:val="20"/>
          <w:lang w:val="en-CA"/>
        </w:rPr>
        <w:t>market rules</w:t>
      </w:r>
      <w:r w:rsidRPr="008A4DC6">
        <w:rPr>
          <w:rFonts w:ascii="Times New Roman" w:hAnsi="Times New Roman"/>
          <w:sz w:val="20"/>
          <w:lang w:val="en-CA"/>
        </w:rPr>
        <w:t>.</w:t>
      </w:r>
      <w:r w:rsidRPr="008A4DC6">
        <w:rPr>
          <w:rFonts w:ascii="Times New Roman" w:hAnsi="Times New Roman"/>
          <w:sz w:val="20"/>
        </w:rPr>
        <w:t xml:space="preserve"> See also Section 1.6.7 “Administrative Pricing Event” in this manual.</w:t>
      </w:r>
    </w:p>
  </w:footnote>
  <w:footnote w:id="9">
    <w:p w14:paraId="2B86E655" w14:textId="77777777" w:rsidR="00851C01" w:rsidRPr="008A4DC6" w:rsidRDefault="00851C01" w:rsidP="0077323F">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Refer to the “Market Manual 2: Market Administration, Part 2.1, Dispute Resolution” for more information.</w:t>
      </w:r>
    </w:p>
  </w:footnote>
  <w:footnote w:id="10">
    <w:p w14:paraId="713F1A3A" w14:textId="77777777" w:rsidR="00851C01" w:rsidRPr="008A4DC6" w:rsidRDefault="00851C01" w:rsidP="0077323F">
      <w:pPr>
        <w:pStyle w:val="BodyText"/>
        <w:spacing w:before="0" w:after="80"/>
        <w:rPr>
          <w:sz w:val="20"/>
          <w:lang w:val="en-CA"/>
        </w:rPr>
      </w:pPr>
      <w:r w:rsidRPr="008A4DC6">
        <w:rPr>
          <w:rStyle w:val="FootnoteReference"/>
          <w:sz w:val="20"/>
        </w:rPr>
        <w:footnoteRef/>
      </w:r>
      <w:r w:rsidRPr="008A4DC6">
        <w:rPr>
          <w:sz w:val="20"/>
        </w:rPr>
        <w:t xml:space="preserve"> </w:t>
      </w:r>
      <w:r w:rsidRPr="008A4DC6">
        <w:rPr>
          <w:sz w:val="20"/>
          <w:lang w:val="en-CA"/>
        </w:rPr>
        <w:t>See “Part 5.6, Physical Markets Invoicing”</w:t>
      </w:r>
      <w:r w:rsidRPr="008A4DC6">
        <w:rPr>
          <w:i/>
          <w:sz w:val="20"/>
          <w:lang w:val="en-CA"/>
        </w:rPr>
        <w:t xml:space="preserve"> </w:t>
      </w:r>
      <w:r w:rsidRPr="008A4DC6">
        <w:rPr>
          <w:sz w:val="20"/>
          <w:lang w:val="en-CA"/>
        </w:rPr>
        <w:t xml:space="preserve">for more details of the invoicing process. </w:t>
      </w:r>
    </w:p>
  </w:footnote>
  <w:footnote w:id="11">
    <w:p w14:paraId="1CDE0AA0"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6.3.11, 6.3.18.2 and 6.3.19.1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2">
    <w:p w14:paraId="0D4A50CE" w14:textId="77777777" w:rsidR="00851C01" w:rsidRPr="008A4DC6" w:rsidRDefault="00851C01" w:rsidP="00DD4B0E">
      <w:pPr>
        <w:pStyle w:val="ListBullet"/>
        <w:numPr>
          <w:ilvl w:val="0"/>
          <w:numId w:val="0"/>
        </w:numPr>
        <w:rPr>
          <w:sz w:val="20"/>
          <w:lang w:val="en-CA"/>
        </w:rPr>
      </w:pPr>
      <w:r w:rsidRPr="008A4DC6">
        <w:rPr>
          <w:rStyle w:val="FootnoteReference"/>
          <w:sz w:val="20"/>
        </w:rPr>
        <w:footnoteRef/>
      </w:r>
      <w:r w:rsidRPr="008A4DC6">
        <w:rPr>
          <w:sz w:val="20"/>
        </w:rPr>
        <w:t xml:space="preserve"> </w:t>
      </w:r>
      <w:r w:rsidRPr="008A4DC6">
        <w:rPr>
          <w:sz w:val="20"/>
          <w:lang w:val="en-CA"/>
        </w:rPr>
        <w:t>The file format specifications for the following data files/reports are provided on our web site:</w:t>
      </w:r>
    </w:p>
    <w:p w14:paraId="770A968B"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Participant Transmission Tariff Data File;</w:t>
      </w:r>
    </w:p>
    <w:p w14:paraId="6C3E5D09"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Transmission Tariff Peak System Demand Data Report;</w:t>
      </w:r>
    </w:p>
    <w:p w14:paraId="2F841CEE"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Transmitter Transmission Tariff Data File; and</w:t>
      </w:r>
    </w:p>
    <w:p w14:paraId="7A569745"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Transmitter Reconciliation Data File.</w:t>
      </w:r>
    </w:p>
  </w:footnote>
  <w:footnote w:id="13">
    <w:p w14:paraId="66F636D6" w14:textId="77777777" w:rsidR="00851C01" w:rsidRPr="008A4DC6" w:rsidRDefault="00851C01" w:rsidP="00DD4B0E">
      <w:pPr>
        <w:pStyle w:val="FootnoteText"/>
        <w:spacing w:before="40"/>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the reference document “IESO Charge Types and Equations” for more information.</w:t>
      </w:r>
    </w:p>
  </w:footnote>
  <w:footnote w:id="14">
    <w:p w14:paraId="0EA2AADA" w14:textId="77777777" w:rsidR="00851C01" w:rsidRPr="008A4DC6" w:rsidRDefault="00851C01" w:rsidP="00DD4B0E">
      <w:pPr>
        <w:pStyle w:val="ListBullet"/>
        <w:numPr>
          <w:ilvl w:val="0"/>
          <w:numId w:val="0"/>
        </w:numPr>
        <w:rPr>
          <w:sz w:val="20"/>
        </w:rPr>
      </w:pPr>
      <w:r w:rsidRPr="008A4DC6">
        <w:rPr>
          <w:rStyle w:val="FootnoteReference"/>
          <w:sz w:val="20"/>
        </w:rPr>
        <w:footnoteRef/>
      </w:r>
      <w:r w:rsidRPr="008A4DC6">
        <w:rPr>
          <w:sz w:val="20"/>
        </w:rPr>
        <w:t xml:space="preserve"> The </w:t>
      </w:r>
      <w:r w:rsidRPr="008A4DC6">
        <w:rPr>
          <w:i/>
          <w:sz w:val="20"/>
        </w:rPr>
        <w:t>transmission customer</w:t>
      </w:r>
      <w:r w:rsidRPr="008A4DC6">
        <w:rPr>
          <w:sz w:val="20"/>
        </w:rPr>
        <w:t xml:space="preserve"> is associated as the </w:t>
      </w:r>
      <w:r w:rsidRPr="008A4DC6">
        <w:rPr>
          <w:i/>
          <w:sz w:val="20"/>
        </w:rPr>
        <w:t>metered market participant</w:t>
      </w:r>
      <w:r w:rsidRPr="008A4DC6">
        <w:rPr>
          <w:sz w:val="20"/>
        </w:rPr>
        <w:t xml:space="preserve"> Transmission (MMPT) for one or more </w:t>
      </w:r>
      <w:r w:rsidRPr="008A4DC6">
        <w:rPr>
          <w:i/>
          <w:sz w:val="20"/>
        </w:rPr>
        <w:t>delivery points</w:t>
      </w:r>
      <w:r w:rsidRPr="008A4DC6">
        <w:rPr>
          <w:sz w:val="20"/>
        </w:rPr>
        <w:t xml:space="preserve"> defined for transmission network charges or transmission </w:t>
      </w:r>
      <w:r w:rsidRPr="008A4DC6">
        <w:rPr>
          <w:i/>
          <w:sz w:val="20"/>
        </w:rPr>
        <w:t>connection charges</w:t>
      </w:r>
      <w:r w:rsidRPr="008A4DC6">
        <w:rPr>
          <w:sz w:val="20"/>
        </w:rPr>
        <w:t>.  See the “Market Manual 3: Metering, Part 3.8 Creating and Maintaining Delivery Point Relationships” for more information on this assignment process.</w:t>
      </w:r>
    </w:p>
  </w:footnote>
  <w:footnote w:id="15">
    <w:p w14:paraId="11813162" w14:textId="77777777" w:rsidR="00851C01" w:rsidRPr="008A4DC6" w:rsidRDefault="00851C01"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the reference document “File Format Specification for Participant Transmission Tariff Data File” for details on this file.</w:t>
      </w:r>
    </w:p>
  </w:footnote>
  <w:footnote w:id="16">
    <w:p w14:paraId="24503B52" w14:textId="77777777" w:rsidR="00851C01" w:rsidRPr="008A4DC6" w:rsidRDefault="00851C01" w:rsidP="00DD4B0E">
      <w:pPr>
        <w:pStyle w:val="FootnoteText"/>
        <w:ind w:left="0" w:firstLine="0"/>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Measurements at specific </w:t>
      </w:r>
      <w:r w:rsidRPr="008A4DC6">
        <w:rPr>
          <w:rFonts w:ascii="Times New Roman" w:hAnsi="Times New Roman"/>
          <w:i/>
          <w:sz w:val="20"/>
        </w:rPr>
        <w:t>delivery points</w:t>
      </w:r>
      <w:r w:rsidRPr="008A4DC6">
        <w:rPr>
          <w:rFonts w:ascii="Times New Roman" w:hAnsi="Times New Roman"/>
          <w:sz w:val="20"/>
        </w:rPr>
        <w:t xml:space="preserve"> defined for transmission network charges are listed in each participant’s “Participant Transmission Tariff Data File”.  This information is confidential and is not provided to other </w:t>
      </w:r>
      <w:r w:rsidRPr="008A4DC6">
        <w:rPr>
          <w:rFonts w:ascii="Times New Roman" w:hAnsi="Times New Roman"/>
          <w:i/>
          <w:sz w:val="20"/>
        </w:rPr>
        <w:t>market participants</w:t>
      </w:r>
      <w:r w:rsidRPr="008A4DC6">
        <w:rPr>
          <w:rFonts w:ascii="Times New Roman" w:hAnsi="Times New Roman"/>
          <w:sz w:val="20"/>
        </w:rPr>
        <w:t>.</w:t>
      </w:r>
    </w:p>
  </w:footnote>
  <w:footnote w:id="17">
    <w:p w14:paraId="35006D8A" w14:textId="77777777" w:rsidR="00851C01" w:rsidRPr="008A4DC6" w:rsidRDefault="00851C01"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The collection of </w:t>
      </w:r>
      <w:r w:rsidRPr="008A4DC6">
        <w:rPr>
          <w:rFonts w:ascii="Times New Roman" w:hAnsi="Times New Roman"/>
          <w:i/>
          <w:sz w:val="20"/>
          <w:lang w:val="en-CA"/>
        </w:rPr>
        <w:t>transmission tariff</w:t>
      </w:r>
      <w:r w:rsidRPr="008A4DC6">
        <w:rPr>
          <w:rFonts w:ascii="Times New Roman" w:hAnsi="Times New Roman"/>
          <w:sz w:val="20"/>
          <w:lang w:val="en-CA"/>
        </w:rPr>
        <w:t xml:space="preserve"> charges is specified in Chapter 10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8">
    <w:p w14:paraId="6C771C2D"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 6.3.21.2b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9">
    <w:p w14:paraId="3080CA68"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“Part 5.6: Physical Markets Settlement Invoicing” for further details of this process.</w:t>
      </w:r>
    </w:p>
  </w:footnote>
  <w:footnote w:id="20">
    <w:p w14:paraId="57E1CC86"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 xml:space="preserve">Chapter 9, Section 6.1.2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21">
    <w:p w14:paraId="0C701B3B"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Details about the optional measurement data records can be found in the document “IESO Charge Types and Equation”.</w:t>
      </w:r>
    </w:p>
  </w:footnote>
  <w:footnote w:id="22">
    <w:p w14:paraId="43D16526" w14:textId="77777777" w:rsidR="00851C01" w:rsidRPr="008A4DC6" w:rsidRDefault="00851C01" w:rsidP="000C62B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23">
    <w:p w14:paraId="4CBA6902" w14:textId="77777777" w:rsidR="00851C01" w:rsidRPr="00DC766D" w:rsidRDefault="00851C01"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24">
    <w:p w14:paraId="265B3E28" w14:textId="77777777" w:rsidR="00851C01" w:rsidRPr="00044C07" w:rsidRDefault="00851C01"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25">
    <w:p w14:paraId="53223DEB"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26">
    <w:p w14:paraId="63AE356A"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27">
    <w:p w14:paraId="2D440391"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r w:rsidRPr="008A4DC6">
        <w:rPr>
          <w:rFonts w:ascii="Times New Roman" w:hAnsi="Times New Roman"/>
          <w:sz w:val="20"/>
          <w:lang w:val="en-CA"/>
        </w:rPr>
        <w:t>enewable generation refers to electricity produced by wind, solar, small hydroelectric, biomass, bio-oil, bio-gas and landfill gas.</w:t>
      </w:r>
    </w:p>
  </w:footnote>
  <w:footnote w:id="28">
    <w:p w14:paraId="2549A646" w14:textId="77777777" w:rsidR="00851C01" w:rsidRPr="008A4DC6" w:rsidRDefault="00851C01"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29">
    <w:p w14:paraId="0303772A" w14:textId="77777777" w:rsidR="00851C01" w:rsidRPr="00E460FA" w:rsidRDefault="00851C01"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are to use the Embedded Generation Energy Storage and Class A Load</w:t>
      </w:r>
      <w:r>
        <w:rPr>
          <w:rFonts w:ascii="Times New Roman" w:hAnsi="Times New Roman"/>
          <w:sz w:val="20"/>
        </w:rPr>
        <w:t xml:space="preserve"> form. The IESO will update the title of this form to include the term “Electricity” storage during further iterations of tool updates. </w:t>
      </w:r>
    </w:p>
  </w:footnote>
  <w:footnote w:id="30">
    <w:p w14:paraId="157C81AE" w14:textId="77777777" w:rsidR="00851C01" w:rsidRPr="008A4DC6" w:rsidRDefault="00851C01"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31">
    <w:p w14:paraId="6487B72B" w14:textId="77777777" w:rsidR="00851C01" w:rsidRPr="008A4DC6" w:rsidRDefault="00851C01"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32">
    <w:p w14:paraId="458AC6FC"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33">
    <w:p w14:paraId="78008DA1" w14:textId="77777777" w:rsidR="00851C01" w:rsidRPr="008A4DC6" w:rsidRDefault="00851C01">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34">
    <w:p w14:paraId="6B122C22" w14:textId="77777777" w:rsidR="00851C01" w:rsidRPr="008A4DC6" w:rsidRDefault="00851C01" w:rsidP="00CD1FDE">
      <w:pPr>
        <w:pStyle w:val="FootnoteText"/>
        <w:rPr>
          <w:del w:id="1090" w:author="Author"/>
          <w:rFonts w:ascii="Times New Roman" w:eastAsia="Calibri"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to the IESO and maintained by the market participant as a part of facility registration</w:t>
      </w:r>
      <w:r w:rsidRPr="008A4DC6">
        <w:rPr>
          <w:rFonts w:ascii="Times New Roman" w:eastAsia="Calibri" w:hAnsi="Times New Roman"/>
          <w:sz w:val="20"/>
        </w:rPr>
        <w:t>. Refer to Section 5.1.3 of Market Manual 9, Part 9.1: Submitting Registration Data for the DACP.</w:t>
      </w:r>
    </w:p>
    <w:p w14:paraId="600B55D1" w14:textId="01D28935" w:rsidR="00851C01" w:rsidRPr="008A4DC6" w:rsidRDefault="00851C01" w:rsidP="00A6337C">
      <w:pPr>
        <w:pStyle w:val="FootnoteText"/>
        <w:rPr>
          <w:rFonts w:ascii="Times New Roman" w:hAnsi="Times New Roman"/>
          <w:sz w:val="20"/>
          <w:lang w:val="en-CA"/>
        </w:rPr>
      </w:pPr>
    </w:p>
  </w:footnote>
  <w:footnote w:id="35">
    <w:p w14:paraId="2DE80C2B" w14:textId="77777777" w:rsidR="00851C01" w:rsidRPr="008A4DC6" w:rsidRDefault="00851C01" w:rsidP="00CD1F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w:t>
      </w:r>
      <w:r w:rsidRPr="008A4DC6">
        <w:rPr>
          <w:rFonts w:ascii="Times New Roman" w:eastAsia="Calibri" w:hAnsi="Times New Roman"/>
          <w:sz w:val="20"/>
        </w:rPr>
        <w:t>as a part of the Daily Generation Data. R</w:t>
      </w:r>
      <w:r w:rsidRPr="008A4DC6">
        <w:rPr>
          <w:rFonts w:ascii="Times New Roman" w:hAnsi="Times New Roman"/>
          <w:sz w:val="20"/>
        </w:rPr>
        <w:t>efer to Section 5.2 of Market Manual 9, Part 9.2: Submitting Operational and Market Data for the DACP.</w:t>
      </w:r>
    </w:p>
  </w:footnote>
  <w:footnote w:id="36">
    <w:p w14:paraId="3A278DE9" w14:textId="77777777" w:rsidR="00851C01" w:rsidRPr="008A4DC6" w:rsidRDefault="00851C01" w:rsidP="00CD1F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These curtailment reason codes are described in Market Manual 4.3: Real-Time Scheduling of the Physical Markets, Section 6.6 – Transaction Coding.</w:t>
      </w:r>
    </w:p>
  </w:footnote>
  <w:footnote w:id="37">
    <w:p w14:paraId="77ABB273" w14:textId="77777777" w:rsidR="00851C01" w:rsidRPr="008A4DC6" w:rsidRDefault="00851C01" w:rsidP="00A6337C">
      <w:pPr>
        <w:pStyle w:val="FootnoteText"/>
        <w:rPr>
          <w:ins w:id="1222" w:author="Author"/>
          <w:rFonts w:ascii="Times New Roman" w:hAnsi="Times New Roman"/>
          <w:sz w:val="20"/>
        </w:rPr>
      </w:pPr>
      <w:ins w:id="1223" w:author="Author">
        <w:r w:rsidRPr="008A4DC6">
          <w:rPr>
            <w:rStyle w:val="FootnoteReference"/>
            <w:rFonts w:ascii="Times New Roman" w:hAnsi="Times New Roman"/>
            <w:sz w:val="20"/>
          </w:rPr>
          <w:footnoteRef/>
        </w:r>
        <w:r w:rsidRPr="008A4DC6">
          <w:rPr>
            <w:rFonts w:ascii="Times New Roman" w:hAnsi="Times New Roman"/>
            <w:sz w:val="20"/>
          </w:rPr>
          <w:t xml:space="preserve"> These curtailment reason codes are described in Market Manual 4.3: Real-Time Scheduling of the Physical Markets, Section 6.6 – Transaction Coding.</w:t>
        </w:r>
      </w:ins>
    </w:p>
  </w:footnote>
  <w:footnote w:id="38">
    <w:p w14:paraId="484662C2" w14:textId="77777777" w:rsidR="00851C01" w:rsidRPr="008A4DC6" w:rsidRDefault="00851C01"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39">
    <w:p w14:paraId="4F477D53" w14:textId="77777777" w:rsidR="00851C01" w:rsidRPr="008A4DC6" w:rsidRDefault="00851C01"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instruction is ‘limited’ by the generator’s offered ramp rate.</w:t>
      </w:r>
    </w:p>
  </w:footnote>
  <w:footnote w:id="40">
    <w:p w14:paraId="2F86CEFD" w14:textId="77777777" w:rsidR="00851C01" w:rsidRPr="008A4DC6" w:rsidRDefault="00851C01"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41">
    <w:p w14:paraId="7D942C97"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42">
    <w:p w14:paraId="387F8ADA" w14:textId="77777777" w:rsidR="00851C01" w:rsidRPr="008A4DC6" w:rsidRDefault="00851C01">
      <w:pPr>
        <w:pStyle w:val="FootnoteText"/>
        <w:rPr>
          <w:rFonts w:ascii="Times New Roman" w:hAnsi="Times New Roman"/>
          <w:sz w:val="20"/>
        </w:rPr>
      </w:pPr>
    </w:p>
    <w:p w14:paraId="0FFE998D" w14:textId="77777777" w:rsidR="00851C01" w:rsidRPr="008A4DC6" w:rsidRDefault="00851C01">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the “Outbound Automated Document Application Programming Interface” if using an application programmable interface (API) to retrieve reports from the IESO Reports site.</w:t>
      </w:r>
    </w:p>
  </w:footnote>
  <w:footnote w:id="43">
    <w:p w14:paraId="35556D39"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4">
    <w:p w14:paraId="294BE39F"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5">
    <w:p w14:paraId="5F682247"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6">
    <w:p w14:paraId="38F7DDA1" w14:textId="77777777" w:rsidR="00851C01" w:rsidRPr="008A4DC6" w:rsidRDefault="00851C01"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47">
    <w:p w14:paraId="17FE292E" w14:textId="77777777" w:rsidR="00851C01" w:rsidRPr="008A4DC6" w:rsidRDefault="00851C01"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48">
    <w:p w14:paraId="0C7E8C53" w14:textId="77777777" w:rsidR="00851C01" w:rsidRPr="008A4DC6" w:rsidRDefault="00851C01"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49">
    <w:p w14:paraId="6DDA11FC"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0">
    <w:p w14:paraId="61F0D579"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1">
    <w:p w14:paraId="6F3A7692"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2">
    <w:p w14:paraId="30E3A34B"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3">
    <w:p w14:paraId="27FC4F96"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54">
    <w:p w14:paraId="1585F115" w14:textId="77777777" w:rsidR="00851C01" w:rsidRPr="008A4DC6" w:rsidRDefault="00851C01"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55">
    <w:p w14:paraId="4E7E5FF6"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6">
    <w:p w14:paraId="61343615"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7">
    <w:p w14:paraId="2B0BBC0A"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8">
    <w:p w14:paraId="7C39A17F" w14:textId="77777777" w:rsidR="00851C01" w:rsidRPr="008A4DC6" w:rsidRDefault="00851C01"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59">
    <w:p w14:paraId="49F58B7C" w14:textId="77777777" w:rsidR="00851C01" w:rsidRPr="008A4DC6" w:rsidRDefault="00851C01"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60">
    <w:p w14:paraId="6BF4E1BF" w14:textId="77777777" w:rsidR="00851C01" w:rsidRPr="008A4DC6" w:rsidRDefault="00851C01"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61">
    <w:p w14:paraId="2C854417" w14:textId="77777777" w:rsidR="00851C01" w:rsidRPr="008A4DC6" w:rsidRDefault="00851C01"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62">
    <w:p w14:paraId="0F91E8D2" w14:textId="77777777" w:rsidR="00851C01" w:rsidRPr="008A4DC6" w:rsidRDefault="00851C01"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2A450" w14:textId="77777777" w:rsidR="00851C01" w:rsidRDefault="00851C01">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D603A" w14:textId="5C330BE1" w:rsidR="00851C01" w:rsidRDefault="005C5CD4" w:rsidP="00A10F44">
    <w:pPr>
      <w:pStyle w:val="Header"/>
    </w:pPr>
    <w:r>
      <w:fldChar w:fldCharType="begin"/>
    </w:r>
    <w:r>
      <w:instrText>TITLE   \* MERGEFORMAT</w:instrText>
    </w:r>
    <w:r>
      <w:fldChar w:fldCharType="separate"/>
    </w:r>
    <w:r w:rsidR="00851C01">
      <w:t>Part 5.5: Physical Markets Settlement Statements</w:t>
    </w:r>
    <w:r>
      <w:fldChar w:fldCharType="end"/>
    </w:r>
    <w:r w:rsidR="00851C01">
      <w:t>.</w:t>
    </w:r>
    <w:r w:rsidR="00851C01">
      <w:tab/>
    </w:r>
    <w:r w:rsidR="00851C01">
      <w:rPr>
        <w:noProof/>
      </w:rPr>
      <w:fldChar w:fldCharType="begin"/>
    </w:r>
    <w:r w:rsidR="00851C01">
      <w:rPr>
        <w:noProof/>
      </w:rPr>
      <w:instrText xml:space="preserve"> STYLEREF  "Heading 1,h1"  \* MERGEFORMAT </w:instrText>
    </w:r>
    <w:r w:rsidR="00851C01">
      <w:rPr>
        <w:noProof/>
      </w:rPr>
      <w:fldChar w:fldCharType="separate"/>
    </w:r>
    <w:r w:rsidR="00851C01">
      <w:rPr>
        <w:noProof/>
      </w:rPr>
      <w:t>Introduction</w:t>
    </w:r>
    <w:r w:rsidR="00851C01">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1EE6D" w14:textId="2331241C" w:rsidR="00851C01" w:rsidRDefault="005C5CD4" w:rsidP="00642744">
    <w:pPr>
      <w:pStyle w:val="Header"/>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"Heading 1,h1" \n  \* MERGEFORMAT </w:instrText>
    </w:r>
    <w:r w:rsidR="00851C01">
      <w:rPr>
        <w:noProof/>
      </w:rPr>
      <w:fldChar w:fldCharType="separate"/>
    </w:r>
    <w:r>
      <w:rPr>
        <w:noProof/>
      </w:rPr>
      <w:t>1</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Pr>
        <w:noProof/>
      </w:rPr>
      <w:t>Introduction</w:t>
    </w:r>
    <w:r w:rsidR="00851C01">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4921F" w14:textId="0AE83399" w:rsidR="00851C01" w:rsidRDefault="005C5CD4">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"Heading 1,h1"  \* MERGEFORMAT </w:instrText>
    </w:r>
    <w:r w:rsidR="00851C01">
      <w:rPr>
        <w:noProof/>
      </w:rPr>
      <w:fldChar w:fldCharType="separate"/>
    </w:r>
    <w:r w:rsidR="00851C01">
      <w:rPr>
        <w:noProof/>
      </w:rPr>
      <w:t>Introduction</w:t>
    </w:r>
    <w:r w:rsidR="00851C01">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67BF98" w14:textId="2ACCF225" w:rsidR="00851C01" w:rsidRDefault="005C5CD4">
    <w:pPr>
      <w:pStyle w:val="Header"/>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"Heading 1,h1" \n  \* MERGEFORMAT </w:instrText>
    </w:r>
    <w:r w:rsidR="00851C01">
      <w:rPr>
        <w:noProof/>
      </w:rPr>
      <w:fldChar w:fldCharType="separate"/>
    </w:r>
    <w:r>
      <w:rPr>
        <w:noProof/>
      </w:rPr>
      <w:t>1</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Pr>
        <w:noProof/>
      </w:rPr>
      <w:t>Introduction</w:t>
    </w:r>
    <w:r w:rsidR="00851C01">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6FC72" w14:textId="269E68ED" w:rsidR="00851C01" w:rsidRDefault="00851C01" w:rsidP="006E74FD">
    <w:pPr>
      <w:pStyle w:val="Header"/>
      <w:pBdr>
        <w:bottom w:val="single" w:sz="8" w:space="0" w:color="auto"/>
      </w:pBdr>
      <w:tabs>
        <w:tab w:val="clear" w:pos="9540"/>
        <w:tab w:val="right" w:pos="9720"/>
      </w:tabs>
      <w:ind w:right="-720"/>
    </w:pPr>
    <w:r>
      <w:rPr>
        <w:noProof/>
      </w:rPr>
      <w:fldChar w:fldCharType="begin"/>
    </w:r>
    <w:r>
      <w:rPr>
        <w:noProof/>
      </w:rPr>
      <w:instrText xml:space="preserve"> STYLEREF  "Heading 1,h1" \n  \* MERGEFORMAT </w:instrText>
    </w:r>
    <w:r>
      <w:rPr>
        <w:noProof/>
      </w:rPr>
      <w:fldChar w:fldCharType="separate"/>
    </w:r>
    <w:r>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75C3C" w14:textId="1D5A6497" w:rsidR="00851C01" w:rsidRPr="009A53F0" w:rsidRDefault="005C5CD4" w:rsidP="006E74FD">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"Heading 1,h1" \n  \* MERGEFORMAT </w:instrText>
    </w:r>
    <w:r w:rsidR="00851C01">
      <w:rPr>
        <w:noProof/>
      </w:rPr>
      <w:fldChar w:fldCharType="separate"/>
    </w:r>
    <w:r w:rsidR="004537B8">
      <w:rPr>
        <w:noProof/>
      </w:rPr>
      <w:t>2</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sidR="004537B8">
      <w:rPr>
        <w:noProof/>
      </w:rPr>
      <w:t>Procedural Work Flow</w:t>
    </w:r>
    <w:r w:rsidR="00851C01">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9CA91" w14:textId="596C9F53" w:rsidR="00851C01" w:rsidRDefault="00851C01" w:rsidP="006E74FD">
    <w:pPr>
      <w:pStyle w:val="HeaderLandscape"/>
      <w:tabs>
        <w:tab w:val="right" w:pos="9720"/>
      </w:tabs>
    </w:pPr>
    <w:r>
      <w:rPr>
        <w:noProof/>
      </w:rPr>
      <w:fldChar w:fldCharType="begin"/>
    </w:r>
    <w:r>
      <w:rPr>
        <w:noProof/>
      </w:rPr>
      <w:instrText xml:space="preserve"> STYLEREF  "Heading 1,h1" \n  \* MERGEFORMAT </w:instrText>
    </w:r>
    <w:r>
      <w:rPr>
        <w:noProof/>
      </w:rPr>
      <w:fldChar w:fldCharType="separate"/>
    </w:r>
    <w:r>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Work Flow</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83B1" w14:textId="215A3873" w:rsidR="00851C01" w:rsidRDefault="005C5CD4" w:rsidP="00D26199">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\w "Heading 1" \* MERGEFORMAT </w:instrText>
    </w:r>
    <w:r w:rsidR="00851C01">
      <w:rPr>
        <w:noProof/>
      </w:rPr>
      <w:fldChar w:fldCharType="separate"/>
    </w:r>
    <w:r w:rsidR="004537B8">
      <w:rPr>
        <w:noProof/>
      </w:rPr>
      <w:t>2</w:t>
    </w:r>
    <w:r w:rsidR="00851C01">
      <w:rPr>
        <w:noProof/>
      </w:rPr>
      <w:fldChar w:fldCharType="end"/>
    </w:r>
    <w:r w:rsidR="00851C01" w:rsidRPr="009A53F0">
      <w:t>.</w:t>
    </w:r>
    <w:r w:rsidR="00851C01">
      <w:t xml:space="preserve"> Procedural Steps</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8FD7B" w14:textId="77777777" w:rsidR="00851C01" w:rsidRDefault="00851C01" w:rsidP="003A5361">
    <w:pPr>
      <w:pStyle w:val="HeaderLandscape"/>
    </w:pPr>
    <w:r>
      <w:rPr>
        <w:noProof/>
      </w:rPr>
      <w:fldChar w:fldCharType="begin"/>
    </w:r>
    <w:r>
      <w:rPr>
        <w:noProof/>
      </w:rPr>
      <w:instrText xml:space="preserve"> STYLEREF  "Heading 1,h1" \n  \* MERGEFORMAT </w:instrText>
    </w:r>
    <w:r>
      <w:rPr>
        <w:noProof/>
      </w:rPr>
      <w:fldChar w:fldCharType="separate"/>
    </w:r>
    <w:r>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Steps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7B12C" w14:textId="5B3BA72D" w:rsidR="00851C01" w:rsidRDefault="005C5CD4" w:rsidP="003A5361">
    <w:pPr>
      <w:pStyle w:val="HeaderLandscape"/>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"Heading 1,h1" \n  \* MERGEFORMAT </w:instrText>
    </w:r>
    <w:r w:rsidR="00851C01">
      <w:rPr>
        <w:noProof/>
      </w:rPr>
      <w:fldChar w:fldCharType="separate"/>
    </w:r>
    <w:r w:rsidR="004537B8">
      <w:rPr>
        <w:noProof/>
      </w:rPr>
      <w:t>3</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sidR="004537B8">
      <w:rPr>
        <w:noProof/>
      </w:rPr>
      <w:t>Procedural Steps</w:t>
    </w:r>
    <w:r w:rsidR="00851C01">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49152" w14:textId="77777777" w:rsidR="00851C01" w:rsidRDefault="00851C01" w:rsidP="000B29A5">
    <w:pPr>
      <w:pStyle w:val="Header"/>
      <w:pBdr>
        <w:bottom w:val="none" w:sz="0" w:space="0" w:color="auto"/>
      </w:pBdr>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2FD06" w14:textId="0B3886B0" w:rsidR="00851C01" w:rsidRDefault="00851C01"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DCAFA" w14:textId="11D48B25" w:rsidR="00851C01" w:rsidRDefault="005C5CD4" w:rsidP="006E74FD">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A: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Forms</w:t>
    </w:r>
    <w:r w:rsidR="00851C01">
      <w:rPr>
        <w:noProof/>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EB3F8" w14:textId="3A18C42D" w:rsidR="00851C01" w:rsidRDefault="00851C01"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9EA6E" w14:textId="68DEE95F" w:rsidR="00851C01" w:rsidRDefault="005C5CD4" w:rsidP="006E74FD">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B: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Online IESO Notice of Disagreement Form</w:t>
    </w:r>
    <w:r w:rsidR="00851C01">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61EA3" w14:textId="5714F3A1" w:rsidR="00851C01" w:rsidRDefault="00851C01">
    <w:pPr>
      <w:pStyle w:val="Header"/>
      <w:pBdr>
        <w:bottom w:val="none" w:sz="0" w:space="0" w:color="auto"/>
      </w:pBd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Online IESO Notice of Disagreement Form</w:t>
    </w:r>
    <w:r>
      <w:rPr>
        <w:noProof/>
      </w:rPr>
      <w:fldChar w:fldCharType="end"/>
    </w:r>
  </w:p>
  <w:p w14:paraId="6B1217B2" w14:textId="1A1BF291" w:rsidR="00851C01" w:rsidRDefault="00851C01" w:rsidP="006E74FD">
    <w:pPr>
      <w:pStyle w:val="Header"/>
    </w:pPr>
    <w:r>
      <w:tab/>
    </w:r>
    <w:r w:rsidR="005C5CD4">
      <w:fldChar w:fldCharType="begin"/>
    </w:r>
    <w:r w:rsidR="005C5CD4">
      <w:instrText>KEYWORDS  \* MERGEFORMAT</w:instrText>
    </w:r>
    <w:r w:rsidR="005C5CD4">
      <w:fldChar w:fldCharType="separate"/>
    </w:r>
    <w:r>
      <w:t>MDP_PRO_0033</w:t>
    </w:r>
    <w:r w:rsidR="005C5CD4">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B6019" w14:textId="66BBB176" w:rsidR="00851C01" w:rsidRDefault="005C5CD4" w:rsidP="0057715E">
    <w:pPr>
      <w:pStyle w:val="Header"/>
      <w:tabs>
        <w:tab w:val="clear" w:pos="9540"/>
        <w:tab w:val="left" w:pos="4680"/>
        <w:tab w:val="right" w:pos="9720"/>
        <w:tab w:val="right" w:pos="13500"/>
      </w:tabs>
      <w:ind w:left="4500" w:right="-720" w:hanging="52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C: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IESO Charge Types Applicable to the Authorized Charge</w:t>
    </w:r>
    <w:r w:rsidR="00851C01">
      <w:rPr>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6B5F2" w14:textId="26AE8B1D" w:rsidR="00851C01" w:rsidRDefault="005C5CD4" w:rsidP="0057715E">
    <w:pPr>
      <w:pStyle w:val="Header"/>
      <w:tabs>
        <w:tab w:val="clear" w:pos="9540"/>
        <w:tab w:val="left" w:pos="5040"/>
        <w:tab w:val="right" w:pos="9720"/>
        <w:tab w:val="right" w:pos="13500"/>
      </w:tabs>
      <w:ind w:left="4770" w:right="-720" w:hanging="540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D: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Price Bias Adjustment Factors Calculation Method for the Real-Time Import and Export Failure Charge</w:t>
    </w:r>
    <w:r w:rsidR="00851C01">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198B9" w14:textId="62E83017" w:rsidR="00851C01" w:rsidRDefault="00851C01" w:rsidP="004A3C74">
    <w:pPr>
      <w:pStyle w:val="Header"/>
    </w:pPr>
    <w:r>
      <w:rPr>
        <w:noProof/>
      </w:rPr>
      <w:fldChar w:fldCharType="begin"/>
    </w:r>
    <w:r>
      <w:rPr>
        <w:noProof/>
      </w:rPr>
      <w:instrText xml:space="preserve"> STYLEREF \n "Heading 7" \* MERGEFORMAT </w:instrText>
    </w:r>
    <w:r>
      <w:rPr>
        <w:noProof/>
      </w:rPr>
      <w:fldChar w:fldCharType="separate"/>
    </w:r>
    <w:r>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Price Bias Adjustment Factors Calculation Method for the Real-Time Import and Export Failure Charge</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5B0E4" w14:textId="75B9911F" w:rsidR="00851C01" w:rsidRPr="009A53F0" w:rsidRDefault="005C5CD4" w:rsidP="0057715E">
    <w:pPr>
      <w:pStyle w:val="Header"/>
      <w:tabs>
        <w:tab w:val="left" w:pos="4770"/>
      </w:tabs>
      <w:ind w:left="4320" w:hanging="504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E: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7770" w14:textId="5F4AE07F" w:rsidR="00851C01" w:rsidRDefault="00851C01" w:rsidP="004A3C74">
    <w:pPr>
      <w:pStyle w:val="HeaderLandscape"/>
    </w:pPr>
    <w:r>
      <w:rPr>
        <w:noProof/>
      </w:rPr>
      <w:fldChar w:fldCharType="begin"/>
    </w:r>
    <w:r>
      <w:rPr>
        <w:noProof/>
      </w:rPr>
      <w:instrText xml:space="preserve"> STYLEREF \n "Heading 7" \* MERGEFORMAT </w:instrText>
    </w:r>
    <w:r>
      <w:rPr>
        <w:noProof/>
      </w:rPr>
      <w:fldChar w:fldCharType="separate"/>
    </w:r>
    <w:r>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Expired Settlement Calculations Kept for Purposes of Re-Calculation</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8249573"/>
      <w:docPartObj>
        <w:docPartGallery w:val="Watermarks"/>
        <w:docPartUnique/>
      </w:docPartObj>
    </w:sdtPr>
    <w:sdtContent>
      <w:p w14:paraId="0102F224" w14:textId="76444112" w:rsidR="00851C01" w:rsidRDefault="005C5CD4">
        <w:pPr>
          <w:pStyle w:val="Header"/>
          <w:pBdr>
            <w:bottom w:val="none" w:sz="0" w:space="0" w:color="auto"/>
          </w:pBdr>
        </w:pPr>
        <w:r>
          <w:rPr>
            <w:noProof/>
            <w:lang w:eastAsia="en-US"/>
          </w:rPr>
          <w:pict w14:anchorId="7F482E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09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13DEB" w14:textId="28175EEA" w:rsidR="00851C01" w:rsidRPr="009A53F0" w:rsidRDefault="005C5CD4" w:rsidP="004A3C74">
    <w:pPr>
      <w:pStyle w:val="HeaderLandscape"/>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E: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F3C08" w14:textId="4DC8671F" w:rsidR="00851C01" w:rsidRPr="000D2924" w:rsidRDefault="005C5CD4" w:rsidP="0057715E">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4537B8">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A1837" w14:textId="2199B100" w:rsidR="00851C01" w:rsidRPr="000D2924" w:rsidRDefault="005C5CD4" w:rsidP="00217655">
    <w:pPr>
      <w:pStyle w:val="Headerlandscape0"/>
      <w:tabs>
        <w:tab w:val="clear" w:pos="4410"/>
        <w:tab w:val="clear" w:pos="9720"/>
        <w:tab w:val="clear" w:pos="13500"/>
        <w:tab w:val="right" w:pos="13680"/>
      </w:tabs>
      <w:ind w:left="4590"/>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tab/>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4537B8">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24A88" w14:textId="200F43BE" w:rsidR="00851C01" w:rsidRPr="000D2924" w:rsidRDefault="005C5CD4" w:rsidP="00C679A9">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fldChar w:fldCharType="begin"/>
    </w:r>
    <w:r w:rsidR="00851C01">
      <w:instrText xml:space="preserve"> TITLE  \* MERGEFORMAT </w:instrText>
    </w:r>
    <w:r w:rsidR="00851C01">
      <w:fldChar w:fldCharType="end"/>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4537B8">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p w14:paraId="7C7A70DE" w14:textId="77777777" w:rsidR="00851C01" w:rsidRDefault="00851C01" w:rsidP="00C679A9">
    <w:pPr>
      <w:pStyle w:val="HeaderLandscape"/>
      <w:pBdr>
        <w:bottom w:val="none" w:sz="0" w:space="0" w:color="auto"/>
      </w:pBd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057D2" w14:textId="38FAD203" w:rsidR="00851C01" w:rsidRPr="000D2924" w:rsidRDefault="005C5CD4" w:rsidP="00C679A9">
    <w:pPr>
      <w:pStyle w:val="HeaderLandscape"/>
      <w:pBdr>
        <w:bottom w:val="none" w:sz="0" w:space="0" w:color="auto"/>
      </w:pBdr>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657937">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657937">
      <w:rPr>
        <w:noProof/>
      </w:rPr>
      <w:t>Expired Settlement Calculations Kept for Purposes of Re-Calculation</w:t>
    </w:r>
    <w:r w:rsidR="00851C01">
      <w:rPr>
        <w:noProof/>
      </w:rPr>
      <w:fldChar w:fldCharType="end"/>
    </w:r>
  </w:p>
  <w:p w14:paraId="21E5EF27" w14:textId="77777777" w:rsidR="00851C01" w:rsidRDefault="00851C01" w:rsidP="00C679A9">
    <w:pPr>
      <w:pStyle w:val="Foot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2B239" w14:textId="7726F757" w:rsidR="00851C01" w:rsidRPr="000D2924" w:rsidRDefault="005C5CD4" w:rsidP="00E4421F">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F: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OPG Rebate</w:t>
    </w:r>
    <w:r w:rsidR="00851C01">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FE392" w14:textId="346A1213" w:rsidR="00851C01" w:rsidRDefault="00851C01" w:rsidP="00BA0AE0">
    <w:pPr>
      <w:pStyle w:val="HeaderLandscape"/>
    </w:pPr>
    <w:r>
      <w:rPr>
        <w:b/>
        <w:bCs/>
        <w:noProof/>
      </w:rPr>
      <w:fldChar w:fldCharType="begin"/>
    </w:r>
    <w:r>
      <w:rPr>
        <w:b/>
        <w:bCs/>
        <w:noProof/>
      </w:rPr>
      <w:instrText xml:space="preserve"> STYLEREF \n "Heading 7" \* MERGEFORMAT </w:instrText>
    </w:r>
    <w:r>
      <w:rPr>
        <w:b/>
        <w:bCs/>
        <w:noProof/>
      </w:rPr>
      <w:fldChar w:fldCharType="separate"/>
    </w:r>
    <w:r>
      <w:rPr>
        <w:b/>
        <w:bCs/>
        <w:noProof/>
      </w:rPr>
      <w:t xml:space="preserve">Appendix F: </w:t>
    </w:r>
    <w:r>
      <w:rPr>
        <w:b/>
        <w:bCs/>
        <w:noProof/>
      </w:rPr>
      <w:fldChar w:fldCharType="end"/>
    </w:r>
    <w:r>
      <w:t xml:space="preserve"> </w:t>
    </w:r>
    <w:r>
      <w:rPr>
        <w:b/>
        <w:bCs/>
        <w:noProof/>
      </w:rPr>
      <w:fldChar w:fldCharType="begin"/>
    </w:r>
    <w:r>
      <w:rPr>
        <w:b/>
        <w:bCs/>
        <w:noProof/>
      </w:rPr>
      <w:instrText xml:space="preserve"> STYLEREF "Heading 7" \* MERGEFORMAT </w:instrText>
    </w:r>
    <w:r>
      <w:rPr>
        <w:b/>
        <w:bCs/>
        <w:noProof/>
      </w:rPr>
      <w:fldChar w:fldCharType="separate"/>
    </w:r>
    <w:r>
      <w:rPr>
        <w:b/>
        <w:bCs/>
        <w:noProof/>
      </w:rPr>
      <w:t>OPG Rebate</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862B6" w14:textId="1B53A929" w:rsidR="00851C01" w:rsidRDefault="005C5CD4" w:rsidP="00601E5D">
    <w:pPr>
      <w:pStyle w:val="HeaderLandscape"/>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657937">
      <w:rPr>
        <w:noProof/>
      </w:rPr>
      <w:t xml:space="preserve">Appendix F: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657937">
      <w:rPr>
        <w:noProof/>
      </w:rPr>
      <w:t>OPG Rebate</w:t>
    </w:r>
    <w:r w:rsidR="00851C01">
      <w:rPr>
        <w:noProof/>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F7481" w14:textId="40D710C5" w:rsidR="00851C01" w:rsidRDefault="00851C01" w:rsidP="006E74FD">
    <w:pPr>
      <w:pStyle w:val="Header"/>
      <w:pBdr>
        <w:bottom w:val="single" w:sz="6" w:space="0" w:color="auto"/>
      </w:pBdr>
      <w:tabs>
        <w:tab w:val="clear" w:pos="9540"/>
        <w:tab w:val="right" w:pos="9720"/>
        <w:tab w:val="right" w:pos="13500"/>
      </w:tabs>
      <w:ind w:right="-720"/>
    </w:pPr>
    <w:r>
      <w:rPr>
        <w:noProof/>
      </w:rPr>
      <w:fldChar w:fldCharType="begin"/>
    </w:r>
    <w:r>
      <w:rPr>
        <w:noProof/>
      </w:rPr>
      <w:instrText xml:space="preserve"> STYLEREF Head1NoNum \* MERGEFORMAT </w:instrText>
    </w:r>
    <w:r>
      <w:rPr>
        <w:noProof/>
      </w:rPr>
      <w:fldChar w:fldCharType="separate"/>
    </w:r>
    <w:r>
      <w:rPr>
        <w:noProof/>
      </w:rPr>
      <w:t>Market Procedures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39E60" w14:textId="648B4BD6" w:rsidR="00851C01" w:rsidRDefault="005C5CD4" w:rsidP="006E74FD">
    <w:pPr>
      <w:pStyle w:val="Header"/>
      <w:tabs>
        <w:tab w:val="clear" w:pos="9540"/>
        <w:tab w:val="right" w:pos="9720"/>
        <w:tab w:val="right" w:pos="1350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sidRPr="00555608">
      <w:t>References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F62F3" w14:textId="3C1B6E35" w:rsidR="00851C01" w:rsidRDefault="00851C01">
    <w:pPr>
      <w:pStyle w:val="Header"/>
    </w:pPr>
    <w:r>
      <w:t>Document Change History</w:t>
    </w:r>
    <w:r>
      <w:tab/>
    </w:r>
    <w:r w:rsidR="005C5CD4">
      <w:fldChar w:fldCharType="begin"/>
    </w:r>
    <w:r w:rsidR="005C5CD4">
      <w:instrText>KEYWORDS  \* MERGEFORMAT</w:instrText>
    </w:r>
    <w:r w:rsidR="005C5CD4">
      <w:fldChar w:fldCharType="separate"/>
    </w:r>
    <w:r>
      <w:t>MDP_PRO_0033</w:t>
    </w:r>
    <w:r w:rsidR="005C5CD4">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DF6C4" w14:textId="121F5413" w:rsidR="00851C01" w:rsidRDefault="005C5CD4" w:rsidP="00A40473">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DocumentControlHeading  \* MERGEFORMAT </w:instrText>
    </w:r>
    <w:r w:rsidR="00851C01">
      <w:rPr>
        <w:noProof/>
      </w:rPr>
      <w:fldChar w:fldCharType="separate"/>
    </w:r>
    <w:r>
      <w:rPr>
        <w:noProof/>
      </w:rPr>
      <w:t>Related Documents</w:t>
    </w:r>
    <w:r w:rsidR="00851C01">
      <w:rPr>
        <w:noProof/>
      </w:rPr>
      <w:fldChar w:fldCharType="end"/>
    </w:r>
  </w:p>
  <w:p w14:paraId="24908E33" w14:textId="26D9DED8" w:rsidR="00851C01" w:rsidRDefault="00851C01" w:rsidP="000B29A5">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386E7" w14:textId="4BE73D1B" w:rsidR="00851C01" w:rsidRDefault="005C5CD4">
    <w:pPr>
      <w:pStyle w:val="Header"/>
    </w:pPr>
    <w:r>
      <w:fldChar w:fldCharType="begin"/>
    </w:r>
    <w:r>
      <w:instrText>TITLE  \* MERGEFORMAT</w:instrText>
    </w:r>
    <w:r>
      <w:fldChar w:fldCharType="separate"/>
    </w:r>
    <w:r w:rsidR="00851C01">
      <w:t>Part 5.5: Physical Markets Settlement Statements</w:t>
    </w:r>
    <w:r>
      <w:fldChar w:fldCharType="end"/>
    </w:r>
    <w:r w:rsidR="00851C01">
      <w:tab/>
      <w:t>Document Change History</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97AB0" w14:textId="137901CE" w:rsidR="00851C01" w:rsidRDefault="00851C01" w:rsidP="00E91F6C">
    <w:pPr>
      <w:pStyle w:val="Header"/>
      <w:tabs>
        <w:tab w:val="clear" w:pos="9540"/>
        <w:tab w:val="right" w:pos="8820"/>
        <w:tab w:val="right" w:pos="13500"/>
      </w:tabs>
      <w:ind w:right="90"/>
    </w:pPr>
    <w:r>
      <w:fldChar w:fldCharType="begin"/>
    </w:r>
    <w:r>
      <w:instrText xml:space="preserve"> STYLEREF \w "</w:instrText>
    </w:r>
    <w:r w:rsidR="005C5CD4">
      <w:fldChar w:fldCharType="begin"/>
    </w:r>
    <w:r w:rsidR="005C5CD4">
      <w:instrText>KEYWORDS  \* MERGEFORMAT</w:instrText>
    </w:r>
    <w:r w:rsidR="005C5CD4">
      <w:fldChar w:fldCharType="separate"/>
    </w:r>
    <w:r>
      <w:instrText>MDP_PRO_0033</w:instrText>
    </w:r>
    <w:r w:rsidR="005C5CD4">
      <w:fldChar w:fldCharType="end"/>
    </w:r>
    <w:r>
      <w:instrText xml:space="preserve">F "Heading 1" \* MERGEFORMAT </w:instrText>
    </w:r>
    <w:r>
      <w:fldChar w:fldCharType="separate"/>
    </w:r>
    <w:r>
      <w:rPr>
        <w:b/>
        <w:bCs/>
        <w:noProof/>
      </w:rPr>
      <w:t>Error! Use the Home tab to apply  to the text that you want to appear here.</w:t>
    </w:r>
    <w: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2D218" w14:textId="5771F077" w:rsidR="00851C01" w:rsidRPr="009A53F0" w:rsidRDefault="005C5CD4" w:rsidP="00FA22C9">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TableofContents  \* MERGEFORMAT </w:instrText>
    </w:r>
    <w:r w:rsidR="00851C01">
      <w:rPr>
        <w:noProof/>
      </w:rPr>
      <w:fldChar w:fldCharType="separate"/>
    </w:r>
    <w:r>
      <w:rPr>
        <w:noProof/>
      </w:rPr>
      <w:t>Table of Changes</w:t>
    </w:r>
    <w:r w:rsidR="00851C01">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805BB" w14:textId="15CA40B3" w:rsidR="00851C01" w:rsidRPr="009A53F0" w:rsidRDefault="005C5CD4" w:rsidP="00FA22C9">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sidRPr="00991148">
      <w:rPr>
        <w:rStyle w:val="Heading1Char"/>
        <w:rFonts w:ascii="Times New Roman" w:hAnsi="Times New Roman"/>
        <w:b w:val="0"/>
        <w:sz w:val="20"/>
      </w:rPr>
      <w:t>Market Manuals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17818A1"/>
    <w:multiLevelType w:val="hybridMultilevel"/>
    <w:tmpl w:val="164A8A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7" w15:restartNumberingAfterBreak="0">
    <w:nsid w:val="070E5CAB"/>
    <w:multiLevelType w:val="hybridMultilevel"/>
    <w:tmpl w:val="8D6AC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1"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D8C6F01"/>
    <w:multiLevelType w:val="hybridMultilevel"/>
    <w:tmpl w:val="998AAD0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080"/>
        </w:tabs>
        <w:ind w:left="1080" w:hanging="360"/>
      </w:pPr>
      <w:rPr>
        <w:rFonts w:ascii="Courier New" w:hAnsi="Courier New" w:cs="Courier New" w:hint="default"/>
      </w:rPr>
    </w:lvl>
    <w:lvl w:ilvl="2" w:tplc="10090005" w:tentative="1">
      <w:start w:val="1"/>
      <w:numFmt w:val="bullet"/>
      <w:lvlText w:val=""/>
      <w:lvlJc w:val="left"/>
      <w:pPr>
        <w:tabs>
          <w:tab w:val="num" w:pos="1800"/>
        </w:tabs>
        <w:ind w:left="1800" w:hanging="360"/>
      </w:pPr>
      <w:rPr>
        <w:rFonts w:ascii="Wingdings" w:hAnsi="Wingdings" w:hint="default"/>
      </w:rPr>
    </w:lvl>
    <w:lvl w:ilvl="3" w:tplc="10090001" w:tentative="1">
      <w:start w:val="1"/>
      <w:numFmt w:val="bullet"/>
      <w:lvlText w:val=""/>
      <w:lvlJc w:val="left"/>
      <w:pPr>
        <w:tabs>
          <w:tab w:val="num" w:pos="2520"/>
        </w:tabs>
        <w:ind w:left="2520" w:hanging="360"/>
      </w:pPr>
      <w:rPr>
        <w:rFonts w:ascii="Symbol" w:hAnsi="Symbol" w:hint="default"/>
      </w:rPr>
    </w:lvl>
    <w:lvl w:ilvl="4" w:tplc="10090003" w:tentative="1">
      <w:start w:val="1"/>
      <w:numFmt w:val="bullet"/>
      <w:lvlText w:val="o"/>
      <w:lvlJc w:val="left"/>
      <w:pPr>
        <w:tabs>
          <w:tab w:val="num" w:pos="3240"/>
        </w:tabs>
        <w:ind w:left="3240" w:hanging="360"/>
      </w:pPr>
      <w:rPr>
        <w:rFonts w:ascii="Courier New" w:hAnsi="Courier New" w:cs="Courier New" w:hint="default"/>
      </w:rPr>
    </w:lvl>
    <w:lvl w:ilvl="5" w:tplc="10090005" w:tentative="1">
      <w:start w:val="1"/>
      <w:numFmt w:val="bullet"/>
      <w:lvlText w:val=""/>
      <w:lvlJc w:val="left"/>
      <w:pPr>
        <w:tabs>
          <w:tab w:val="num" w:pos="3960"/>
        </w:tabs>
        <w:ind w:left="3960" w:hanging="360"/>
      </w:pPr>
      <w:rPr>
        <w:rFonts w:ascii="Wingdings" w:hAnsi="Wingdings" w:hint="default"/>
      </w:rPr>
    </w:lvl>
    <w:lvl w:ilvl="6" w:tplc="10090001" w:tentative="1">
      <w:start w:val="1"/>
      <w:numFmt w:val="bullet"/>
      <w:lvlText w:val=""/>
      <w:lvlJc w:val="left"/>
      <w:pPr>
        <w:tabs>
          <w:tab w:val="num" w:pos="4680"/>
        </w:tabs>
        <w:ind w:left="4680" w:hanging="360"/>
      </w:pPr>
      <w:rPr>
        <w:rFonts w:ascii="Symbol" w:hAnsi="Symbol" w:hint="default"/>
      </w:rPr>
    </w:lvl>
    <w:lvl w:ilvl="7" w:tplc="10090003" w:tentative="1">
      <w:start w:val="1"/>
      <w:numFmt w:val="bullet"/>
      <w:lvlText w:val="o"/>
      <w:lvlJc w:val="left"/>
      <w:pPr>
        <w:tabs>
          <w:tab w:val="num" w:pos="5400"/>
        </w:tabs>
        <w:ind w:left="5400" w:hanging="360"/>
      </w:pPr>
      <w:rPr>
        <w:rFonts w:ascii="Courier New" w:hAnsi="Courier New" w:cs="Courier New" w:hint="default"/>
      </w:rPr>
    </w:lvl>
    <w:lvl w:ilvl="8" w:tplc="10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7"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8"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1"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7B66719"/>
    <w:multiLevelType w:val="hybridMultilevel"/>
    <w:tmpl w:val="3766C15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5"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6"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30" w15:restartNumberingAfterBreak="0">
    <w:nsid w:val="208717E3"/>
    <w:multiLevelType w:val="hybridMultilevel"/>
    <w:tmpl w:val="4F3656E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330165C"/>
    <w:multiLevelType w:val="hybridMultilevel"/>
    <w:tmpl w:val="12964A8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3"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4"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40"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1"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BD96EA7"/>
    <w:multiLevelType w:val="hybridMultilevel"/>
    <w:tmpl w:val="7410E6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5"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46" w15:restartNumberingAfterBreak="0">
    <w:nsid w:val="2CE9319E"/>
    <w:multiLevelType w:val="hybridMultilevel"/>
    <w:tmpl w:val="1960FA2C"/>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48"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9"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1" w15:restartNumberingAfterBreak="0">
    <w:nsid w:val="37185CFD"/>
    <w:multiLevelType w:val="hybridMultilevel"/>
    <w:tmpl w:val="2AAA183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 w15:restartNumberingAfterBreak="0">
    <w:nsid w:val="39732CE3"/>
    <w:multiLevelType w:val="hybridMultilevel"/>
    <w:tmpl w:val="85F0B702"/>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4" w15:restartNumberingAfterBreak="0">
    <w:nsid w:val="39967D7D"/>
    <w:multiLevelType w:val="hybridMultilevel"/>
    <w:tmpl w:val="E3E690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EC3605"/>
    <w:multiLevelType w:val="hybridMultilevel"/>
    <w:tmpl w:val="86FE1F9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60"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449A7D41"/>
    <w:multiLevelType w:val="hybridMultilevel"/>
    <w:tmpl w:val="04EE58EC"/>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65"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66"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68"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9" w15:restartNumberingAfterBreak="0">
    <w:nsid w:val="47B24380"/>
    <w:multiLevelType w:val="hybridMultilevel"/>
    <w:tmpl w:val="BA2A8E4A"/>
    <w:lvl w:ilvl="0" w:tplc="16CAC8F8">
      <w:start w:val="1"/>
      <w:numFmt w:val="lowerRoman"/>
      <w:lvlText w:val="(%1)"/>
      <w:lvlJc w:val="left"/>
      <w:pPr>
        <w:ind w:left="1080" w:hanging="720"/>
      </w:pPr>
      <w:rPr>
        <w:rFonts w:hint="default"/>
        <w:strike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1"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2"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4" w15:restartNumberingAfterBreak="0">
    <w:nsid w:val="4BE4275E"/>
    <w:multiLevelType w:val="singleLevel"/>
    <w:tmpl w:val="0409000F"/>
    <w:lvl w:ilvl="0">
      <w:start w:val="1"/>
      <w:numFmt w:val="decimal"/>
      <w:lvlText w:val="%1."/>
      <w:lvlJc w:val="left"/>
      <w:pPr>
        <w:tabs>
          <w:tab w:val="num" w:pos="360"/>
        </w:tabs>
        <w:ind w:left="360" w:hanging="360"/>
      </w:pPr>
    </w:lvl>
  </w:abstractNum>
  <w:abstractNum w:abstractNumId="75"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503E1484"/>
    <w:multiLevelType w:val="hybridMultilevel"/>
    <w:tmpl w:val="811813C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15:restartNumberingAfterBreak="0">
    <w:nsid w:val="543833F9"/>
    <w:multiLevelType w:val="hybridMultilevel"/>
    <w:tmpl w:val="3156199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4534EB2"/>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54562C50"/>
    <w:multiLevelType w:val="singleLevel"/>
    <w:tmpl w:val="0409000F"/>
    <w:lvl w:ilvl="0">
      <w:start w:val="1"/>
      <w:numFmt w:val="decimal"/>
      <w:lvlText w:val="%1."/>
      <w:lvlJc w:val="left"/>
      <w:pPr>
        <w:tabs>
          <w:tab w:val="num" w:pos="360"/>
        </w:tabs>
        <w:ind w:left="360" w:hanging="360"/>
      </w:pPr>
    </w:lvl>
  </w:abstractNum>
  <w:abstractNum w:abstractNumId="81" w15:restartNumberingAfterBreak="0">
    <w:nsid w:val="553C1B4B"/>
    <w:multiLevelType w:val="hybridMultilevel"/>
    <w:tmpl w:val="A89ABAD8"/>
    <w:lvl w:ilvl="0" w:tplc="B1DCEFFE">
      <w:start w:val="1"/>
      <w:numFmt w:val="decimal"/>
      <w:lvlText w:val="%1.6.26.3.2A"/>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83"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85"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87"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9"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90" w15:restartNumberingAfterBreak="0">
    <w:nsid w:val="5D706D92"/>
    <w:multiLevelType w:val="multilevel"/>
    <w:tmpl w:val="AB0675C8"/>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880" w:hanging="2880"/>
      </w:pPr>
      <w:rPr>
        <w:rFonts w:cs="Times New Roman"/>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91"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96"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7"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8"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9"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1" w15:restartNumberingAfterBreak="0">
    <w:nsid w:val="63B90828"/>
    <w:multiLevelType w:val="multilevel"/>
    <w:tmpl w:val="CA8CF640"/>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102" w15:restartNumberingAfterBreak="0">
    <w:nsid w:val="65791E56"/>
    <w:multiLevelType w:val="hybridMultilevel"/>
    <w:tmpl w:val="383A87A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3"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04" w15:restartNumberingAfterBreak="0">
    <w:nsid w:val="67CA07E1"/>
    <w:multiLevelType w:val="hybridMultilevel"/>
    <w:tmpl w:val="B89E1CBE"/>
    <w:lvl w:ilvl="0" w:tplc="D2524880">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6" w15:restartNumberingAfterBreak="0">
    <w:nsid w:val="68166F64"/>
    <w:multiLevelType w:val="hybridMultilevel"/>
    <w:tmpl w:val="4636D7B2"/>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107"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09" w15:restartNumberingAfterBreak="0">
    <w:nsid w:val="6ACB4F0D"/>
    <w:multiLevelType w:val="hybridMultilevel"/>
    <w:tmpl w:val="B538C8C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1"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13"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4"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5"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16"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7"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18"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9"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20"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1"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3"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24"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25"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6"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27"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8" w15:restartNumberingAfterBreak="0">
    <w:nsid w:val="7E2A5CEC"/>
    <w:multiLevelType w:val="hybridMultilevel"/>
    <w:tmpl w:val="3B464C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0"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3"/>
  </w:num>
  <w:num w:numId="3">
    <w:abstractNumId w:val="108"/>
  </w:num>
  <w:num w:numId="4">
    <w:abstractNumId w:val="126"/>
  </w:num>
  <w:num w:numId="5">
    <w:abstractNumId w:val="115"/>
  </w:num>
  <w:num w:numId="6">
    <w:abstractNumId w:val="98"/>
  </w:num>
  <w:num w:numId="7">
    <w:abstractNumId w:val="74"/>
  </w:num>
  <w:num w:numId="8">
    <w:abstractNumId w:val="73"/>
  </w:num>
  <w:num w:numId="9">
    <w:abstractNumId w:val="123"/>
  </w:num>
  <w:num w:numId="10">
    <w:abstractNumId w:val="10"/>
  </w:num>
  <w:num w:numId="11">
    <w:abstractNumId w:val="112"/>
  </w:num>
  <w:num w:numId="12">
    <w:abstractNumId w:val="50"/>
  </w:num>
  <w:num w:numId="13">
    <w:abstractNumId w:val="103"/>
  </w:num>
  <w:num w:numId="14">
    <w:abstractNumId w:val="80"/>
  </w:num>
  <w:num w:numId="15">
    <w:abstractNumId w:val="4"/>
  </w:num>
  <w:num w:numId="16">
    <w:abstractNumId w:val="33"/>
  </w:num>
  <w:num w:numId="17">
    <w:abstractNumId w:val="67"/>
  </w:num>
  <w:num w:numId="18">
    <w:abstractNumId w:val="82"/>
  </w:num>
  <w:num w:numId="19">
    <w:abstractNumId w:val="40"/>
  </w:num>
  <w:num w:numId="20">
    <w:abstractNumId w:val="95"/>
  </w:num>
  <w:num w:numId="21">
    <w:abstractNumId w:val="122"/>
  </w:num>
  <w:num w:numId="22">
    <w:abstractNumId w:val="100"/>
  </w:num>
  <w:num w:numId="23">
    <w:abstractNumId w:val="113"/>
  </w:num>
  <w:num w:numId="24">
    <w:abstractNumId w:val="90"/>
  </w:num>
  <w:num w:numId="25">
    <w:abstractNumId w:val="68"/>
  </w:num>
  <w:num w:numId="26">
    <w:abstractNumId w:val="101"/>
  </w:num>
  <w:num w:numId="27">
    <w:abstractNumId w:val="101"/>
  </w:num>
  <w:num w:numId="28">
    <w:abstractNumId w:val="37"/>
  </w:num>
  <w:num w:numId="29">
    <w:abstractNumId w:val="71"/>
  </w:num>
  <w:num w:numId="30">
    <w:abstractNumId w:val="24"/>
  </w:num>
  <w:num w:numId="31">
    <w:abstractNumId w:val="16"/>
  </w:num>
  <w:num w:numId="32">
    <w:abstractNumId w:val="29"/>
  </w:num>
  <w:num w:numId="33">
    <w:abstractNumId w:val="5"/>
  </w:num>
  <w:num w:numId="34">
    <w:abstractNumId w:val="121"/>
  </w:num>
  <w:num w:numId="35">
    <w:abstractNumId w:val="30"/>
  </w:num>
  <w:num w:numId="36">
    <w:abstractNumId w:val="51"/>
  </w:num>
  <w:num w:numId="37">
    <w:abstractNumId w:val="128"/>
  </w:num>
  <w:num w:numId="38">
    <w:abstractNumId w:val="64"/>
  </w:num>
  <w:num w:numId="39">
    <w:abstractNumId w:val="31"/>
  </w:num>
  <w:num w:numId="40">
    <w:abstractNumId w:val="106"/>
  </w:num>
  <w:num w:numId="41">
    <w:abstractNumId w:val="76"/>
  </w:num>
  <w:num w:numId="42">
    <w:abstractNumId w:val="43"/>
  </w:num>
  <w:num w:numId="43">
    <w:abstractNumId w:val="1"/>
  </w:num>
  <w:num w:numId="44">
    <w:abstractNumId w:val="57"/>
  </w:num>
  <w:num w:numId="45">
    <w:abstractNumId w:val="109"/>
  </w:num>
  <w:num w:numId="46">
    <w:abstractNumId w:val="46"/>
  </w:num>
  <w:num w:numId="47">
    <w:abstractNumId w:val="13"/>
  </w:num>
  <w:num w:numId="48">
    <w:abstractNumId w:val="23"/>
  </w:num>
  <w:num w:numId="49">
    <w:abstractNumId w:val="78"/>
  </w:num>
  <w:num w:numId="50">
    <w:abstractNumId w:val="2"/>
  </w:num>
  <w:num w:numId="51">
    <w:abstractNumId w:val="34"/>
  </w:num>
  <w:num w:numId="52">
    <w:abstractNumId w:val="111"/>
  </w:num>
  <w:num w:numId="53">
    <w:abstractNumId w:val="130"/>
  </w:num>
  <w:num w:numId="54">
    <w:abstractNumId w:val="42"/>
  </w:num>
  <w:num w:numId="55">
    <w:abstractNumId w:val="62"/>
  </w:num>
  <w:num w:numId="56">
    <w:abstractNumId w:val="41"/>
  </w:num>
  <w:num w:numId="57">
    <w:abstractNumId w:val="97"/>
  </w:num>
  <w:num w:numId="58">
    <w:abstractNumId w:val="19"/>
  </w:num>
  <w:num w:numId="59">
    <w:abstractNumId w:val="14"/>
  </w:num>
  <w:num w:numId="60">
    <w:abstractNumId w:val="107"/>
  </w:num>
  <w:num w:numId="61">
    <w:abstractNumId w:val="58"/>
  </w:num>
  <w:num w:numId="62">
    <w:abstractNumId w:val="44"/>
  </w:num>
  <w:num w:numId="63">
    <w:abstractNumId w:val="119"/>
  </w:num>
  <w:num w:numId="64">
    <w:abstractNumId w:val="45"/>
  </w:num>
  <w:num w:numId="65">
    <w:abstractNumId w:val="114"/>
  </w:num>
  <w:num w:numId="66">
    <w:abstractNumId w:val="56"/>
  </w:num>
  <w:num w:numId="67">
    <w:abstractNumId w:val="18"/>
  </w:num>
  <w:num w:numId="68">
    <w:abstractNumId w:val="88"/>
  </w:num>
  <w:num w:numId="69">
    <w:abstractNumId w:val="32"/>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7"/>
  </w:num>
  <w:num w:numId="72">
    <w:abstractNumId w:val="25"/>
  </w:num>
  <w:num w:numId="73">
    <w:abstractNumId w:val="8"/>
  </w:num>
  <w:num w:numId="74">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6"/>
  </w:num>
  <w:num w:numId="78">
    <w:abstractNumId w:val="49"/>
  </w:num>
  <w:num w:numId="79">
    <w:abstractNumId w:val="118"/>
  </w:num>
  <w:num w:numId="80">
    <w:abstractNumId w:val="79"/>
  </w:num>
  <w:num w:numId="81">
    <w:abstractNumId w:val="110"/>
  </w:num>
  <w:num w:numId="82">
    <w:abstractNumId w:val="125"/>
  </w:num>
  <w:num w:numId="83">
    <w:abstractNumId w:val="84"/>
  </w:num>
  <w:num w:numId="84">
    <w:abstractNumId w:val="38"/>
  </w:num>
  <w:num w:numId="85">
    <w:abstractNumId w:val="55"/>
  </w:num>
  <w:num w:numId="86">
    <w:abstractNumId w:val="94"/>
  </w:num>
  <w:num w:numId="87">
    <w:abstractNumId w:val="85"/>
  </w:num>
  <w:num w:numId="88">
    <w:abstractNumId w:val="26"/>
  </w:num>
  <w:num w:numId="89">
    <w:abstractNumId w:val="99"/>
  </w:num>
  <w:num w:numId="90">
    <w:abstractNumId w:val="53"/>
  </w:num>
  <w:num w:numId="91">
    <w:abstractNumId w:val="52"/>
  </w:num>
  <w:num w:numId="92">
    <w:abstractNumId w:val="27"/>
  </w:num>
  <w:num w:numId="93">
    <w:abstractNumId w:val="70"/>
  </w:num>
  <w:num w:numId="94">
    <w:abstractNumId w:val="120"/>
  </w:num>
  <w:num w:numId="95">
    <w:abstractNumId w:val="35"/>
  </w:num>
  <w:num w:numId="96">
    <w:abstractNumId w:val="75"/>
  </w:num>
  <w:num w:numId="97">
    <w:abstractNumId w:val="63"/>
  </w:num>
  <w:num w:numId="98">
    <w:abstractNumId w:val="91"/>
  </w:num>
  <w:num w:numId="99">
    <w:abstractNumId w:val="116"/>
  </w:num>
  <w:num w:numId="100">
    <w:abstractNumId w:val="48"/>
  </w:num>
  <w:num w:numId="101">
    <w:abstractNumId w:val="96"/>
  </w:num>
  <w:num w:numId="102">
    <w:abstractNumId w:val="124"/>
  </w:num>
  <w:num w:numId="103">
    <w:abstractNumId w:val="86"/>
  </w:num>
  <w:num w:numId="104">
    <w:abstractNumId w:val="77"/>
  </w:num>
  <w:num w:numId="105">
    <w:abstractNumId w:val="105"/>
  </w:num>
  <w:num w:numId="106">
    <w:abstractNumId w:val="92"/>
  </w:num>
  <w:num w:numId="107">
    <w:abstractNumId w:val="11"/>
  </w:num>
  <w:num w:numId="108">
    <w:abstractNumId w:val="89"/>
  </w:num>
  <w:num w:numId="109">
    <w:abstractNumId w:val="127"/>
  </w:num>
  <w:num w:numId="110">
    <w:abstractNumId w:val="93"/>
  </w:num>
  <w:num w:numId="111">
    <w:abstractNumId w:val="12"/>
  </w:num>
  <w:num w:numId="112">
    <w:abstractNumId w:val="117"/>
  </w:num>
  <w:num w:numId="113">
    <w:abstractNumId w:val="72"/>
  </w:num>
  <w:num w:numId="114">
    <w:abstractNumId w:val="6"/>
  </w:num>
  <w:num w:numId="115">
    <w:abstractNumId w:val="87"/>
  </w:num>
  <w:num w:numId="116">
    <w:abstractNumId w:val="54"/>
  </w:num>
  <w:num w:numId="117">
    <w:abstractNumId w:val="60"/>
  </w:num>
  <w:num w:numId="118">
    <w:abstractNumId w:val="22"/>
  </w:num>
  <w:num w:numId="119">
    <w:abstractNumId w:val="15"/>
  </w:num>
  <w:num w:numId="120">
    <w:abstractNumId w:val="83"/>
  </w:num>
  <w:num w:numId="121">
    <w:abstractNumId w:val="28"/>
  </w:num>
  <w:num w:numId="122">
    <w:abstractNumId w:val="20"/>
  </w:num>
  <w:num w:numId="123">
    <w:abstractNumId w:val="39"/>
  </w:num>
  <w:num w:numId="124">
    <w:abstractNumId w:val="36"/>
  </w:num>
  <w:num w:numId="125">
    <w:abstractNumId w:val="59"/>
  </w:num>
  <w:num w:numId="126">
    <w:abstractNumId w:val="3"/>
  </w:num>
  <w:num w:numId="127">
    <w:abstractNumId w:val="61"/>
  </w:num>
  <w:num w:numId="128">
    <w:abstractNumId w:val="21"/>
  </w:num>
  <w:num w:numId="129">
    <w:abstractNumId w:val="69"/>
  </w:num>
  <w:num w:numId="130">
    <w:abstractNumId w:val="104"/>
  </w:num>
  <w:num w:numId="131">
    <w:abstractNumId w:val="81"/>
  </w:num>
  <w:num w:numId="132">
    <w:abstractNumId w:val="102"/>
  </w:num>
  <w:num w:numId="133">
    <w:abstractNumId w:val="7"/>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embedTrueTypeFonts/>
  <w:embedSystemFonts/>
  <w:mirrorMargins/>
  <w:activeWritingStyle w:appName="MSWord" w:lang="en-CA" w:vendorID="8" w:dllVersion="513"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Formatting/>
  <w:documentProtection w:edit="readOnly" w:formatting="1" w:enforcement="1" w:cryptProviderType="rsaAES" w:cryptAlgorithmClass="hash" w:cryptAlgorithmType="typeAny" w:cryptAlgorithmSid="14" w:cryptSpinCount="100000" w:hash="9vvYpwlFxqkHLq4W6uBi0ZE+trRe7+Gf8BvJF8eLj1zurHwJMjszeY85KnEWSGH4ZJFoh0MsuWINNKqUce4/7w==" w:salt="VcImkeQv8OKSb6yb2vjysQ=="/>
  <w:defaultTabStop w:val="720"/>
  <w:drawingGridHorizontalSpacing w:val="110"/>
  <w:displayHorizontalDrawingGridEvery w:val="0"/>
  <w:displayVerticalDrawingGridEvery w:val="0"/>
  <w:noPunctuationKerning/>
  <w:characterSpacingControl w:val="doNotCompress"/>
  <w:hdrShapeDefaults>
    <o:shapedefaults v:ext="edit" spidmax="4098"/>
    <o:shapelayout v:ext="edit">
      <o:idmap v:ext="edit" data="4"/>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4AB"/>
    <w:rsid w:val="000078C7"/>
    <w:rsid w:val="00007951"/>
    <w:rsid w:val="00010575"/>
    <w:rsid w:val="0001066E"/>
    <w:rsid w:val="000109A2"/>
    <w:rsid w:val="00011B03"/>
    <w:rsid w:val="0001253F"/>
    <w:rsid w:val="0001398D"/>
    <w:rsid w:val="00013D79"/>
    <w:rsid w:val="00013DBE"/>
    <w:rsid w:val="00013DD3"/>
    <w:rsid w:val="00014610"/>
    <w:rsid w:val="000146B8"/>
    <w:rsid w:val="00016404"/>
    <w:rsid w:val="00016A23"/>
    <w:rsid w:val="00017143"/>
    <w:rsid w:val="0001726D"/>
    <w:rsid w:val="00020109"/>
    <w:rsid w:val="000202A5"/>
    <w:rsid w:val="00020F3C"/>
    <w:rsid w:val="0002173D"/>
    <w:rsid w:val="00021AFA"/>
    <w:rsid w:val="00021F9A"/>
    <w:rsid w:val="0002318A"/>
    <w:rsid w:val="0002349F"/>
    <w:rsid w:val="0002374D"/>
    <w:rsid w:val="000239B0"/>
    <w:rsid w:val="000259A1"/>
    <w:rsid w:val="00025C9A"/>
    <w:rsid w:val="00025E4A"/>
    <w:rsid w:val="000271F6"/>
    <w:rsid w:val="0002769D"/>
    <w:rsid w:val="000303AC"/>
    <w:rsid w:val="00030BBC"/>
    <w:rsid w:val="00031752"/>
    <w:rsid w:val="00031A25"/>
    <w:rsid w:val="00031D58"/>
    <w:rsid w:val="00032000"/>
    <w:rsid w:val="000334D0"/>
    <w:rsid w:val="00033BEB"/>
    <w:rsid w:val="0003401A"/>
    <w:rsid w:val="00034C61"/>
    <w:rsid w:val="00037BF2"/>
    <w:rsid w:val="000402EA"/>
    <w:rsid w:val="000404B9"/>
    <w:rsid w:val="00040B18"/>
    <w:rsid w:val="00040D46"/>
    <w:rsid w:val="0004130E"/>
    <w:rsid w:val="00042415"/>
    <w:rsid w:val="000424C1"/>
    <w:rsid w:val="00042541"/>
    <w:rsid w:val="00042E26"/>
    <w:rsid w:val="00042E4B"/>
    <w:rsid w:val="00043C6D"/>
    <w:rsid w:val="000446BB"/>
    <w:rsid w:val="0004529A"/>
    <w:rsid w:val="000453F5"/>
    <w:rsid w:val="00046646"/>
    <w:rsid w:val="0004759D"/>
    <w:rsid w:val="00047A80"/>
    <w:rsid w:val="00047C62"/>
    <w:rsid w:val="00050034"/>
    <w:rsid w:val="00051F82"/>
    <w:rsid w:val="00051FA4"/>
    <w:rsid w:val="000524F5"/>
    <w:rsid w:val="000528B2"/>
    <w:rsid w:val="000529C2"/>
    <w:rsid w:val="00052E17"/>
    <w:rsid w:val="00054139"/>
    <w:rsid w:val="000547D8"/>
    <w:rsid w:val="00054BFB"/>
    <w:rsid w:val="000551F9"/>
    <w:rsid w:val="00055237"/>
    <w:rsid w:val="00057805"/>
    <w:rsid w:val="00057BF2"/>
    <w:rsid w:val="00057D6A"/>
    <w:rsid w:val="000614B4"/>
    <w:rsid w:val="00061795"/>
    <w:rsid w:val="00061912"/>
    <w:rsid w:val="00061990"/>
    <w:rsid w:val="00061E7C"/>
    <w:rsid w:val="0006239A"/>
    <w:rsid w:val="00062508"/>
    <w:rsid w:val="00062D1A"/>
    <w:rsid w:val="000630F3"/>
    <w:rsid w:val="0006351F"/>
    <w:rsid w:val="000636F4"/>
    <w:rsid w:val="000643E6"/>
    <w:rsid w:val="00064409"/>
    <w:rsid w:val="00065AD1"/>
    <w:rsid w:val="00065BF3"/>
    <w:rsid w:val="00070A0E"/>
    <w:rsid w:val="00070C4C"/>
    <w:rsid w:val="000710C6"/>
    <w:rsid w:val="000719EF"/>
    <w:rsid w:val="0007203F"/>
    <w:rsid w:val="00072679"/>
    <w:rsid w:val="000731EE"/>
    <w:rsid w:val="00074DCE"/>
    <w:rsid w:val="0007539B"/>
    <w:rsid w:val="00075427"/>
    <w:rsid w:val="00075953"/>
    <w:rsid w:val="00076578"/>
    <w:rsid w:val="00076C20"/>
    <w:rsid w:val="00076ECA"/>
    <w:rsid w:val="00077095"/>
    <w:rsid w:val="00077155"/>
    <w:rsid w:val="00077C6B"/>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90494"/>
    <w:rsid w:val="000921A1"/>
    <w:rsid w:val="0009263A"/>
    <w:rsid w:val="00092772"/>
    <w:rsid w:val="00093B41"/>
    <w:rsid w:val="00093F68"/>
    <w:rsid w:val="00095421"/>
    <w:rsid w:val="00095578"/>
    <w:rsid w:val="00096F55"/>
    <w:rsid w:val="0009701B"/>
    <w:rsid w:val="0009754D"/>
    <w:rsid w:val="000A04A0"/>
    <w:rsid w:val="000A0524"/>
    <w:rsid w:val="000A0C85"/>
    <w:rsid w:val="000A0FEB"/>
    <w:rsid w:val="000A137E"/>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B66"/>
    <w:rsid w:val="000B1D06"/>
    <w:rsid w:val="000B2122"/>
    <w:rsid w:val="000B2186"/>
    <w:rsid w:val="000B29A5"/>
    <w:rsid w:val="000B32A0"/>
    <w:rsid w:val="000B3C21"/>
    <w:rsid w:val="000B411E"/>
    <w:rsid w:val="000B41B2"/>
    <w:rsid w:val="000B46F4"/>
    <w:rsid w:val="000B48C7"/>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23B8"/>
    <w:rsid w:val="000D2924"/>
    <w:rsid w:val="000D2C92"/>
    <w:rsid w:val="000D34FB"/>
    <w:rsid w:val="000D3C4E"/>
    <w:rsid w:val="000D42CE"/>
    <w:rsid w:val="000D43A3"/>
    <w:rsid w:val="000D5807"/>
    <w:rsid w:val="000D70BE"/>
    <w:rsid w:val="000E0E86"/>
    <w:rsid w:val="000E1DE3"/>
    <w:rsid w:val="000E2470"/>
    <w:rsid w:val="000E2576"/>
    <w:rsid w:val="000E268A"/>
    <w:rsid w:val="000E2E7D"/>
    <w:rsid w:val="000E3B3D"/>
    <w:rsid w:val="000E45A9"/>
    <w:rsid w:val="000E4938"/>
    <w:rsid w:val="000E628E"/>
    <w:rsid w:val="000E656C"/>
    <w:rsid w:val="000E6636"/>
    <w:rsid w:val="000E6DD5"/>
    <w:rsid w:val="000E6E71"/>
    <w:rsid w:val="000E6EB5"/>
    <w:rsid w:val="000E6EC6"/>
    <w:rsid w:val="000E7261"/>
    <w:rsid w:val="000E7473"/>
    <w:rsid w:val="000E77F6"/>
    <w:rsid w:val="000E7A3F"/>
    <w:rsid w:val="000F018C"/>
    <w:rsid w:val="000F0D21"/>
    <w:rsid w:val="000F19CE"/>
    <w:rsid w:val="000F1DE9"/>
    <w:rsid w:val="000F1FBB"/>
    <w:rsid w:val="000F22F1"/>
    <w:rsid w:val="000F27A6"/>
    <w:rsid w:val="000F2F06"/>
    <w:rsid w:val="000F31D4"/>
    <w:rsid w:val="000F40D3"/>
    <w:rsid w:val="000F4112"/>
    <w:rsid w:val="000F4C7E"/>
    <w:rsid w:val="000F4D07"/>
    <w:rsid w:val="000F4FFA"/>
    <w:rsid w:val="000F516D"/>
    <w:rsid w:val="000F52E2"/>
    <w:rsid w:val="000F531B"/>
    <w:rsid w:val="000F554F"/>
    <w:rsid w:val="000F5F32"/>
    <w:rsid w:val="000F6C76"/>
    <w:rsid w:val="000F7409"/>
    <w:rsid w:val="001006CD"/>
    <w:rsid w:val="00100967"/>
    <w:rsid w:val="00101173"/>
    <w:rsid w:val="001016A4"/>
    <w:rsid w:val="0010243A"/>
    <w:rsid w:val="00103F6C"/>
    <w:rsid w:val="00104143"/>
    <w:rsid w:val="00104D91"/>
    <w:rsid w:val="00107116"/>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8E1"/>
    <w:rsid w:val="00117DF1"/>
    <w:rsid w:val="00120252"/>
    <w:rsid w:val="0012097C"/>
    <w:rsid w:val="001209CC"/>
    <w:rsid w:val="00120B07"/>
    <w:rsid w:val="00121080"/>
    <w:rsid w:val="001217EC"/>
    <w:rsid w:val="00121C65"/>
    <w:rsid w:val="001220C2"/>
    <w:rsid w:val="00122218"/>
    <w:rsid w:val="001223F9"/>
    <w:rsid w:val="00122697"/>
    <w:rsid w:val="00123557"/>
    <w:rsid w:val="00123F0B"/>
    <w:rsid w:val="00124BEE"/>
    <w:rsid w:val="00125961"/>
    <w:rsid w:val="00125CAD"/>
    <w:rsid w:val="00126535"/>
    <w:rsid w:val="00126E05"/>
    <w:rsid w:val="00127AF2"/>
    <w:rsid w:val="00130341"/>
    <w:rsid w:val="0013093C"/>
    <w:rsid w:val="00130E78"/>
    <w:rsid w:val="00131052"/>
    <w:rsid w:val="00131D9A"/>
    <w:rsid w:val="001332FE"/>
    <w:rsid w:val="00133618"/>
    <w:rsid w:val="001347C8"/>
    <w:rsid w:val="0013641E"/>
    <w:rsid w:val="00137552"/>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6C5"/>
    <w:rsid w:val="001466D1"/>
    <w:rsid w:val="00147313"/>
    <w:rsid w:val="001476E1"/>
    <w:rsid w:val="001500A6"/>
    <w:rsid w:val="00150396"/>
    <w:rsid w:val="00150653"/>
    <w:rsid w:val="001507AB"/>
    <w:rsid w:val="00150B4A"/>
    <w:rsid w:val="00150E11"/>
    <w:rsid w:val="00150FD5"/>
    <w:rsid w:val="0015246F"/>
    <w:rsid w:val="00154F9D"/>
    <w:rsid w:val="00155AF3"/>
    <w:rsid w:val="00155DA3"/>
    <w:rsid w:val="00155EB2"/>
    <w:rsid w:val="00155FEE"/>
    <w:rsid w:val="00156846"/>
    <w:rsid w:val="00156B26"/>
    <w:rsid w:val="00156C07"/>
    <w:rsid w:val="0015720B"/>
    <w:rsid w:val="001572CB"/>
    <w:rsid w:val="00157BD7"/>
    <w:rsid w:val="00160173"/>
    <w:rsid w:val="001604F9"/>
    <w:rsid w:val="00160D4D"/>
    <w:rsid w:val="00161C7C"/>
    <w:rsid w:val="0016214C"/>
    <w:rsid w:val="001621A6"/>
    <w:rsid w:val="001622B1"/>
    <w:rsid w:val="00162C68"/>
    <w:rsid w:val="001635E8"/>
    <w:rsid w:val="00163F53"/>
    <w:rsid w:val="00164B6F"/>
    <w:rsid w:val="00164EE9"/>
    <w:rsid w:val="00165B77"/>
    <w:rsid w:val="00166178"/>
    <w:rsid w:val="001665A2"/>
    <w:rsid w:val="0016735D"/>
    <w:rsid w:val="0016741D"/>
    <w:rsid w:val="00167B0D"/>
    <w:rsid w:val="00167C29"/>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4A96"/>
    <w:rsid w:val="00185633"/>
    <w:rsid w:val="001867A3"/>
    <w:rsid w:val="00186826"/>
    <w:rsid w:val="00186A61"/>
    <w:rsid w:val="00186FE1"/>
    <w:rsid w:val="00187D40"/>
    <w:rsid w:val="00187D99"/>
    <w:rsid w:val="00190270"/>
    <w:rsid w:val="0019034D"/>
    <w:rsid w:val="001904F6"/>
    <w:rsid w:val="001907F0"/>
    <w:rsid w:val="0019189F"/>
    <w:rsid w:val="00191A26"/>
    <w:rsid w:val="001921A1"/>
    <w:rsid w:val="0019286B"/>
    <w:rsid w:val="00192C99"/>
    <w:rsid w:val="00193CAD"/>
    <w:rsid w:val="00194054"/>
    <w:rsid w:val="001942E5"/>
    <w:rsid w:val="00194CBD"/>
    <w:rsid w:val="00195B5F"/>
    <w:rsid w:val="001962BC"/>
    <w:rsid w:val="001969D0"/>
    <w:rsid w:val="00197286"/>
    <w:rsid w:val="001974EF"/>
    <w:rsid w:val="001A0187"/>
    <w:rsid w:val="001A01BE"/>
    <w:rsid w:val="001A0479"/>
    <w:rsid w:val="001A0693"/>
    <w:rsid w:val="001A27BF"/>
    <w:rsid w:val="001A288F"/>
    <w:rsid w:val="001A3A31"/>
    <w:rsid w:val="001A3F8D"/>
    <w:rsid w:val="001A4208"/>
    <w:rsid w:val="001A42BD"/>
    <w:rsid w:val="001A4578"/>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73D"/>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16D1"/>
    <w:rsid w:val="001C2627"/>
    <w:rsid w:val="001C27D1"/>
    <w:rsid w:val="001C2A68"/>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2A55"/>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4F5C"/>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9D1"/>
    <w:rsid w:val="001F3E31"/>
    <w:rsid w:val="001F47BD"/>
    <w:rsid w:val="001F5B03"/>
    <w:rsid w:val="001F5C3F"/>
    <w:rsid w:val="001F5F98"/>
    <w:rsid w:val="001F604D"/>
    <w:rsid w:val="001F65A6"/>
    <w:rsid w:val="001F6EF2"/>
    <w:rsid w:val="001F76FB"/>
    <w:rsid w:val="001F7842"/>
    <w:rsid w:val="001F7FFB"/>
    <w:rsid w:val="002000BC"/>
    <w:rsid w:val="0020080F"/>
    <w:rsid w:val="002016A2"/>
    <w:rsid w:val="002029D7"/>
    <w:rsid w:val="00202F4C"/>
    <w:rsid w:val="00203600"/>
    <w:rsid w:val="002039AC"/>
    <w:rsid w:val="00204188"/>
    <w:rsid w:val="00205223"/>
    <w:rsid w:val="002053D2"/>
    <w:rsid w:val="00205C56"/>
    <w:rsid w:val="00206166"/>
    <w:rsid w:val="0020639E"/>
    <w:rsid w:val="00206CE7"/>
    <w:rsid w:val="00207072"/>
    <w:rsid w:val="002078CF"/>
    <w:rsid w:val="00207E11"/>
    <w:rsid w:val="00207E4E"/>
    <w:rsid w:val="00210F4A"/>
    <w:rsid w:val="00210FD5"/>
    <w:rsid w:val="002116A1"/>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2F79"/>
    <w:rsid w:val="002236AE"/>
    <w:rsid w:val="00223A2B"/>
    <w:rsid w:val="00223A8B"/>
    <w:rsid w:val="00223B0C"/>
    <w:rsid w:val="002245F3"/>
    <w:rsid w:val="00224A21"/>
    <w:rsid w:val="00224A57"/>
    <w:rsid w:val="0022558B"/>
    <w:rsid w:val="00225A52"/>
    <w:rsid w:val="00225ACB"/>
    <w:rsid w:val="0022606B"/>
    <w:rsid w:val="002268F0"/>
    <w:rsid w:val="002277BD"/>
    <w:rsid w:val="0023089C"/>
    <w:rsid w:val="00230953"/>
    <w:rsid w:val="002310D4"/>
    <w:rsid w:val="00231300"/>
    <w:rsid w:val="002313D2"/>
    <w:rsid w:val="00231A93"/>
    <w:rsid w:val="00231D00"/>
    <w:rsid w:val="00231DC2"/>
    <w:rsid w:val="00231E74"/>
    <w:rsid w:val="00232F02"/>
    <w:rsid w:val="002330DA"/>
    <w:rsid w:val="002336D2"/>
    <w:rsid w:val="002355A3"/>
    <w:rsid w:val="002359D1"/>
    <w:rsid w:val="00235A6A"/>
    <w:rsid w:val="0023646F"/>
    <w:rsid w:val="00236C69"/>
    <w:rsid w:val="00237355"/>
    <w:rsid w:val="00237A60"/>
    <w:rsid w:val="00237A97"/>
    <w:rsid w:val="00237AF1"/>
    <w:rsid w:val="00237EF2"/>
    <w:rsid w:val="00240AE0"/>
    <w:rsid w:val="00240E97"/>
    <w:rsid w:val="00240F34"/>
    <w:rsid w:val="0024112B"/>
    <w:rsid w:val="00241206"/>
    <w:rsid w:val="00242015"/>
    <w:rsid w:val="00242026"/>
    <w:rsid w:val="002429B5"/>
    <w:rsid w:val="00242B3B"/>
    <w:rsid w:val="002434E7"/>
    <w:rsid w:val="00243715"/>
    <w:rsid w:val="00244EC4"/>
    <w:rsid w:val="00245F02"/>
    <w:rsid w:val="00245F59"/>
    <w:rsid w:val="0024654A"/>
    <w:rsid w:val="002466A9"/>
    <w:rsid w:val="0025074E"/>
    <w:rsid w:val="00251A7A"/>
    <w:rsid w:val="00252039"/>
    <w:rsid w:val="00252134"/>
    <w:rsid w:val="00252782"/>
    <w:rsid w:val="002539B5"/>
    <w:rsid w:val="00254185"/>
    <w:rsid w:val="00254392"/>
    <w:rsid w:val="00257E33"/>
    <w:rsid w:val="002600A4"/>
    <w:rsid w:val="00260681"/>
    <w:rsid w:val="00260733"/>
    <w:rsid w:val="00261BB4"/>
    <w:rsid w:val="002627F2"/>
    <w:rsid w:val="00262C2B"/>
    <w:rsid w:val="0026324B"/>
    <w:rsid w:val="0026328A"/>
    <w:rsid w:val="002634EC"/>
    <w:rsid w:val="002636FA"/>
    <w:rsid w:val="00263C3B"/>
    <w:rsid w:val="00264162"/>
    <w:rsid w:val="00264469"/>
    <w:rsid w:val="0026472A"/>
    <w:rsid w:val="00264B0B"/>
    <w:rsid w:val="0026657D"/>
    <w:rsid w:val="00266B5C"/>
    <w:rsid w:val="00266E21"/>
    <w:rsid w:val="002670E0"/>
    <w:rsid w:val="00267492"/>
    <w:rsid w:val="00267B50"/>
    <w:rsid w:val="00270A87"/>
    <w:rsid w:val="00271A76"/>
    <w:rsid w:val="00272420"/>
    <w:rsid w:val="00273228"/>
    <w:rsid w:val="0027423F"/>
    <w:rsid w:val="0027460E"/>
    <w:rsid w:val="00274613"/>
    <w:rsid w:val="00274BCB"/>
    <w:rsid w:val="00274BEB"/>
    <w:rsid w:val="00275757"/>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39F0"/>
    <w:rsid w:val="002841D6"/>
    <w:rsid w:val="00285845"/>
    <w:rsid w:val="00285AB8"/>
    <w:rsid w:val="0028732C"/>
    <w:rsid w:val="0028777B"/>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1D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F05"/>
    <w:rsid w:val="002A6FD3"/>
    <w:rsid w:val="002A7166"/>
    <w:rsid w:val="002A791D"/>
    <w:rsid w:val="002A7DEF"/>
    <w:rsid w:val="002A7F71"/>
    <w:rsid w:val="002B05D0"/>
    <w:rsid w:val="002B0E85"/>
    <w:rsid w:val="002B1846"/>
    <w:rsid w:val="002B1A68"/>
    <w:rsid w:val="002B2501"/>
    <w:rsid w:val="002B31ED"/>
    <w:rsid w:val="002B3604"/>
    <w:rsid w:val="002B377F"/>
    <w:rsid w:val="002B3EDC"/>
    <w:rsid w:val="002B4918"/>
    <w:rsid w:val="002B56F6"/>
    <w:rsid w:val="002B5C7C"/>
    <w:rsid w:val="002B605F"/>
    <w:rsid w:val="002B60FD"/>
    <w:rsid w:val="002B6192"/>
    <w:rsid w:val="002B6536"/>
    <w:rsid w:val="002B6653"/>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B88"/>
    <w:rsid w:val="002C3FBC"/>
    <w:rsid w:val="002C4338"/>
    <w:rsid w:val="002C45BF"/>
    <w:rsid w:val="002C5C23"/>
    <w:rsid w:val="002C69AF"/>
    <w:rsid w:val="002C6ABF"/>
    <w:rsid w:val="002C72A9"/>
    <w:rsid w:val="002C7784"/>
    <w:rsid w:val="002C7D20"/>
    <w:rsid w:val="002C7D59"/>
    <w:rsid w:val="002D0310"/>
    <w:rsid w:val="002D119E"/>
    <w:rsid w:val="002D1BAC"/>
    <w:rsid w:val="002D2BA7"/>
    <w:rsid w:val="002D38BC"/>
    <w:rsid w:val="002D3EF4"/>
    <w:rsid w:val="002D5246"/>
    <w:rsid w:val="002D6101"/>
    <w:rsid w:val="002D6B14"/>
    <w:rsid w:val="002D78DE"/>
    <w:rsid w:val="002E0177"/>
    <w:rsid w:val="002E0547"/>
    <w:rsid w:val="002E08FD"/>
    <w:rsid w:val="002E0E80"/>
    <w:rsid w:val="002E14F8"/>
    <w:rsid w:val="002E1BB5"/>
    <w:rsid w:val="002E285D"/>
    <w:rsid w:val="002E3089"/>
    <w:rsid w:val="002E3189"/>
    <w:rsid w:val="002E384B"/>
    <w:rsid w:val="002E39DF"/>
    <w:rsid w:val="002E4A83"/>
    <w:rsid w:val="002E556F"/>
    <w:rsid w:val="002E5880"/>
    <w:rsid w:val="002E64EC"/>
    <w:rsid w:val="002E66E8"/>
    <w:rsid w:val="002E67C4"/>
    <w:rsid w:val="002E6CAB"/>
    <w:rsid w:val="002E6D27"/>
    <w:rsid w:val="002E7785"/>
    <w:rsid w:val="002E78E7"/>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A0F"/>
    <w:rsid w:val="002F7B38"/>
    <w:rsid w:val="003001D0"/>
    <w:rsid w:val="00300A90"/>
    <w:rsid w:val="003013D4"/>
    <w:rsid w:val="00301821"/>
    <w:rsid w:val="00302CEC"/>
    <w:rsid w:val="00302F11"/>
    <w:rsid w:val="0030330D"/>
    <w:rsid w:val="00303887"/>
    <w:rsid w:val="00303B6B"/>
    <w:rsid w:val="003040F7"/>
    <w:rsid w:val="003045C5"/>
    <w:rsid w:val="0030480A"/>
    <w:rsid w:val="00304919"/>
    <w:rsid w:val="00304C85"/>
    <w:rsid w:val="0030599F"/>
    <w:rsid w:val="00305E49"/>
    <w:rsid w:val="00305F23"/>
    <w:rsid w:val="00306498"/>
    <w:rsid w:val="00306B0F"/>
    <w:rsid w:val="00306DBE"/>
    <w:rsid w:val="003070E4"/>
    <w:rsid w:val="003075A6"/>
    <w:rsid w:val="00311F18"/>
    <w:rsid w:val="0031267A"/>
    <w:rsid w:val="0031321D"/>
    <w:rsid w:val="003134BC"/>
    <w:rsid w:val="00313D6D"/>
    <w:rsid w:val="00313DC7"/>
    <w:rsid w:val="00314804"/>
    <w:rsid w:val="00316450"/>
    <w:rsid w:val="0031696D"/>
    <w:rsid w:val="00316A19"/>
    <w:rsid w:val="00317E44"/>
    <w:rsid w:val="003200CC"/>
    <w:rsid w:val="00320573"/>
    <w:rsid w:val="00322641"/>
    <w:rsid w:val="00322716"/>
    <w:rsid w:val="00323413"/>
    <w:rsid w:val="0032446E"/>
    <w:rsid w:val="00324CDB"/>
    <w:rsid w:val="00324EA6"/>
    <w:rsid w:val="003250D8"/>
    <w:rsid w:val="00325239"/>
    <w:rsid w:val="00325A55"/>
    <w:rsid w:val="00326E9F"/>
    <w:rsid w:val="00327DA3"/>
    <w:rsid w:val="00327E5A"/>
    <w:rsid w:val="003323C5"/>
    <w:rsid w:val="00332779"/>
    <w:rsid w:val="003333A8"/>
    <w:rsid w:val="0033515A"/>
    <w:rsid w:val="00335608"/>
    <w:rsid w:val="00336006"/>
    <w:rsid w:val="00337D98"/>
    <w:rsid w:val="00340B86"/>
    <w:rsid w:val="00340F0B"/>
    <w:rsid w:val="00341C53"/>
    <w:rsid w:val="00343AB3"/>
    <w:rsid w:val="00343BEB"/>
    <w:rsid w:val="0034421A"/>
    <w:rsid w:val="0034434E"/>
    <w:rsid w:val="0034445B"/>
    <w:rsid w:val="0034467E"/>
    <w:rsid w:val="00345C8F"/>
    <w:rsid w:val="003464EE"/>
    <w:rsid w:val="00346631"/>
    <w:rsid w:val="00346694"/>
    <w:rsid w:val="003468E2"/>
    <w:rsid w:val="003500FF"/>
    <w:rsid w:val="00350375"/>
    <w:rsid w:val="00350A60"/>
    <w:rsid w:val="00350A9E"/>
    <w:rsid w:val="00352293"/>
    <w:rsid w:val="00353310"/>
    <w:rsid w:val="00353923"/>
    <w:rsid w:val="0035451A"/>
    <w:rsid w:val="00355455"/>
    <w:rsid w:val="00357259"/>
    <w:rsid w:val="00357AE1"/>
    <w:rsid w:val="00357C75"/>
    <w:rsid w:val="00357E28"/>
    <w:rsid w:val="00357EB1"/>
    <w:rsid w:val="00357F89"/>
    <w:rsid w:val="003601E8"/>
    <w:rsid w:val="0036059A"/>
    <w:rsid w:val="00361EB3"/>
    <w:rsid w:val="00363062"/>
    <w:rsid w:val="00364137"/>
    <w:rsid w:val="003662F4"/>
    <w:rsid w:val="00367109"/>
    <w:rsid w:val="00371709"/>
    <w:rsid w:val="00371F00"/>
    <w:rsid w:val="003720BF"/>
    <w:rsid w:val="00372F77"/>
    <w:rsid w:val="0037406D"/>
    <w:rsid w:val="003740AE"/>
    <w:rsid w:val="003740D3"/>
    <w:rsid w:val="00374233"/>
    <w:rsid w:val="00374612"/>
    <w:rsid w:val="00374E1A"/>
    <w:rsid w:val="00375101"/>
    <w:rsid w:val="00375A63"/>
    <w:rsid w:val="003767E6"/>
    <w:rsid w:val="00377061"/>
    <w:rsid w:val="003774BA"/>
    <w:rsid w:val="003774C0"/>
    <w:rsid w:val="00377577"/>
    <w:rsid w:val="00377873"/>
    <w:rsid w:val="003812F4"/>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35EB"/>
    <w:rsid w:val="003A3AC8"/>
    <w:rsid w:val="003A46AA"/>
    <w:rsid w:val="003A5361"/>
    <w:rsid w:val="003A5404"/>
    <w:rsid w:val="003A5684"/>
    <w:rsid w:val="003A5D4B"/>
    <w:rsid w:val="003A6CCB"/>
    <w:rsid w:val="003A78FB"/>
    <w:rsid w:val="003A7D91"/>
    <w:rsid w:val="003A7F7F"/>
    <w:rsid w:val="003B0120"/>
    <w:rsid w:val="003B0223"/>
    <w:rsid w:val="003B082C"/>
    <w:rsid w:val="003B0B60"/>
    <w:rsid w:val="003B2D36"/>
    <w:rsid w:val="003B309B"/>
    <w:rsid w:val="003B367B"/>
    <w:rsid w:val="003B3A9E"/>
    <w:rsid w:val="003B4603"/>
    <w:rsid w:val="003B5490"/>
    <w:rsid w:val="003B54A5"/>
    <w:rsid w:val="003B56C1"/>
    <w:rsid w:val="003B58B6"/>
    <w:rsid w:val="003B604D"/>
    <w:rsid w:val="003B63FB"/>
    <w:rsid w:val="003B655E"/>
    <w:rsid w:val="003B6C1A"/>
    <w:rsid w:val="003B7612"/>
    <w:rsid w:val="003B7828"/>
    <w:rsid w:val="003C030A"/>
    <w:rsid w:val="003C167E"/>
    <w:rsid w:val="003C1874"/>
    <w:rsid w:val="003C2435"/>
    <w:rsid w:val="003C2E88"/>
    <w:rsid w:val="003C308A"/>
    <w:rsid w:val="003C3118"/>
    <w:rsid w:val="003C33B2"/>
    <w:rsid w:val="003C3B49"/>
    <w:rsid w:val="003C458E"/>
    <w:rsid w:val="003C4E3A"/>
    <w:rsid w:val="003C5188"/>
    <w:rsid w:val="003C5FA8"/>
    <w:rsid w:val="003C7F00"/>
    <w:rsid w:val="003D01A0"/>
    <w:rsid w:val="003D04F9"/>
    <w:rsid w:val="003D0A26"/>
    <w:rsid w:val="003D2C3F"/>
    <w:rsid w:val="003D3418"/>
    <w:rsid w:val="003D44C5"/>
    <w:rsid w:val="003D477D"/>
    <w:rsid w:val="003D47D5"/>
    <w:rsid w:val="003D480C"/>
    <w:rsid w:val="003D506E"/>
    <w:rsid w:val="003D51E4"/>
    <w:rsid w:val="003D52D5"/>
    <w:rsid w:val="003D683A"/>
    <w:rsid w:val="003D6E71"/>
    <w:rsid w:val="003E08CD"/>
    <w:rsid w:val="003E0FEB"/>
    <w:rsid w:val="003E19C0"/>
    <w:rsid w:val="003E1DD4"/>
    <w:rsid w:val="003E26B5"/>
    <w:rsid w:val="003E3A55"/>
    <w:rsid w:val="003E4389"/>
    <w:rsid w:val="003E532B"/>
    <w:rsid w:val="003E5733"/>
    <w:rsid w:val="003E68A3"/>
    <w:rsid w:val="003E6C19"/>
    <w:rsid w:val="003F0010"/>
    <w:rsid w:val="003F0309"/>
    <w:rsid w:val="003F0FE9"/>
    <w:rsid w:val="003F21A7"/>
    <w:rsid w:val="003F35AA"/>
    <w:rsid w:val="003F36C6"/>
    <w:rsid w:val="003F3C0F"/>
    <w:rsid w:val="003F44BF"/>
    <w:rsid w:val="003F48F3"/>
    <w:rsid w:val="003F4AEB"/>
    <w:rsid w:val="003F5E04"/>
    <w:rsid w:val="003F6830"/>
    <w:rsid w:val="003F717A"/>
    <w:rsid w:val="003F79FD"/>
    <w:rsid w:val="00400143"/>
    <w:rsid w:val="00402A9E"/>
    <w:rsid w:val="00402D9B"/>
    <w:rsid w:val="00402EDC"/>
    <w:rsid w:val="004030B6"/>
    <w:rsid w:val="004032BC"/>
    <w:rsid w:val="004032E6"/>
    <w:rsid w:val="00403872"/>
    <w:rsid w:val="00404238"/>
    <w:rsid w:val="00404F31"/>
    <w:rsid w:val="0040508C"/>
    <w:rsid w:val="0040594B"/>
    <w:rsid w:val="00405C98"/>
    <w:rsid w:val="00406DA2"/>
    <w:rsid w:val="00406F83"/>
    <w:rsid w:val="00407D3C"/>
    <w:rsid w:val="00407D4E"/>
    <w:rsid w:val="0041071D"/>
    <w:rsid w:val="00412B94"/>
    <w:rsid w:val="00412C67"/>
    <w:rsid w:val="00412FCF"/>
    <w:rsid w:val="00413221"/>
    <w:rsid w:val="004135F0"/>
    <w:rsid w:val="00414A15"/>
    <w:rsid w:val="0041504D"/>
    <w:rsid w:val="00415098"/>
    <w:rsid w:val="0041528B"/>
    <w:rsid w:val="004156AE"/>
    <w:rsid w:val="00416241"/>
    <w:rsid w:val="00416541"/>
    <w:rsid w:val="0041719B"/>
    <w:rsid w:val="00420AB1"/>
    <w:rsid w:val="00420FDB"/>
    <w:rsid w:val="00421D1D"/>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90E"/>
    <w:rsid w:val="00432780"/>
    <w:rsid w:val="00432E31"/>
    <w:rsid w:val="00433659"/>
    <w:rsid w:val="00434022"/>
    <w:rsid w:val="004343BF"/>
    <w:rsid w:val="0043469D"/>
    <w:rsid w:val="004350A8"/>
    <w:rsid w:val="004359D9"/>
    <w:rsid w:val="00436200"/>
    <w:rsid w:val="0043626A"/>
    <w:rsid w:val="004373BD"/>
    <w:rsid w:val="004375CB"/>
    <w:rsid w:val="00437743"/>
    <w:rsid w:val="00440EAD"/>
    <w:rsid w:val="0044104A"/>
    <w:rsid w:val="00441870"/>
    <w:rsid w:val="004422D0"/>
    <w:rsid w:val="004431DE"/>
    <w:rsid w:val="00443BFB"/>
    <w:rsid w:val="0044402C"/>
    <w:rsid w:val="00444D56"/>
    <w:rsid w:val="00444EB6"/>
    <w:rsid w:val="00445426"/>
    <w:rsid w:val="00445549"/>
    <w:rsid w:val="00445938"/>
    <w:rsid w:val="00445C7D"/>
    <w:rsid w:val="004470D2"/>
    <w:rsid w:val="00447429"/>
    <w:rsid w:val="0044757D"/>
    <w:rsid w:val="004478DD"/>
    <w:rsid w:val="00447916"/>
    <w:rsid w:val="004507E9"/>
    <w:rsid w:val="00451039"/>
    <w:rsid w:val="004525E6"/>
    <w:rsid w:val="004537B8"/>
    <w:rsid w:val="00454302"/>
    <w:rsid w:val="00454387"/>
    <w:rsid w:val="00454930"/>
    <w:rsid w:val="00454C25"/>
    <w:rsid w:val="004552CE"/>
    <w:rsid w:val="004560C7"/>
    <w:rsid w:val="0045737D"/>
    <w:rsid w:val="00457407"/>
    <w:rsid w:val="0046007B"/>
    <w:rsid w:val="00461540"/>
    <w:rsid w:val="004625B3"/>
    <w:rsid w:val="00462C3D"/>
    <w:rsid w:val="00462F40"/>
    <w:rsid w:val="00463DB1"/>
    <w:rsid w:val="00464191"/>
    <w:rsid w:val="004642FD"/>
    <w:rsid w:val="00464C39"/>
    <w:rsid w:val="0046516B"/>
    <w:rsid w:val="00465830"/>
    <w:rsid w:val="00465B48"/>
    <w:rsid w:val="00465D0B"/>
    <w:rsid w:val="00466E44"/>
    <w:rsid w:val="00466EA0"/>
    <w:rsid w:val="00467440"/>
    <w:rsid w:val="0046789C"/>
    <w:rsid w:val="004678B1"/>
    <w:rsid w:val="00467FD1"/>
    <w:rsid w:val="00470B3C"/>
    <w:rsid w:val="00471166"/>
    <w:rsid w:val="00472226"/>
    <w:rsid w:val="00472938"/>
    <w:rsid w:val="004733CC"/>
    <w:rsid w:val="00473A55"/>
    <w:rsid w:val="004744FE"/>
    <w:rsid w:val="00475086"/>
    <w:rsid w:val="004751A6"/>
    <w:rsid w:val="004756F5"/>
    <w:rsid w:val="00475FE6"/>
    <w:rsid w:val="00476415"/>
    <w:rsid w:val="00476950"/>
    <w:rsid w:val="00476DB0"/>
    <w:rsid w:val="00480328"/>
    <w:rsid w:val="00480343"/>
    <w:rsid w:val="00480405"/>
    <w:rsid w:val="00480585"/>
    <w:rsid w:val="00480B05"/>
    <w:rsid w:val="00480B85"/>
    <w:rsid w:val="00480CB5"/>
    <w:rsid w:val="004816A4"/>
    <w:rsid w:val="00481966"/>
    <w:rsid w:val="00481C52"/>
    <w:rsid w:val="00481D52"/>
    <w:rsid w:val="00481D55"/>
    <w:rsid w:val="0048205C"/>
    <w:rsid w:val="004820F3"/>
    <w:rsid w:val="004825BE"/>
    <w:rsid w:val="004827AC"/>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7BB"/>
    <w:rsid w:val="004964CA"/>
    <w:rsid w:val="0049695D"/>
    <w:rsid w:val="00497219"/>
    <w:rsid w:val="00497771"/>
    <w:rsid w:val="00497B21"/>
    <w:rsid w:val="004A050E"/>
    <w:rsid w:val="004A06E2"/>
    <w:rsid w:val="004A1721"/>
    <w:rsid w:val="004A30E0"/>
    <w:rsid w:val="004A3187"/>
    <w:rsid w:val="004A3C74"/>
    <w:rsid w:val="004A4ED7"/>
    <w:rsid w:val="004A52A4"/>
    <w:rsid w:val="004A586C"/>
    <w:rsid w:val="004A59BB"/>
    <w:rsid w:val="004A745A"/>
    <w:rsid w:val="004A77E3"/>
    <w:rsid w:val="004A7941"/>
    <w:rsid w:val="004A7BF5"/>
    <w:rsid w:val="004B01A1"/>
    <w:rsid w:val="004B048E"/>
    <w:rsid w:val="004B0CCF"/>
    <w:rsid w:val="004B1289"/>
    <w:rsid w:val="004B1825"/>
    <w:rsid w:val="004B2409"/>
    <w:rsid w:val="004B2D02"/>
    <w:rsid w:val="004B3116"/>
    <w:rsid w:val="004B3AD3"/>
    <w:rsid w:val="004B4A6C"/>
    <w:rsid w:val="004B5429"/>
    <w:rsid w:val="004B5A12"/>
    <w:rsid w:val="004B5D38"/>
    <w:rsid w:val="004B5E9A"/>
    <w:rsid w:val="004B6E78"/>
    <w:rsid w:val="004B7D49"/>
    <w:rsid w:val="004C0443"/>
    <w:rsid w:val="004C05FD"/>
    <w:rsid w:val="004C08F5"/>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AD7"/>
    <w:rsid w:val="004D60F0"/>
    <w:rsid w:val="004D6179"/>
    <w:rsid w:val="004D66B8"/>
    <w:rsid w:val="004D7DC0"/>
    <w:rsid w:val="004E0136"/>
    <w:rsid w:val="004E0BD3"/>
    <w:rsid w:val="004E1FCB"/>
    <w:rsid w:val="004E25A2"/>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500040"/>
    <w:rsid w:val="005000D0"/>
    <w:rsid w:val="00500564"/>
    <w:rsid w:val="005009D7"/>
    <w:rsid w:val="00501061"/>
    <w:rsid w:val="005020D1"/>
    <w:rsid w:val="00502B24"/>
    <w:rsid w:val="00502E64"/>
    <w:rsid w:val="005030A1"/>
    <w:rsid w:val="0050315C"/>
    <w:rsid w:val="0050353F"/>
    <w:rsid w:val="0050452D"/>
    <w:rsid w:val="00504661"/>
    <w:rsid w:val="0050530F"/>
    <w:rsid w:val="005067A1"/>
    <w:rsid w:val="005068A5"/>
    <w:rsid w:val="00507F38"/>
    <w:rsid w:val="00510731"/>
    <w:rsid w:val="005107FB"/>
    <w:rsid w:val="00510826"/>
    <w:rsid w:val="00511384"/>
    <w:rsid w:val="0051177E"/>
    <w:rsid w:val="0051283E"/>
    <w:rsid w:val="005132E1"/>
    <w:rsid w:val="0051416B"/>
    <w:rsid w:val="00514D7B"/>
    <w:rsid w:val="005169CB"/>
    <w:rsid w:val="0051738D"/>
    <w:rsid w:val="005174BA"/>
    <w:rsid w:val="005211CF"/>
    <w:rsid w:val="0052166C"/>
    <w:rsid w:val="00522765"/>
    <w:rsid w:val="005227BD"/>
    <w:rsid w:val="005241AE"/>
    <w:rsid w:val="00524206"/>
    <w:rsid w:val="005248C2"/>
    <w:rsid w:val="00524FCC"/>
    <w:rsid w:val="00525A93"/>
    <w:rsid w:val="00525FE7"/>
    <w:rsid w:val="00526221"/>
    <w:rsid w:val="00526C35"/>
    <w:rsid w:val="00526CDC"/>
    <w:rsid w:val="0052735B"/>
    <w:rsid w:val="00527782"/>
    <w:rsid w:val="0052778E"/>
    <w:rsid w:val="00527D51"/>
    <w:rsid w:val="00527E4D"/>
    <w:rsid w:val="00527F9A"/>
    <w:rsid w:val="005312BB"/>
    <w:rsid w:val="00533283"/>
    <w:rsid w:val="00533935"/>
    <w:rsid w:val="00533AB6"/>
    <w:rsid w:val="00533FF6"/>
    <w:rsid w:val="005340F3"/>
    <w:rsid w:val="00535194"/>
    <w:rsid w:val="005351D8"/>
    <w:rsid w:val="0053562D"/>
    <w:rsid w:val="00536B81"/>
    <w:rsid w:val="00536CED"/>
    <w:rsid w:val="0053743C"/>
    <w:rsid w:val="00537AAE"/>
    <w:rsid w:val="00540B39"/>
    <w:rsid w:val="00540FDC"/>
    <w:rsid w:val="0054169E"/>
    <w:rsid w:val="00541D1F"/>
    <w:rsid w:val="00543632"/>
    <w:rsid w:val="00543C97"/>
    <w:rsid w:val="005443FF"/>
    <w:rsid w:val="0054564D"/>
    <w:rsid w:val="00545E5F"/>
    <w:rsid w:val="00546516"/>
    <w:rsid w:val="00546AD2"/>
    <w:rsid w:val="00546EFC"/>
    <w:rsid w:val="005470BE"/>
    <w:rsid w:val="0054739E"/>
    <w:rsid w:val="0054777E"/>
    <w:rsid w:val="00547980"/>
    <w:rsid w:val="00547B84"/>
    <w:rsid w:val="00547DE6"/>
    <w:rsid w:val="00550198"/>
    <w:rsid w:val="00550D3C"/>
    <w:rsid w:val="0055108F"/>
    <w:rsid w:val="00552DC2"/>
    <w:rsid w:val="00552DDE"/>
    <w:rsid w:val="00553165"/>
    <w:rsid w:val="005541EB"/>
    <w:rsid w:val="0055430D"/>
    <w:rsid w:val="00555608"/>
    <w:rsid w:val="00555C33"/>
    <w:rsid w:val="0055683D"/>
    <w:rsid w:val="00557577"/>
    <w:rsid w:val="00557E1F"/>
    <w:rsid w:val="00557FB1"/>
    <w:rsid w:val="0056025F"/>
    <w:rsid w:val="005602B9"/>
    <w:rsid w:val="00560737"/>
    <w:rsid w:val="005608A5"/>
    <w:rsid w:val="00560972"/>
    <w:rsid w:val="00560B6C"/>
    <w:rsid w:val="00560F18"/>
    <w:rsid w:val="00560FF6"/>
    <w:rsid w:val="00561329"/>
    <w:rsid w:val="00561B48"/>
    <w:rsid w:val="00561F0C"/>
    <w:rsid w:val="0056325A"/>
    <w:rsid w:val="005639A5"/>
    <w:rsid w:val="00563BCC"/>
    <w:rsid w:val="0056454A"/>
    <w:rsid w:val="00565A62"/>
    <w:rsid w:val="00565DA4"/>
    <w:rsid w:val="00566201"/>
    <w:rsid w:val="0056644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B96"/>
    <w:rsid w:val="00586E33"/>
    <w:rsid w:val="00587252"/>
    <w:rsid w:val="00587723"/>
    <w:rsid w:val="00587C98"/>
    <w:rsid w:val="00587D39"/>
    <w:rsid w:val="005902E2"/>
    <w:rsid w:val="00590726"/>
    <w:rsid w:val="00590FB9"/>
    <w:rsid w:val="00591216"/>
    <w:rsid w:val="00592555"/>
    <w:rsid w:val="0059261E"/>
    <w:rsid w:val="00593D45"/>
    <w:rsid w:val="00594121"/>
    <w:rsid w:val="00594491"/>
    <w:rsid w:val="005947B5"/>
    <w:rsid w:val="00594B26"/>
    <w:rsid w:val="00594BFF"/>
    <w:rsid w:val="0059537F"/>
    <w:rsid w:val="00595572"/>
    <w:rsid w:val="0059566C"/>
    <w:rsid w:val="0059657F"/>
    <w:rsid w:val="00596D03"/>
    <w:rsid w:val="00596F0A"/>
    <w:rsid w:val="00596F14"/>
    <w:rsid w:val="00597786"/>
    <w:rsid w:val="00597F5E"/>
    <w:rsid w:val="005A0500"/>
    <w:rsid w:val="005A0821"/>
    <w:rsid w:val="005A0A30"/>
    <w:rsid w:val="005A2333"/>
    <w:rsid w:val="005A2E58"/>
    <w:rsid w:val="005A2EB5"/>
    <w:rsid w:val="005A464A"/>
    <w:rsid w:val="005A5AFF"/>
    <w:rsid w:val="005A6168"/>
    <w:rsid w:val="005A699D"/>
    <w:rsid w:val="005A6A5C"/>
    <w:rsid w:val="005A6E28"/>
    <w:rsid w:val="005B06E0"/>
    <w:rsid w:val="005B10F0"/>
    <w:rsid w:val="005B12F6"/>
    <w:rsid w:val="005B13CE"/>
    <w:rsid w:val="005B1F3D"/>
    <w:rsid w:val="005B2ADD"/>
    <w:rsid w:val="005B3663"/>
    <w:rsid w:val="005B4048"/>
    <w:rsid w:val="005B4B98"/>
    <w:rsid w:val="005B4C0B"/>
    <w:rsid w:val="005B747D"/>
    <w:rsid w:val="005B7BD1"/>
    <w:rsid w:val="005C08E4"/>
    <w:rsid w:val="005C1C7C"/>
    <w:rsid w:val="005C1E2D"/>
    <w:rsid w:val="005C1FF2"/>
    <w:rsid w:val="005C2519"/>
    <w:rsid w:val="005C28FA"/>
    <w:rsid w:val="005C3095"/>
    <w:rsid w:val="005C3822"/>
    <w:rsid w:val="005C415F"/>
    <w:rsid w:val="005C4183"/>
    <w:rsid w:val="005C4AE9"/>
    <w:rsid w:val="005C4EFA"/>
    <w:rsid w:val="005C5618"/>
    <w:rsid w:val="005C59D4"/>
    <w:rsid w:val="005C5CD4"/>
    <w:rsid w:val="005C5E1F"/>
    <w:rsid w:val="005C60EF"/>
    <w:rsid w:val="005C6516"/>
    <w:rsid w:val="005C661B"/>
    <w:rsid w:val="005C773F"/>
    <w:rsid w:val="005C7939"/>
    <w:rsid w:val="005D08E3"/>
    <w:rsid w:val="005D093D"/>
    <w:rsid w:val="005D0A28"/>
    <w:rsid w:val="005D1D75"/>
    <w:rsid w:val="005D1E49"/>
    <w:rsid w:val="005D2D11"/>
    <w:rsid w:val="005D30DF"/>
    <w:rsid w:val="005D4166"/>
    <w:rsid w:val="005D4DE5"/>
    <w:rsid w:val="005D554E"/>
    <w:rsid w:val="005D6164"/>
    <w:rsid w:val="005D6881"/>
    <w:rsid w:val="005D72A1"/>
    <w:rsid w:val="005D7C86"/>
    <w:rsid w:val="005E0E0D"/>
    <w:rsid w:val="005E14ED"/>
    <w:rsid w:val="005E191C"/>
    <w:rsid w:val="005E193C"/>
    <w:rsid w:val="005E1ECA"/>
    <w:rsid w:val="005E2477"/>
    <w:rsid w:val="005E2873"/>
    <w:rsid w:val="005E3034"/>
    <w:rsid w:val="005E314A"/>
    <w:rsid w:val="005E4AFF"/>
    <w:rsid w:val="005E5242"/>
    <w:rsid w:val="005E5934"/>
    <w:rsid w:val="005E5C58"/>
    <w:rsid w:val="005E5E7F"/>
    <w:rsid w:val="005E61AD"/>
    <w:rsid w:val="005E63AD"/>
    <w:rsid w:val="005E674F"/>
    <w:rsid w:val="005E6E3D"/>
    <w:rsid w:val="005E7B3F"/>
    <w:rsid w:val="005F0170"/>
    <w:rsid w:val="005F01DD"/>
    <w:rsid w:val="005F08EB"/>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E5D"/>
    <w:rsid w:val="00603D22"/>
    <w:rsid w:val="006040F7"/>
    <w:rsid w:val="00606AFF"/>
    <w:rsid w:val="00607110"/>
    <w:rsid w:val="00607494"/>
    <w:rsid w:val="00607DA4"/>
    <w:rsid w:val="00607DDB"/>
    <w:rsid w:val="00610458"/>
    <w:rsid w:val="00610637"/>
    <w:rsid w:val="006107BA"/>
    <w:rsid w:val="00610869"/>
    <w:rsid w:val="00610F70"/>
    <w:rsid w:val="0061118A"/>
    <w:rsid w:val="00611260"/>
    <w:rsid w:val="00611C39"/>
    <w:rsid w:val="00611EF4"/>
    <w:rsid w:val="00611FAF"/>
    <w:rsid w:val="00612C16"/>
    <w:rsid w:val="006133C5"/>
    <w:rsid w:val="00613720"/>
    <w:rsid w:val="00614053"/>
    <w:rsid w:val="00614ACA"/>
    <w:rsid w:val="006150B4"/>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01"/>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719"/>
    <w:rsid w:val="00650767"/>
    <w:rsid w:val="006529CA"/>
    <w:rsid w:val="00654284"/>
    <w:rsid w:val="00654777"/>
    <w:rsid w:val="006549D8"/>
    <w:rsid w:val="00654D7A"/>
    <w:rsid w:val="00655713"/>
    <w:rsid w:val="0065634B"/>
    <w:rsid w:val="00657937"/>
    <w:rsid w:val="0065795F"/>
    <w:rsid w:val="00657BEA"/>
    <w:rsid w:val="00660B0F"/>
    <w:rsid w:val="00661431"/>
    <w:rsid w:val="006614E2"/>
    <w:rsid w:val="00661D4B"/>
    <w:rsid w:val="0066206D"/>
    <w:rsid w:val="00662B1E"/>
    <w:rsid w:val="00662DA8"/>
    <w:rsid w:val="00663105"/>
    <w:rsid w:val="0066389F"/>
    <w:rsid w:val="00664344"/>
    <w:rsid w:val="0066436A"/>
    <w:rsid w:val="0066507C"/>
    <w:rsid w:val="006653F8"/>
    <w:rsid w:val="00665A5A"/>
    <w:rsid w:val="00665B27"/>
    <w:rsid w:val="00665C6F"/>
    <w:rsid w:val="0066652F"/>
    <w:rsid w:val="006665F1"/>
    <w:rsid w:val="00666777"/>
    <w:rsid w:val="0066693C"/>
    <w:rsid w:val="00666C14"/>
    <w:rsid w:val="00666F87"/>
    <w:rsid w:val="00666F96"/>
    <w:rsid w:val="00666FBE"/>
    <w:rsid w:val="006672C6"/>
    <w:rsid w:val="006719A3"/>
    <w:rsid w:val="00671E8A"/>
    <w:rsid w:val="006727C4"/>
    <w:rsid w:val="00672CDE"/>
    <w:rsid w:val="006734A9"/>
    <w:rsid w:val="00673CD4"/>
    <w:rsid w:val="006741A9"/>
    <w:rsid w:val="006759A1"/>
    <w:rsid w:val="00676C74"/>
    <w:rsid w:val="00677A8B"/>
    <w:rsid w:val="00677E57"/>
    <w:rsid w:val="0068081C"/>
    <w:rsid w:val="00680FB2"/>
    <w:rsid w:val="0068180E"/>
    <w:rsid w:val="0068197E"/>
    <w:rsid w:val="00682AFA"/>
    <w:rsid w:val="00682FFB"/>
    <w:rsid w:val="00683BF6"/>
    <w:rsid w:val="00684062"/>
    <w:rsid w:val="0068490E"/>
    <w:rsid w:val="0068495A"/>
    <w:rsid w:val="00685668"/>
    <w:rsid w:val="00685C45"/>
    <w:rsid w:val="00686271"/>
    <w:rsid w:val="00686A24"/>
    <w:rsid w:val="00687257"/>
    <w:rsid w:val="006879E3"/>
    <w:rsid w:val="00687AAE"/>
    <w:rsid w:val="0069149A"/>
    <w:rsid w:val="00691E70"/>
    <w:rsid w:val="006920D1"/>
    <w:rsid w:val="00692277"/>
    <w:rsid w:val="006922F9"/>
    <w:rsid w:val="00692699"/>
    <w:rsid w:val="00692823"/>
    <w:rsid w:val="006929B6"/>
    <w:rsid w:val="00693A67"/>
    <w:rsid w:val="0069400C"/>
    <w:rsid w:val="006948B0"/>
    <w:rsid w:val="00695ACA"/>
    <w:rsid w:val="00697132"/>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A7EC6"/>
    <w:rsid w:val="006B0AAA"/>
    <w:rsid w:val="006B0B4D"/>
    <w:rsid w:val="006B0B97"/>
    <w:rsid w:val="006B0BF0"/>
    <w:rsid w:val="006B1065"/>
    <w:rsid w:val="006B1EA3"/>
    <w:rsid w:val="006B2695"/>
    <w:rsid w:val="006B2788"/>
    <w:rsid w:val="006B4053"/>
    <w:rsid w:val="006B5440"/>
    <w:rsid w:val="006B5CEB"/>
    <w:rsid w:val="006B69A3"/>
    <w:rsid w:val="006B6C73"/>
    <w:rsid w:val="006B6CEC"/>
    <w:rsid w:val="006B7F44"/>
    <w:rsid w:val="006C029C"/>
    <w:rsid w:val="006C153B"/>
    <w:rsid w:val="006C184E"/>
    <w:rsid w:val="006C1874"/>
    <w:rsid w:val="006C1FD3"/>
    <w:rsid w:val="006C2D3C"/>
    <w:rsid w:val="006C36CB"/>
    <w:rsid w:val="006C3830"/>
    <w:rsid w:val="006C44E8"/>
    <w:rsid w:val="006C4578"/>
    <w:rsid w:val="006C4C2D"/>
    <w:rsid w:val="006C4CA7"/>
    <w:rsid w:val="006C52C5"/>
    <w:rsid w:val="006C615E"/>
    <w:rsid w:val="006C73F5"/>
    <w:rsid w:val="006C76DF"/>
    <w:rsid w:val="006C79A7"/>
    <w:rsid w:val="006D0A92"/>
    <w:rsid w:val="006D0AE7"/>
    <w:rsid w:val="006D1312"/>
    <w:rsid w:val="006D2660"/>
    <w:rsid w:val="006D28A0"/>
    <w:rsid w:val="006D2FA3"/>
    <w:rsid w:val="006D3F73"/>
    <w:rsid w:val="006D47CF"/>
    <w:rsid w:val="006D5BB2"/>
    <w:rsid w:val="006D5E50"/>
    <w:rsid w:val="006D6609"/>
    <w:rsid w:val="006D6AF5"/>
    <w:rsid w:val="006D6F68"/>
    <w:rsid w:val="006D7A3E"/>
    <w:rsid w:val="006E0008"/>
    <w:rsid w:val="006E026C"/>
    <w:rsid w:val="006E0AD2"/>
    <w:rsid w:val="006E1FD1"/>
    <w:rsid w:val="006E23D6"/>
    <w:rsid w:val="006E24DF"/>
    <w:rsid w:val="006E3166"/>
    <w:rsid w:val="006E31E4"/>
    <w:rsid w:val="006E37DA"/>
    <w:rsid w:val="006E4ACD"/>
    <w:rsid w:val="006E6929"/>
    <w:rsid w:val="006E6BF3"/>
    <w:rsid w:val="006E73D5"/>
    <w:rsid w:val="006E7403"/>
    <w:rsid w:val="006E74FD"/>
    <w:rsid w:val="006E78B4"/>
    <w:rsid w:val="006E79A4"/>
    <w:rsid w:val="006F0353"/>
    <w:rsid w:val="006F039B"/>
    <w:rsid w:val="006F0C87"/>
    <w:rsid w:val="006F148F"/>
    <w:rsid w:val="006F2251"/>
    <w:rsid w:val="006F2A50"/>
    <w:rsid w:val="006F2FC8"/>
    <w:rsid w:val="006F3446"/>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C0E"/>
    <w:rsid w:val="00704F78"/>
    <w:rsid w:val="007055BD"/>
    <w:rsid w:val="00707CEB"/>
    <w:rsid w:val="0071034F"/>
    <w:rsid w:val="00710E15"/>
    <w:rsid w:val="0071121F"/>
    <w:rsid w:val="007112EE"/>
    <w:rsid w:val="0071132E"/>
    <w:rsid w:val="007115D8"/>
    <w:rsid w:val="00711925"/>
    <w:rsid w:val="00711E32"/>
    <w:rsid w:val="00712519"/>
    <w:rsid w:val="007126D8"/>
    <w:rsid w:val="00712B85"/>
    <w:rsid w:val="007136F0"/>
    <w:rsid w:val="007141D8"/>
    <w:rsid w:val="00714607"/>
    <w:rsid w:val="007148AB"/>
    <w:rsid w:val="0071492A"/>
    <w:rsid w:val="00714C20"/>
    <w:rsid w:val="00714CCE"/>
    <w:rsid w:val="007152DE"/>
    <w:rsid w:val="00715B95"/>
    <w:rsid w:val="007160CA"/>
    <w:rsid w:val="007161FA"/>
    <w:rsid w:val="007165BD"/>
    <w:rsid w:val="007169D9"/>
    <w:rsid w:val="00720834"/>
    <w:rsid w:val="0072103C"/>
    <w:rsid w:val="00721AAE"/>
    <w:rsid w:val="00721EDA"/>
    <w:rsid w:val="00721EEC"/>
    <w:rsid w:val="00721F47"/>
    <w:rsid w:val="007220EF"/>
    <w:rsid w:val="00722553"/>
    <w:rsid w:val="00724299"/>
    <w:rsid w:val="00724E75"/>
    <w:rsid w:val="00725238"/>
    <w:rsid w:val="00725DFA"/>
    <w:rsid w:val="00725E9E"/>
    <w:rsid w:val="007262EF"/>
    <w:rsid w:val="007266EE"/>
    <w:rsid w:val="00726B5C"/>
    <w:rsid w:val="007270D8"/>
    <w:rsid w:val="007303F3"/>
    <w:rsid w:val="007307E6"/>
    <w:rsid w:val="00730FB8"/>
    <w:rsid w:val="007311C4"/>
    <w:rsid w:val="0073204E"/>
    <w:rsid w:val="00732CB8"/>
    <w:rsid w:val="00732FC2"/>
    <w:rsid w:val="00733215"/>
    <w:rsid w:val="00734A3C"/>
    <w:rsid w:val="00734F14"/>
    <w:rsid w:val="00735547"/>
    <w:rsid w:val="00735A0D"/>
    <w:rsid w:val="0073636B"/>
    <w:rsid w:val="0073655A"/>
    <w:rsid w:val="00736888"/>
    <w:rsid w:val="00737E2E"/>
    <w:rsid w:val="007400F8"/>
    <w:rsid w:val="007402E6"/>
    <w:rsid w:val="007409C6"/>
    <w:rsid w:val="007423DC"/>
    <w:rsid w:val="0074349C"/>
    <w:rsid w:val="00743853"/>
    <w:rsid w:val="00743E50"/>
    <w:rsid w:val="0074468C"/>
    <w:rsid w:val="00745097"/>
    <w:rsid w:val="0074690C"/>
    <w:rsid w:val="00746B6E"/>
    <w:rsid w:val="00746CD8"/>
    <w:rsid w:val="0074723B"/>
    <w:rsid w:val="00747912"/>
    <w:rsid w:val="00747CFB"/>
    <w:rsid w:val="0075025D"/>
    <w:rsid w:val="007502A0"/>
    <w:rsid w:val="007502C9"/>
    <w:rsid w:val="00750B82"/>
    <w:rsid w:val="00750D70"/>
    <w:rsid w:val="0075157F"/>
    <w:rsid w:val="00751F0A"/>
    <w:rsid w:val="00752CC8"/>
    <w:rsid w:val="007542D0"/>
    <w:rsid w:val="0075486A"/>
    <w:rsid w:val="00755864"/>
    <w:rsid w:val="00755BEC"/>
    <w:rsid w:val="00757434"/>
    <w:rsid w:val="007578A1"/>
    <w:rsid w:val="00757F1D"/>
    <w:rsid w:val="007600F5"/>
    <w:rsid w:val="00760961"/>
    <w:rsid w:val="00760AE2"/>
    <w:rsid w:val="0076193F"/>
    <w:rsid w:val="00762A3D"/>
    <w:rsid w:val="00763CDD"/>
    <w:rsid w:val="00763DA3"/>
    <w:rsid w:val="00764895"/>
    <w:rsid w:val="007649B8"/>
    <w:rsid w:val="00765DD3"/>
    <w:rsid w:val="00765ED6"/>
    <w:rsid w:val="0076734A"/>
    <w:rsid w:val="00770265"/>
    <w:rsid w:val="00770336"/>
    <w:rsid w:val="00770452"/>
    <w:rsid w:val="00770492"/>
    <w:rsid w:val="0077119F"/>
    <w:rsid w:val="00771211"/>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6CC"/>
    <w:rsid w:val="007857AD"/>
    <w:rsid w:val="00785CD8"/>
    <w:rsid w:val="007865D5"/>
    <w:rsid w:val="007877FE"/>
    <w:rsid w:val="00790300"/>
    <w:rsid w:val="00790439"/>
    <w:rsid w:val="00790F9A"/>
    <w:rsid w:val="00791AA4"/>
    <w:rsid w:val="00791D45"/>
    <w:rsid w:val="007938E1"/>
    <w:rsid w:val="00793DC4"/>
    <w:rsid w:val="00794D1B"/>
    <w:rsid w:val="00794F88"/>
    <w:rsid w:val="0079516C"/>
    <w:rsid w:val="00795308"/>
    <w:rsid w:val="00795D82"/>
    <w:rsid w:val="00797CAC"/>
    <w:rsid w:val="007A0772"/>
    <w:rsid w:val="007A0897"/>
    <w:rsid w:val="007A19A7"/>
    <w:rsid w:val="007A20F5"/>
    <w:rsid w:val="007A243C"/>
    <w:rsid w:val="007A375D"/>
    <w:rsid w:val="007A3821"/>
    <w:rsid w:val="007A3B6B"/>
    <w:rsid w:val="007A44E0"/>
    <w:rsid w:val="007A4945"/>
    <w:rsid w:val="007A57B6"/>
    <w:rsid w:val="007A5FB1"/>
    <w:rsid w:val="007A639B"/>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C82"/>
    <w:rsid w:val="007C3D4C"/>
    <w:rsid w:val="007C3FEC"/>
    <w:rsid w:val="007C46E3"/>
    <w:rsid w:val="007C48BD"/>
    <w:rsid w:val="007C56FB"/>
    <w:rsid w:val="007C598D"/>
    <w:rsid w:val="007C652C"/>
    <w:rsid w:val="007C6859"/>
    <w:rsid w:val="007C73F7"/>
    <w:rsid w:val="007D00BE"/>
    <w:rsid w:val="007D05CF"/>
    <w:rsid w:val="007D0A55"/>
    <w:rsid w:val="007D0FBC"/>
    <w:rsid w:val="007D1564"/>
    <w:rsid w:val="007D212B"/>
    <w:rsid w:val="007D292D"/>
    <w:rsid w:val="007D2CCD"/>
    <w:rsid w:val="007D2E04"/>
    <w:rsid w:val="007D3480"/>
    <w:rsid w:val="007D35A7"/>
    <w:rsid w:val="007D3711"/>
    <w:rsid w:val="007D3D7A"/>
    <w:rsid w:val="007D3E66"/>
    <w:rsid w:val="007D4EC7"/>
    <w:rsid w:val="007D64AA"/>
    <w:rsid w:val="007D7173"/>
    <w:rsid w:val="007E0245"/>
    <w:rsid w:val="007E1958"/>
    <w:rsid w:val="007E1BC5"/>
    <w:rsid w:val="007E2323"/>
    <w:rsid w:val="007E264E"/>
    <w:rsid w:val="007E3126"/>
    <w:rsid w:val="007E34D6"/>
    <w:rsid w:val="007E39F4"/>
    <w:rsid w:val="007E3A49"/>
    <w:rsid w:val="007E3A9C"/>
    <w:rsid w:val="007E540D"/>
    <w:rsid w:val="007E5449"/>
    <w:rsid w:val="007E6BA1"/>
    <w:rsid w:val="007E74BA"/>
    <w:rsid w:val="007E7B17"/>
    <w:rsid w:val="007F014E"/>
    <w:rsid w:val="007F0369"/>
    <w:rsid w:val="007F0938"/>
    <w:rsid w:val="007F13D6"/>
    <w:rsid w:val="007F17BF"/>
    <w:rsid w:val="007F24BB"/>
    <w:rsid w:val="007F28C0"/>
    <w:rsid w:val="007F3E96"/>
    <w:rsid w:val="007F5040"/>
    <w:rsid w:val="007F5A9F"/>
    <w:rsid w:val="007F5AEF"/>
    <w:rsid w:val="007F64B4"/>
    <w:rsid w:val="007F7A02"/>
    <w:rsid w:val="00800BF6"/>
    <w:rsid w:val="00800F52"/>
    <w:rsid w:val="008016F0"/>
    <w:rsid w:val="00801CFE"/>
    <w:rsid w:val="00802544"/>
    <w:rsid w:val="008027B4"/>
    <w:rsid w:val="00802F6D"/>
    <w:rsid w:val="0080313C"/>
    <w:rsid w:val="0080325B"/>
    <w:rsid w:val="008035F5"/>
    <w:rsid w:val="00803F39"/>
    <w:rsid w:val="0080405F"/>
    <w:rsid w:val="008043FF"/>
    <w:rsid w:val="00804E2C"/>
    <w:rsid w:val="00804F9B"/>
    <w:rsid w:val="008061D5"/>
    <w:rsid w:val="008125CA"/>
    <w:rsid w:val="00812C2E"/>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B7B"/>
    <w:rsid w:val="008246AD"/>
    <w:rsid w:val="0082478C"/>
    <w:rsid w:val="00825B54"/>
    <w:rsid w:val="00826AF8"/>
    <w:rsid w:val="00826D3B"/>
    <w:rsid w:val="00827C7F"/>
    <w:rsid w:val="008304F2"/>
    <w:rsid w:val="008309D9"/>
    <w:rsid w:val="0083134A"/>
    <w:rsid w:val="0083223A"/>
    <w:rsid w:val="00833F0A"/>
    <w:rsid w:val="0083502E"/>
    <w:rsid w:val="00835D38"/>
    <w:rsid w:val="0083645D"/>
    <w:rsid w:val="00836E56"/>
    <w:rsid w:val="00836F61"/>
    <w:rsid w:val="00837275"/>
    <w:rsid w:val="00840C47"/>
    <w:rsid w:val="00840C4C"/>
    <w:rsid w:val="00840EC8"/>
    <w:rsid w:val="00841612"/>
    <w:rsid w:val="00843F9B"/>
    <w:rsid w:val="0084406E"/>
    <w:rsid w:val="00844F00"/>
    <w:rsid w:val="00845525"/>
    <w:rsid w:val="0084593C"/>
    <w:rsid w:val="00846856"/>
    <w:rsid w:val="00850222"/>
    <w:rsid w:val="00850815"/>
    <w:rsid w:val="008511C0"/>
    <w:rsid w:val="00851C01"/>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2207"/>
    <w:rsid w:val="00863045"/>
    <w:rsid w:val="0086306A"/>
    <w:rsid w:val="008633C4"/>
    <w:rsid w:val="00863677"/>
    <w:rsid w:val="00863951"/>
    <w:rsid w:val="00864039"/>
    <w:rsid w:val="00864284"/>
    <w:rsid w:val="008650B9"/>
    <w:rsid w:val="00865804"/>
    <w:rsid w:val="008659AE"/>
    <w:rsid w:val="00866179"/>
    <w:rsid w:val="00866767"/>
    <w:rsid w:val="00866C33"/>
    <w:rsid w:val="00866D56"/>
    <w:rsid w:val="008672F3"/>
    <w:rsid w:val="00867D85"/>
    <w:rsid w:val="00870427"/>
    <w:rsid w:val="0087051E"/>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4EE"/>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141D"/>
    <w:rsid w:val="00891C47"/>
    <w:rsid w:val="00891E6B"/>
    <w:rsid w:val="008924E8"/>
    <w:rsid w:val="00892574"/>
    <w:rsid w:val="008925E8"/>
    <w:rsid w:val="00892F8A"/>
    <w:rsid w:val="00893166"/>
    <w:rsid w:val="00894013"/>
    <w:rsid w:val="008942BA"/>
    <w:rsid w:val="00894D8B"/>
    <w:rsid w:val="0089505C"/>
    <w:rsid w:val="008952A8"/>
    <w:rsid w:val="008975AB"/>
    <w:rsid w:val="008A013B"/>
    <w:rsid w:val="008A04FC"/>
    <w:rsid w:val="008A1AC9"/>
    <w:rsid w:val="008A220D"/>
    <w:rsid w:val="008A2774"/>
    <w:rsid w:val="008A2CF7"/>
    <w:rsid w:val="008A3089"/>
    <w:rsid w:val="008A3625"/>
    <w:rsid w:val="008A3811"/>
    <w:rsid w:val="008A4DC6"/>
    <w:rsid w:val="008A518C"/>
    <w:rsid w:val="008A58B3"/>
    <w:rsid w:val="008A6678"/>
    <w:rsid w:val="008A70DD"/>
    <w:rsid w:val="008B18B2"/>
    <w:rsid w:val="008B1D55"/>
    <w:rsid w:val="008B2877"/>
    <w:rsid w:val="008B2C1D"/>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281"/>
    <w:rsid w:val="008C0289"/>
    <w:rsid w:val="008C1679"/>
    <w:rsid w:val="008C19FF"/>
    <w:rsid w:val="008C1AB8"/>
    <w:rsid w:val="008C2FB4"/>
    <w:rsid w:val="008C3A65"/>
    <w:rsid w:val="008C3ADC"/>
    <w:rsid w:val="008C3D93"/>
    <w:rsid w:val="008C46A4"/>
    <w:rsid w:val="008C56A7"/>
    <w:rsid w:val="008C7A93"/>
    <w:rsid w:val="008D0ED5"/>
    <w:rsid w:val="008D0F56"/>
    <w:rsid w:val="008D2B24"/>
    <w:rsid w:val="008D2CF3"/>
    <w:rsid w:val="008D39F3"/>
    <w:rsid w:val="008D44B8"/>
    <w:rsid w:val="008D4797"/>
    <w:rsid w:val="008D4DE0"/>
    <w:rsid w:val="008D5393"/>
    <w:rsid w:val="008D54A1"/>
    <w:rsid w:val="008D5591"/>
    <w:rsid w:val="008D5C09"/>
    <w:rsid w:val="008D5D37"/>
    <w:rsid w:val="008D5F32"/>
    <w:rsid w:val="008D64D2"/>
    <w:rsid w:val="008D68A0"/>
    <w:rsid w:val="008D6AD0"/>
    <w:rsid w:val="008D6D90"/>
    <w:rsid w:val="008D70C3"/>
    <w:rsid w:val="008D70CA"/>
    <w:rsid w:val="008E10B7"/>
    <w:rsid w:val="008E1425"/>
    <w:rsid w:val="008E2341"/>
    <w:rsid w:val="008E355F"/>
    <w:rsid w:val="008E3EF9"/>
    <w:rsid w:val="008E40F7"/>
    <w:rsid w:val="008E5505"/>
    <w:rsid w:val="008E6F5D"/>
    <w:rsid w:val="008F0919"/>
    <w:rsid w:val="008F131A"/>
    <w:rsid w:val="008F157C"/>
    <w:rsid w:val="008F15C1"/>
    <w:rsid w:val="008F2690"/>
    <w:rsid w:val="008F2AB8"/>
    <w:rsid w:val="008F3021"/>
    <w:rsid w:val="008F33D7"/>
    <w:rsid w:val="008F3E8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3B84"/>
    <w:rsid w:val="00903C2D"/>
    <w:rsid w:val="00904004"/>
    <w:rsid w:val="00905D4B"/>
    <w:rsid w:val="00905E65"/>
    <w:rsid w:val="00906589"/>
    <w:rsid w:val="009069D7"/>
    <w:rsid w:val="00906BEF"/>
    <w:rsid w:val="0090794C"/>
    <w:rsid w:val="00907C0A"/>
    <w:rsid w:val="00907E54"/>
    <w:rsid w:val="0091043F"/>
    <w:rsid w:val="009115DC"/>
    <w:rsid w:val="00911767"/>
    <w:rsid w:val="00911B36"/>
    <w:rsid w:val="00911C29"/>
    <w:rsid w:val="00911DC4"/>
    <w:rsid w:val="00912315"/>
    <w:rsid w:val="00912BD0"/>
    <w:rsid w:val="00912F82"/>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117"/>
    <w:rsid w:val="00924680"/>
    <w:rsid w:val="009248DA"/>
    <w:rsid w:val="00925579"/>
    <w:rsid w:val="009257B4"/>
    <w:rsid w:val="00925B69"/>
    <w:rsid w:val="00925BE3"/>
    <w:rsid w:val="00925FE7"/>
    <w:rsid w:val="009272F8"/>
    <w:rsid w:val="00927B02"/>
    <w:rsid w:val="00930A0E"/>
    <w:rsid w:val="009315DF"/>
    <w:rsid w:val="00932211"/>
    <w:rsid w:val="0093340A"/>
    <w:rsid w:val="00933DE6"/>
    <w:rsid w:val="0093587B"/>
    <w:rsid w:val="00935A30"/>
    <w:rsid w:val="00935D3E"/>
    <w:rsid w:val="00936588"/>
    <w:rsid w:val="00936A1F"/>
    <w:rsid w:val="00936CF0"/>
    <w:rsid w:val="009374C0"/>
    <w:rsid w:val="00937816"/>
    <w:rsid w:val="00937CCD"/>
    <w:rsid w:val="00940018"/>
    <w:rsid w:val="0094081A"/>
    <w:rsid w:val="0094151C"/>
    <w:rsid w:val="00941ED5"/>
    <w:rsid w:val="00941FBC"/>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47F56"/>
    <w:rsid w:val="00950223"/>
    <w:rsid w:val="009509CC"/>
    <w:rsid w:val="00950AD2"/>
    <w:rsid w:val="0095197E"/>
    <w:rsid w:val="00951AE2"/>
    <w:rsid w:val="00951C78"/>
    <w:rsid w:val="00952008"/>
    <w:rsid w:val="0095225A"/>
    <w:rsid w:val="009525FC"/>
    <w:rsid w:val="009526DD"/>
    <w:rsid w:val="00953150"/>
    <w:rsid w:val="00954AE1"/>
    <w:rsid w:val="0095510F"/>
    <w:rsid w:val="00955195"/>
    <w:rsid w:val="00955973"/>
    <w:rsid w:val="00955C64"/>
    <w:rsid w:val="00955FDF"/>
    <w:rsid w:val="00956AD0"/>
    <w:rsid w:val="009571C6"/>
    <w:rsid w:val="00957481"/>
    <w:rsid w:val="00962246"/>
    <w:rsid w:val="00962E20"/>
    <w:rsid w:val="00962F62"/>
    <w:rsid w:val="0096334B"/>
    <w:rsid w:val="00964616"/>
    <w:rsid w:val="009652D8"/>
    <w:rsid w:val="0096557D"/>
    <w:rsid w:val="0096565C"/>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6AE"/>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87D60"/>
    <w:rsid w:val="00987DFA"/>
    <w:rsid w:val="009902CA"/>
    <w:rsid w:val="00990F0E"/>
    <w:rsid w:val="00991148"/>
    <w:rsid w:val="00991232"/>
    <w:rsid w:val="00991785"/>
    <w:rsid w:val="00992F0F"/>
    <w:rsid w:val="00993053"/>
    <w:rsid w:val="009932CC"/>
    <w:rsid w:val="009935B0"/>
    <w:rsid w:val="00994157"/>
    <w:rsid w:val="00994508"/>
    <w:rsid w:val="0099487F"/>
    <w:rsid w:val="00994F75"/>
    <w:rsid w:val="00995CCB"/>
    <w:rsid w:val="00995CE0"/>
    <w:rsid w:val="00995CE9"/>
    <w:rsid w:val="00996107"/>
    <w:rsid w:val="0099695B"/>
    <w:rsid w:val="00997358"/>
    <w:rsid w:val="0099746D"/>
    <w:rsid w:val="009A0156"/>
    <w:rsid w:val="009A0268"/>
    <w:rsid w:val="009A1771"/>
    <w:rsid w:val="009A2D40"/>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5F1"/>
    <w:rsid w:val="009A76F7"/>
    <w:rsid w:val="009A7B63"/>
    <w:rsid w:val="009B0B71"/>
    <w:rsid w:val="009B194B"/>
    <w:rsid w:val="009B1B02"/>
    <w:rsid w:val="009B1F95"/>
    <w:rsid w:val="009B2439"/>
    <w:rsid w:val="009B263F"/>
    <w:rsid w:val="009B267D"/>
    <w:rsid w:val="009B2FD2"/>
    <w:rsid w:val="009B3407"/>
    <w:rsid w:val="009B3F25"/>
    <w:rsid w:val="009B4122"/>
    <w:rsid w:val="009B471F"/>
    <w:rsid w:val="009B4C37"/>
    <w:rsid w:val="009B4E09"/>
    <w:rsid w:val="009B719B"/>
    <w:rsid w:val="009B77AB"/>
    <w:rsid w:val="009C01A4"/>
    <w:rsid w:val="009C0AC7"/>
    <w:rsid w:val="009C14C5"/>
    <w:rsid w:val="009C189C"/>
    <w:rsid w:val="009C1C9E"/>
    <w:rsid w:val="009C1DC8"/>
    <w:rsid w:val="009C1F02"/>
    <w:rsid w:val="009C202A"/>
    <w:rsid w:val="009C2ADF"/>
    <w:rsid w:val="009C3198"/>
    <w:rsid w:val="009C31C5"/>
    <w:rsid w:val="009C37C4"/>
    <w:rsid w:val="009C3EAD"/>
    <w:rsid w:val="009C440F"/>
    <w:rsid w:val="009C4FD2"/>
    <w:rsid w:val="009C5101"/>
    <w:rsid w:val="009C563F"/>
    <w:rsid w:val="009C616D"/>
    <w:rsid w:val="009C6690"/>
    <w:rsid w:val="009C670C"/>
    <w:rsid w:val="009C69E8"/>
    <w:rsid w:val="009C6A6A"/>
    <w:rsid w:val="009C6A87"/>
    <w:rsid w:val="009C7DE4"/>
    <w:rsid w:val="009D02E8"/>
    <w:rsid w:val="009D0FC6"/>
    <w:rsid w:val="009D154C"/>
    <w:rsid w:val="009D187C"/>
    <w:rsid w:val="009D2696"/>
    <w:rsid w:val="009D2AC4"/>
    <w:rsid w:val="009D3551"/>
    <w:rsid w:val="009D4610"/>
    <w:rsid w:val="009D4E15"/>
    <w:rsid w:val="009D525E"/>
    <w:rsid w:val="009D5C05"/>
    <w:rsid w:val="009D78B1"/>
    <w:rsid w:val="009E0083"/>
    <w:rsid w:val="009E0A65"/>
    <w:rsid w:val="009E0AF7"/>
    <w:rsid w:val="009E157F"/>
    <w:rsid w:val="009E1715"/>
    <w:rsid w:val="009E1C68"/>
    <w:rsid w:val="009E4529"/>
    <w:rsid w:val="009E472A"/>
    <w:rsid w:val="009E501B"/>
    <w:rsid w:val="009E57C3"/>
    <w:rsid w:val="009E58A0"/>
    <w:rsid w:val="009E58F5"/>
    <w:rsid w:val="009E59B2"/>
    <w:rsid w:val="009E6D86"/>
    <w:rsid w:val="009E6D99"/>
    <w:rsid w:val="009E70F5"/>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2501"/>
    <w:rsid w:val="00A0283F"/>
    <w:rsid w:val="00A02889"/>
    <w:rsid w:val="00A031B3"/>
    <w:rsid w:val="00A044D7"/>
    <w:rsid w:val="00A0453E"/>
    <w:rsid w:val="00A0497D"/>
    <w:rsid w:val="00A04BB6"/>
    <w:rsid w:val="00A04CEB"/>
    <w:rsid w:val="00A05B1A"/>
    <w:rsid w:val="00A064A8"/>
    <w:rsid w:val="00A06A7B"/>
    <w:rsid w:val="00A06F72"/>
    <w:rsid w:val="00A07CCD"/>
    <w:rsid w:val="00A1040E"/>
    <w:rsid w:val="00A10A1C"/>
    <w:rsid w:val="00A10F44"/>
    <w:rsid w:val="00A111D3"/>
    <w:rsid w:val="00A11CFD"/>
    <w:rsid w:val="00A11E15"/>
    <w:rsid w:val="00A13006"/>
    <w:rsid w:val="00A13072"/>
    <w:rsid w:val="00A1461E"/>
    <w:rsid w:val="00A15DF1"/>
    <w:rsid w:val="00A16246"/>
    <w:rsid w:val="00A16873"/>
    <w:rsid w:val="00A1713D"/>
    <w:rsid w:val="00A203AC"/>
    <w:rsid w:val="00A204FA"/>
    <w:rsid w:val="00A20D92"/>
    <w:rsid w:val="00A20DBE"/>
    <w:rsid w:val="00A2183C"/>
    <w:rsid w:val="00A2309B"/>
    <w:rsid w:val="00A23331"/>
    <w:rsid w:val="00A236B0"/>
    <w:rsid w:val="00A23AFD"/>
    <w:rsid w:val="00A25AB1"/>
    <w:rsid w:val="00A25D5F"/>
    <w:rsid w:val="00A25DC0"/>
    <w:rsid w:val="00A26166"/>
    <w:rsid w:val="00A26294"/>
    <w:rsid w:val="00A26A92"/>
    <w:rsid w:val="00A279ED"/>
    <w:rsid w:val="00A316BB"/>
    <w:rsid w:val="00A31E51"/>
    <w:rsid w:val="00A32114"/>
    <w:rsid w:val="00A3214F"/>
    <w:rsid w:val="00A3230D"/>
    <w:rsid w:val="00A32849"/>
    <w:rsid w:val="00A32BEC"/>
    <w:rsid w:val="00A34282"/>
    <w:rsid w:val="00A35913"/>
    <w:rsid w:val="00A3776F"/>
    <w:rsid w:val="00A37A8A"/>
    <w:rsid w:val="00A37F07"/>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47ACF"/>
    <w:rsid w:val="00A5002B"/>
    <w:rsid w:val="00A50F12"/>
    <w:rsid w:val="00A5285B"/>
    <w:rsid w:val="00A53687"/>
    <w:rsid w:val="00A546CC"/>
    <w:rsid w:val="00A54E2E"/>
    <w:rsid w:val="00A5558C"/>
    <w:rsid w:val="00A55AFB"/>
    <w:rsid w:val="00A55B99"/>
    <w:rsid w:val="00A56ABE"/>
    <w:rsid w:val="00A57654"/>
    <w:rsid w:val="00A60F76"/>
    <w:rsid w:val="00A61288"/>
    <w:rsid w:val="00A6242D"/>
    <w:rsid w:val="00A62458"/>
    <w:rsid w:val="00A6274C"/>
    <w:rsid w:val="00A62E4D"/>
    <w:rsid w:val="00A6337C"/>
    <w:rsid w:val="00A64E70"/>
    <w:rsid w:val="00A654BE"/>
    <w:rsid w:val="00A65AAE"/>
    <w:rsid w:val="00A66638"/>
    <w:rsid w:val="00A6741E"/>
    <w:rsid w:val="00A70291"/>
    <w:rsid w:val="00A70E83"/>
    <w:rsid w:val="00A71882"/>
    <w:rsid w:val="00A71E9D"/>
    <w:rsid w:val="00A721B2"/>
    <w:rsid w:val="00A726F3"/>
    <w:rsid w:val="00A735BC"/>
    <w:rsid w:val="00A73E74"/>
    <w:rsid w:val="00A7417C"/>
    <w:rsid w:val="00A743CB"/>
    <w:rsid w:val="00A74E78"/>
    <w:rsid w:val="00A75017"/>
    <w:rsid w:val="00A7536D"/>
    <w:rsid w:val="00A758BB"/>
    <w:rsid w:val="00A75A62"/>
    <w:rsid w:val="00A7712D"/>
    <w:rsid w:val="00A778F3"/>
    <w:rsid w:val="00A77D3D"/>
    <w:rsid w:val="00A810D0"/>
    <w:rsid w:val="00A82358"/>
    <w:rsid w:val="00A82579"/>
    <w:rsid w:val="00A83336"/>
    <w:rsid w:val="00A83CC6"/>
    <w:rsid w:val="00A85DBE"/>
    <w:rsid w:val="00A85EB0"/>
    <w:rsid w:val="00A86014"/>
    <w:rsid w:val="00A86285"/>
    <w:rsid w:val="00A86B97"/>
    <w:rsid w:val="00A877A1"/>
    <w:rsid w:val="00A9021B"/>
    <w:rsid w:val="00A906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7BB"/>
    <w:rsid w:val="00AA3B40"/>
    <w:rsid w:val="00AA3D99"/>
    <w:rsid w:val="00AA3E17"/>
    <w:rsid w:val="00AA58B2"/>
    <w:rsid w:val="00AA5BED"/>
    <w:rsid w:val="00AA5C99"/>
    <w:rsid w:val="00AA60EC"/>
    <w:rsid w:val="00AA610B"/>
    <w:rsid w:val="00AA6386"/>
    <w:rsid w:val="00AA6578"/>
    <w:rsid w:val="00AA6749"/>
    <w:rsid w:val="00AA7369"/>
    <w:rsid w:val="00AA7E91"/>
    <w:rsid w:val="00AB0325"/>
    <w:rsid w:val="00AB05F2"/>
    <w:rsid w:val="00AB0895"/>
    <w:rsid w:val="00AB10D3"/>
    <w:rsid w:val="00AB1180"/>
    <w:rsid w:val="00AB136A"/>
    <w:rsid w:val="00AB2802"/>
    <w:rsid w:val="00AB2B9B"/>
    <w:rsid w:val="00AB32BE"/>
    <w:rsid w:val="00AB3579"/>
    <w:rsid w:val="00AB3872"/>
    <w:rsid w:val="00AB3E90"/>
    <w:rsid w:val="00AB4183"/>
    <w:rsid w:val="00AB4AC1"/>
    <w:rsid w:val="00AB57A6"/>
    <w:rsid w:val="00AB5ADC"/>
    <w:rsid w:val="00AB5B41"/>
    <w:rsid w:val="00AB6334"/>
    <w:rsid w:val="00AB661A"/>
    <w:rsid w:val="00AB66A5"/>
    <w:rsid w:val="00AB78AD"/>
    <w:rsid w:val="00AC006E"/>
    <w:rsid w:val="00AC0128"/>
    <w:rsid w:val="00AC01BA"/>
    <w:rsid w:val="00AC0283"/>
    <w:rsid w:val="00AC0B4A"/>
    <w:rsid w:val="00AC130E"/>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36C"/>
    <w:rsid w:val="00AC54E4"/>
    <w:rsid w:val="00AC5A3C"/>
    <w:rsid w:val="00AC6038"/>
    <w:rsid w:val="00AC71C4"/>
    <w:rsid w:val="00AC7BF0"/>
    <w:rsid w:val="00AC7EEE"/>
    <w:rsid w:val="00AD0DEB"/>
    <w:rsid w:val="00AD0F46"/>
    <w:rsid w:val="00AD158D"/>
    <w:rsid w:val="00AD1F7C"/>
    <w:rsid w:val="00AD2315"/>
    <w:rsid w:val="00AD3564"/>
    <w:rsid w:val="00AD3FD9"/>
    <w:rsid w:val="00AD4506"/>
    <w:rsid w:val="00AD5C1D"/>
    <w:rsid w:val="00AD5C6E"/>
    <w:rsid w:val="00AD6604"/>
    <w:rsid w:val="00AD7AB0"/>
    <w:rsid w:val="00AD7FAC"/>
    <w:rsid w:val="00AE0EC8"/>
    <w:rsid w:val="00AE18A6"/>
    <w:rsid w:val="00AE242B"/>
    <w:rsid w:val="00AE2C95"/>
    <w:rsid w:val="00AE3CB3"/>
    <w:rsid w:val="00AE4E44"/>
    <w:rsid w:val="00AE50DA"/>
    <w:rsid w:val="00AE6538"/>
    <w:rsid w:val="00AE6E4F"/>
    <w:rsid w:val="00AF062E"/>
    <w:rsid w:val="00AF0869"/>
    <w:rsid w:val="00AF13FA"/>
    <w:rsid w:val="00AF1561"/>
    <w:rsid w:val="00AF1FD3"/>
    <w:rsid w:val="00AF2BF6"/>
    <w:rsid w:val="00AF2F52"/>
    <w:rsid w:val="00AF31CD"/>
    <w:rsid w:val="00AF3441"/>
    <w:rsid w:val="00AF35AE"/>
    <w:rsid w:val="00AF3FC1"/>
    <w:rsid w:val="00AF4601"/>
    <w:rsid w:val="00AF47EB"/>
    <w:rsid w:val="00AF4E58"/>
    <w:rsid w:val="00AF706D"/>
    <w:rsid w:val="00B00F32"/>
    <w:rsid w:val="00B0134C"/>
    <w:rsid w:val="00B0158F"/>
    <w:rsid w:val="00B01D0F"/>
    <w:rsid w:val="00B02009"/>
    <w:rsid w:val="00B028FC"/>
    <w:rsid w:val="00B02B60"/>
    <w:rsid w:val="00B02BE8"/>
    <w:rsid w:val="00B03529"/>
    <w:rsid w:val="00B05A83"/>
    <w:rsid w:val="00B05CDB"/>
    <w:rsid w:val="00B05D94"/>
    <w:rsid w:val="00B05E1F"/>
    <w:rsid w:val="00B068AB"/>
    <w:rsid w:val="00B07342"/>
    <w:rsid w:val="00B07764"/>
    <w:rsid w:val="00B07F34"/>
    <w:rsid w:val="00B10367"/>
    <w:rsid w:val="00B10B94"/>
    <w:rsid w:val="00B112FB"/>
    <w:rsid w:val="00B1133E"/>
    <w:rsid w:val="00B11F3B"/>
    <w:rsid w:val="00B12AE1"/>
    <w:rsid w:val="00B1306A"/>
    <w:rsid w:val="00B13264"/>
    <w:rsid w:val="00B13C41"/>
    <w:rsid w:val="00B141DD"/>
    <w:rsid w:val="00B14795"/>
    <w:rsid w:val="00B15916"/>
    <w:rsid w:val="00B15E59"/>
    <w:rsid w:val="00B16080"/>
    <w:rsid w:val="00B16537"/>
    <w:rsid w:val="00B16B89"/>
    <w:rsid w:val="00B17474"/>
    <w:rsid w:val="00B17B5B"/>
    <w:rsid w:val="00B17F2B"/>
    <w:rsid w:val="00B202F6"/>
    <w:rsid w:val="00B21C48"/>
    <w:rsid w:val="00B21C88"/>
    <w:rsid w:val="00B223BC"/>
    <w:rsid w:val="00B2265B"/>
    <w:rsid w:val="00B22A74"/>
    <w:rsid w:val="00B22AA2"/>
    <w:rsid w:val="00B23042"/>
    <w:rsid w:val="00B2352A"/>
    <w:rsid w:val="00B243EC"/>
    <w:rsid w:val="00B24523"/>
    <w:rsid w:val="00B24FBD"/>
    <w:rsid w:val="00B25DC3"/>
    <w:rsid w:val="00B26319"/>
    <w:rsid w:val="00B26415"/>
    <w:rsid w:val="00B2646A"/>
    <w:rsid w:val="00B267ED"/>
    <w:rsid w:val="00B26949"/>
    <w:rsid w:val="00B26A3C"/>
    <w:rsid w:val="00B2717F"/>
    <w:rsid w:val="00B27F2F"/>
    <w:rsid w:val="00B307A4"/>
    <w:rsid w:val="00B30F3A"/>
    <w:rsid w:val="00B3128E"/>
    <w:rsid w:val="00B31696"/>
    <w:rsid w:val="00B32314"/>
    <w:rsid w:val="00B3238F"/>
    <w:rsid w:val="00B323A0"/>
    <w:rsid w:val="00B33E9B"/>
    <w:rsid w:val="00B347EE"/>
    <w:rsid w:val="00B34F72"/>
    <w:rsid w:val="00B35616"/>
    <w:rsid w:val="00B358E2"/>
    <w:rsid w:val="00B36930"/>
    <w:rsid w:val="00B36C69"/>
    <w:rsid w:val="00B3717A"/>
    <w:rsid w:val="00B37230"/>
    <w:rsid w:val="00B37FE0"/>
    <w:rsid w:val="00B413F8"/>
    <w:rsid w:val="00B417F4"/>
    <w:rsid w:val="00B41A84"/>
    <w:rsid w:val="00B429D9"/>
    <w:rsid w:val="00B4367F"/>
    <w:rsid w:val="00B43685"/>
    <w:rsid w:val="00B442BA"/>
    <w:rsid w:val="00B447CB"/>
    <w:rsid w:val="00B4490C"/>
    <w:rsid w:val="00B44C99"/>
    <w:rsid w:val="00B46D61"/>
    <w:rsid w:val="00B47716"/>
    <w:rsid w:val="00B477C7"/>
    <w:rsid w:val="00B4789A"/>
    <w:rsid w:val="00B47B7A"/>
    <w:rsid w:val="00B50881"/>
    <w:rsid w:val="00B50AEA"/>
    <w:rsid w:val="00B5101B"/>
    <w:rsid w:val="00B51ABA"/>
    <w:rsid w:val="00B52511"/>
    <w:rsid w:val="00B52AF3"/>
    <w:rsid w:val="00B53308"/>
    <w:rsid w:val="00B5390B"/>
    <w:rsid w:val="00B5412C"/>
    <w:rsid w:val="00B54A52"/>
    <w:rsid w:val="00B56515"/>
    <w:rsid w:val="00B565B5"/>
    <w:rsid w:val="00B5695E"/>
    <w:rsid w:val="00B574B7"/>
    <w:rsid w:val="00B57AFC"/>
    <w:rsid w:val="00B6041D"/>
    <w:rsid w:val="00B6137B"/>
    <w:rsid w:val="00B6173C"/>
    <w:rsid w:val="00B61903"/>
    <w:rsid w:val="00B620DF"/>
    <w:rsid w:val="00B6273E"/>
    <w:rsid w:val="00B62DE3"/>
    <w:rsid w:val="00B62F28"/>
    <w:rsid w:val="00B633E9"/>
    <w:rsid w:val="00B63F86"/>
    <w:rsid w:val="00B653E2"/>
    <w:rsid w:val="00B6586A"/>
    <w:rsid w:val="00B658A8"/>
    <w:rsid w:val="00B6632D"/>
    <w:rsid w:val="00B67BE7"/>
    <w:rsid w:val="00B702E7"/>
    <w:rsid w:val="00B704FD"/>
    <w:rsid w:val="00B706EC"/>
    <w:rsid w:val="00B70D71"/>
    <w:rsid w:val="00B714D7"/>
    <w:rsid w:val="00B719C1"/>
    <w:rsid w:val="00B71C5B"/>
    <w:rsid w:val="00B71E0E"/>
    <w:rsid w:val="00B725F2"/>
    <w:rsid w:val="00B72F0F"/>
    <w:rsid w:val="00B733CC"/>
    <w:rsid w:val="00B7385B"/>
    <w:rsid w:val="00B7389A"/>
    <w:rsid w:val="00B73EDF"/>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651B"/>
    <w:rsid w:val="00B9654C"/>
    <w:rsid w:val="00B97C8B"/>
    <w:rsid w:val="00BA0260"/>
    <w:rsid w:val="00BA06DF"/>
    <w:rsid w:val="00BA0987"/>
    <w:rsid w:val="00BA0AE0"/>
    <w:rsid w:val="00BA107A"/>
    <w:rsid w:val="00BA1E15"/>
    <w:rsid w:val="00BA1FAB"/>
    <w:rsid w:val="00BA22F8"/>
    <w:rsid w:val="00BA24E7"/>
    <w:rsid w:val="00BA2895"/>
    <w:rsid w:val="00BA295D"/>
    <w:rsid w:val="00BA2D62"/>
    <w:rsid w:val="00BA313F"/>
    <w:rsid w:val="00BA3275"/>
    <w:rsid w:val="00BA3292"/>
    <w:rsid w:val="00BA62CD"/>
    <w:rsid w:val="00BA63BA"/>
    <w:rsid w:val="00BA6445"/>
    <w:rsid w:val="00BA7708"/>
    <w:rsid w:val="00BA7D23"/>
    <w:rsid w:val="00BB01C1"/>
    <w:rsid w:val="00BB05B3"/>
    <w:rsid w:val="00BB1AC9"/>
    <w:rsid w:val="00BB2C62"/>
    <w:rsid w:val="00BB403A"/>
    <w:rsid w:val="00BB4199"/>
    <w:rsid w:val="00BB49E2"/>
    <w:rsid w:val="00BB5149"/>
    <w:rsid w:val="00BB5B39"/>
    <w:rsid w:val="00BB5CDC"/>
    <w:rsid w:val="00BB5D7E"/>
    <w:rsid w:val="00BB5ED9"/>
    <w:rsid w:val="00BB5FC2"/>
    <w:rsid w:val="00BB6129"/>
    <w:rsid w:val="00BB68D1"/>
    <w:rsid w:val="00BB78A6"/>
    <w:rsid w:val="00BB791A"/>
    <w:rsid w:val="00BC07BA"/>
    <w:rsid w:val="00BC0E24"/>
    <w:rsid w:val="00BC1707"/>
    <w:rsid w:val="00BC1F6C"/>
    <w:rsid w:val="00BC24DB"/>
    <w:rsid w:val="00BC2B0D"/>
    <w:rsid w:val="00BC3534"/>
    <w:rsid w:val="00BC35C1"/>
    <w:rsid w:val="00BC3764"/>
    <w:rsid w:val="00BC3B5A"/>
    <w:rsid w:val="00BC3CCC"/>
    <w:rsid w:val="00BC42F6"/>
    <w:rsid w:val="00BC4946"/>
    <w:rsid w:val="00BC6C6D"/>
    <w:rsid w:val="00BC6F7C"/>
    <w:rsid w:val="00BC708F"/>
    <w:rsid w:val="00BD0C3F"/>
    <w:rsid w:val="00BD0F1E"/>
    <w:rsid w:val="00BD0FC2"/>
    <w:rsid w:val="00BD1681"/>
    <w:rsid w:val="00BD279D"/>
    <w:rsid w:val="00BD27E1"/>
    <w:rsid w:val="00BD29B5"/>
    <w:rsid w:val="00BD31ED"/>
    <w:rsid w:val="00BD3770"/>
    <w:rsid w:val="00BD3BBC"/>
    <w:rsid w:val="00BD3DE5"/>
    <w:rsid w:val="00BD50D7"/>
    <w:rsid w:val="00BD79E9"/>
    <w:rsid w:val="00BD79FD"/>
    <w:rsid w:val="00BE02C3"/>
    <w:rsid w:val="00BE10DB"/>
    <w:rsid w:val="00BE1409"/>
    <w:rsid w:val="00BE1524"/>
    <w:rsid w:val="00BE1B37"/>
    <w:rsid w:val="00BE25BC"/>
    <w:rsid w:val="00BE329A"/>
    <w:rsid w:val="00BE3518"/>
    <w:rsid w:val="00BE3614"/>
    <w:rsid w:val="00BE3B2E"/>
    <w:rsid w:val="00BE3CA7"/>
    <w:rsid w:val="00BE4221"/>
    <w:rsid w:val="00BE48E4"/>
    <w:rsid w:val="00BE4A15"/>
    <w:rsid w:val="00BE4AD4"/>
    <w:rsid w:val="00BE54F0"/>
    <w:rsid w:val="00BE5504"/>
    <w:rsid w:val="00BE615A"/>
    <w:rsid w:val="00BE6D2B"/>
    <w:rsid w:val="00BF0914"/>
    <w:rsid w:val="00BF17DF"/>
    <w:rsid w:val="00BF1959"/>
    <w:rsid w:val="00BF1B7A"/>
    <w:rsid w:val="00BF1D48"/>
    <w:rsid w:val="00BF283F"/>
    <w:rsid w:val="00BF30AC"/>
    <w:rsid w:val="00BF3E47"/>
    <w:rsid w:val="00BF4863"/>
    <w:rsid w:val="00BF5AEA"/>
    <w:rsid w:val="00BF5B7F"/>
    <w:rsid w:val="00BF6978"/>
    <w:rsid w:val="00BF6A37"/>
    <w:rsid w:val="00BF6CD0"/>
    <w:rsid w:val="00BF7282"/>
    <w:rsid w:val="00BF740A"/>
    <w:rsid w:val="00BF7F36"/>
    <w:rsid w:val="00C005AC"/>
    <w:rsid w:val="00C006CB"/>
    <w:rsid w:val="00C00BCA"/>
    <w:rsid w:val="00C00DDB"/>
    <w:rsid w:val="00C01A23"/>
    <w:rsid w:val="00C01D23"/>
    <w:rsid w:val="00C01E4C"/>
    <w:rsid w:val="00C02529"/>
    <w:rsid w:val="00C02537"/>
    <w:rsid w:val="00C027C6"/>
    <w:rsid w:val="00C02919"/>
    <w:rsid w:val="00C02C86"/>
    <w:rsid w:val="00C0304A"/>
    <w:rsid w:val="00C0314D"/>
    <w:rsid w:val="00C03257"/>
    <w:rsid w:val="00C03F90"/>
    <w:rsid w:val="00C04F05"/>
    <w:rsid w:val="00C04F74"/>
    <w:rsid w:val="00C051B3"/>
    <w:rsid w:val="00C05602"/>
    <w:rsid w:val="00C068D2"/>
    <w:rsid w:val="00C06B48"/>
    <w:rsid w:val="00C07551"/>
    <w:rsid w:val="00C07DBC"/>
    <w:rsid w:val="00C07F58"/>
    <w:rsid w:val="00C10F18"/>
    <w:rsid w:val="00C12AB8"/>
    <w:rsid w:val="00C12D2E"/>
    <w:rsid w:val="00C12FA5"/>
    <w:rsid w:val="00C13005"/>
    <w:rsid w:val="00C13667"/>
    <w:rsid w:val="00C13E18"/>
    <w:rsid w:val="00C13E4B"/>
    <w:rsid w:val="00C14AF4"/>
    <w:rsid w:val="00C14C39"/>
    <w:rsid w:val="00C15212"/>
    <w:rsid w:val="00C15954"/>
    <w:rsid w:val="00C159FD"/>
    <w:rsid w:val="00C15A5C"/>
    <w:rsid w:val="00C15F07"/>
    <w:rsid w:val="00C1657B"/>
    <w:rsid w:val="00C16823"/>
    <w:rsid w:val="00C1686C"/>
    <w:rsid w:val="00C17052"/>
    <w:rsid w:val="00C2011A"/>
    <w:rsid w:val="00C20A59"/>
    <w:rsid w:val="00C210BC"/>
    <w:rsid w:val="00C211CA"/>
    <w:rsid w:val="00C21587"/>
    <w:rsid w:val="00C217AF"/>
    <w:rsid w:val="00C21ECB"/>
    <w:rsid w:val="00C21F52"/>
    <w:rsid w:val="00C221EB"/>
    <w:rsid w:val="00C222B4"/>
    <w:rsid w:val="00C2266B"/>
    <w:rsid w:val="00C235EA"/>
    <w:rsid w:val="00C2447D"/>
    <w:rsid w:val="00C2452E"/>
    <w:rsid w:val="00C24559"/>
    <w:rsid w:val="00C246E2"/>
    <w:rsid w:val="00C24A72"/>
    <w:rsid w:val="00C24E22"/>
    <w:rsid w:val="00C250ED"/>
    <w:rsid w:val="00C2520B"/>
    <w:rsid w:val="00C2521F"/>
    <w:rsid w:val="00C260AB"/>
    <w:rsid w:val="00C262B9"/>
    <w:rsid w:val="00C26A01"/>
    <w:rsid w:val="00C270EC"/>
    <w:rsid w:val="00C273B7"/>
    <w:rsid w:val="00C274A1"/>
    <w:rsid w:val="00C2786D"/>
    <w:rsid w:val="00C27B8F"/>
    <w:rsid w:val="00C27BB2"/>
    <w:rsid w:val="00C30641"/>
    <w:rsid w:val="00C3076D"/>
    <w:rsid w:val="00C308A2"/>
    <w:rsid w:val="00C30AB5"/>
    <w:rsid w:val="00C30B1E"/>
    <w:rsid w:val="00C30EE3"/>
    <w:rsid w:val="00C31141"/>
    <w:rsid w:val="00C3190C"/>
    <w:rsid w:val="00C3234F"/>
    <w:rsid w:val="00C32D63"/>
    <w:rsid w:val="00C33498"/>
    <w:rsid w:val="00C334D7"/>
    <w:rsid w:val="00C3371F"/>
    <w:rsid w:val="00C33DE6"/>
    <w:rsid w:val="00C34350"/>
    <w:rsid w:val="00C34666"/>
    <w:rsid w:val="00C35244"/>
    <w:rsid w:val="00C353C6"/>
    <w:rsid w:val="00C355BE"/>
    <w:rsid w:val="00C3594C"/>
    <w:rsid w:val="00C364ED"/>
    <w:rsid w:val="00C3655F"/>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E4F"/>
    <w:rsid w:val="00C46F08"/>
    <w:rsid w:val="00C47483"/>
    <w:rsid w:val="00C50022"/>
    <w:rsid w:val="00C500CB"/>
    <w:rsid w:val="00C5038E"/>
    <w:rsid w:val="00C50548"/>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606"/>
    <w:rsid w:val="00C63DD8"/>
    <w:rsid w:val="00C6412D"/>
    <w:rsid w:val="00C64FFB"/>
    <w:rsid w:val="00C65C0F"/>
    <w:rsid w:val="00C66AB6"/>
    <w:rsid w:val="00C67235"/>
    <w:rsid w:val="00C678B3"/>
    <w:rsid w:val="00C679A9"/>
    <w:rsid w:val="00C7015A"/>
    <w:rsid w:val="00C702EC"/>
    <w:rsid w:val="00C70E2A"/>
    <w:rsid w:val="00C71552"/>
    <w:rsid w:val="00C71F46"/>
    <w:rsid w:val="00C72742"/>
    <w:rsid w:val="00C732FA"/>
    <w:rsid w:val="00C73C39"/>
    <w:rsid w:val="00C751A2"/>
    <w:rsid w:val="00C75C60"/>
    <w:rsid w:val="00C768A0"/>
    <w:rsid w:val="00C76927"/>
    <w:rsid w:val="00C7758F"/>
    <w:rsid w:val="00C80164"/>
    <w:rsid w:val="00C802BA"/>
    <w:rsid w:val="00C80642"/>
    <w:rsid w:val="00C807FC"/>
    <w:rsid w:val="00C80DC3"/>
    <w:rsid w:val="00C80FC0"/>
    <w:rsid w:val="00C81CDB"/>
    <w:rsid w:val="00C826D7"/>
    <w:rsid w:val="00C82714"/>
    <w:rsid w:val="00C82FA5"/>
    <w:rsid w:val="00C837ED"/>
    <w:rsid w:val="00C840EF"/>
    <w:rsid w:val="00C8562C"/>
    <w:rsid w:val="00C85800"/>
    <w:rsid w:val="00C87535"/>
    <w:rsid w:val="00C8773C"/>
    <w:rsid w:val="00C90814"/>
    <w:rsid w:val="00C90FF6"/>
    <w:rsid w:val="00C91D67"/>
    <w:rsid w:val="00C91FA6"/>
    <w:rsid w:val="00C92805"/>
    <w:rsid w:val="00C92B24"/>
    <w:rsid w:val="00C93071"/>
    <w:rsid w:val="00C93E0E"/>
    <w:rsid w:val="00C94582"/>
    <w:rsid w:val="00C9546D"/>
    <w:rsid w:val="00C954C0"/>
    <w:rsid w:val="00C9570D"/>
    <w:rsid w:val="00C961CF"/>
    <w:rsid w:val="00C96FA6"/>
    <w:rsid w:val="00C971B3"/>
    <w:rsid w:val="00CA0A2A"/>
    <w:rsid w:val="00CA0FB1"/>
    <w:rsid w:val="00CA1718"/>
    <w:rsid w:val="00CA25FD"/>
    <w:rsid w:val="00CA38C0"/>
    <w:rsid w:val="00CA3C47"/>
    <w:rsid w:val="00CA4A6C"/>
    <w:rsid w:val="00CA4D20"/>
    <w:rsid w:val="00CA4E33"/>
    <w:rsid w:val="00CA5B53"/>
    <w:rsid w:val="00CA6964"/>
    <w:rsid w:val="00CA6AF5"/>
    <w:rsid w:val="00CA6B05"/>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938"/>
    <w:rsid w:val="00CB4C97"/>
    <w:rsid w:val="00CB4CE3"/>
    <w:rsid w:val="00CB4D68"/>
    <w:rsid w:val="00CB4F61"/>
    <w:rsid w:val="00CB4F92"/>
    <w:rsid w:val="00CB5236"/>
    <w:rsid w:val="00CB559E"/>
    <w:rsid w:val="00CB5E8C"/>
    <w:rsid w:val="00CB5FD8"/>
    <w:rsid w:val="00CB6844"/>
    <w:rsid w:val="00CB6889"/>
    <w:rsid w:val="00CB699C"/>
    <w:rsid w:val="00CB6F67"/>
    <w:rsid w:val="00CB752E"/>
    <w:rsid w:val="00CB7CE2"/>
    <w:rsid w:val="00CB7DD5"/>
    <w:rsid w:val="00CB7E56"/>
    <w:rsid w:val="00CC00BC"/>
    <w:rsid w:val="00CC0D1D"/>
    <w:rsid w:val="00CC1669"/>
    <w:rsid w:val="00CC1A78"/>
    <w:rsid w:val="00CC32C7"/>
    <w:rsid w:val="00CC3DD4"/>
    <w:rsid w:val="00CC43B6"/>
    <w:rsid w:val="00CC469C"/>
    <w:rsid w:val="00CC5829"/>
    <w:rsid w:val="00CC586C"/>
    <w:rsid w:val="00CC5909"/>
    <w:rsid w:val="00CC591B"/>
    <w:rsid w:val="00CC5C9C"/>
    <w:rsid w:val="00CC5D0F"/>
    <w:rsid w:val="00CC5D13"/>
    <w:rsid w:val="00CC6543"/>
    <w:rsid w:val="00CC69A8"/>
    <w:rsid w:val="00CC7C87"/>
    <w:rsid w:val="00CC7D1B"/>
    <w:rsid w:val="00CD101A"/>
    <w:rsid w:val="00CD1FDE"/>
    <w:rsid w:val="00CD2B1B"/>
    <w:rsid w:val="00CD2F73"/>
    <w:rsid w:val="00CD337E"/>
    <w:rsid w:val="00CD42E0"/>
    <w:rsid w:val="00CD4340"/>
    <w:rsid w:val="00CD52AB"/>
    <w:rsid w:val="00CD5AF5"/>
    <w:rsid w:val="00CD5E40"/>
    <w:rsid w:val="00CD5F9C"/>
    <w:rsid w:val="00CD6276"/>
    <w:rsid w:val="00CD6BF9"/>
    <w:rsid w:val="00CD6DB5"/>
    <w:rsid w:val="00CD7870"/>
    <w:rsid w:val="00CD7F00"/>
    <w:rsid w:val="00CE2657"/>
    <w:rsid w:val="00CE276F"/>
    <w:rsid w:val="00CE32A9"/>
    <w:rsid w:val="00CE4152"/>
    <w:rsid w:val="00CE55E3"/>
    <w:rsid w:val="00CE667D"/>
    <w:rsid w:val="00CE69B5"/>
    <w:rsid w:val="00CE6D4E"/>
    <w:rsid w:val="00CE6E90"/>
    <w:rsid w:val="00CE751F"/>
    <w:rsid w:val="00CE7D79"/>
    <w:rsid w:val="00CE7EFB"/>
    <w:rsid w:val="00CF06F3"/>
    <w:rsid w:val="00CF19E0"/>
    <w:rsid w:val="00CF2B00"/>
    <w:rsid w:val="00CF3DCC"/>
    <w:rsid w:val="00CF4112"/>
    <w:rsid w:val="00CF4B11"/>
    <w:rsid w:val="00CF5147"/>
    <w:rsid w:val="00CF68FA"/>
    <w:rsid w:val="00CF72D6"/>
    <w:rsid w:val="00CF77EA"/>
    <w:rsid w:val="00CF7E29"/>
    <w:rsid w:val="00D012BA"/>
    <w:rsid w:val="00D01A40"/>
    <w:rsid w:val="00D01DC9"/>
    <w:rsid w:val="00D025A2"/>
    <w:rsid w:val="00D0264B"/>
    <w:rsid w:val="00D0302D"/>
    <w:rsid w:val="00D0304B"/>
    <w:rsid w:val="00D0310E"/>
    <w:rsid w:val="00D03BD4"/>
    <w:rsid w:val="00D03CCC"/>
    <w:rsid w:val="00D0543B"/>
    <w:rsid w:val="00D0568D"/>
    <w:rsid w:val="00D05DF7"/>
    <w:rsid w:val="00D063EB"/>
    <w:rsid w:val="00D07C39"/>
    <w:rsid w:val="00D104EA"/>
    <w:rsid w:val="00D1067E"/>
    <w:rsid w:val="00D11195"/>
    <w:rsid w:val="00D11A31"/>
    <w:rsid w:val="00D125F9"/>
    <w:rsid w:val="00D130AF"/>
    <w:rsid w:val="00D134AD"/>
    <w:rsid w:val="00D13AB7"/>
    <w:rsid w:val="00D13AF5"/>
    <w:rsid w:val="00D13FDE"/>
    <w:rsid w:val="00D14471"/>
    <w:rsid w:val="00D16449"/>
    <w:rsid w:val="00D167F7"/>
    <w:rsid w:val="00D17CA7"/>
    <w:rsid w:val="00D203D1"/>
    <w:rsid w:val="00D206E2"/>
    <w:rsid w:val="00D218FA"/>
    <w:rsid w:val="00D21E67"/>
    <w:rsid w:val="00D224B0"/>
    <w:rsid w:val="00D2308B"/>
    <w:rsid w:val="00D231F5"/>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B55"/>
    <w:rsid w:val="00D32BAC"/>
    <w:rsid w:val="00D32BF9"/>
    <w:rsid w:val="00D3348B"/>
    <w:rsid w:val="00D339C6"/>
    <w:rsid w:val="00D34445"/>
    <w:rsid w:val="00D34E1A"/>
    <w:rsid w:val="00D36805"/>
    <w:rsid w:val="00D3686B"/>
    <w:rsid w:val="00D369B8"/>
    <w:rsid w:val="00D3727E"/>
    <w:rsid w:val="00D37413"/>
    <w:rsid w:val="00D377C4"/>
    <w:rsid w:val="00D37E03"/>
    <w:rsid w:val="00D40CB1"/>
    <w:rsid w:val="00D424E4"/>
    <w:rsid w:val="00D427B7"/>
    <w:rsid w:val="00D428B6"/>
    <w:rsid w:val="00D434D3"/>
    <w:rsid w:val="00D43A73"/>
    <w:rsid w:val="00D43B5D"/>
    <w:rsid w:val="00D43CDE"/>
    <w:rsid w:val="00D4483A"/>
    <w:rsid w:val="00D44B14"/>
    <w:rsid w:val="00D4503E"/>
    <w:rsid w:val="00D4581C"/>
    <w:rsid w:val="00D46539"/>
    <w:rsid w:val="00D46648"/>
    <w:rsid w:val="00D47361"/>
    <w:rsid w:val="00D5039C"/>
    <w:rsid w:val="00D50455"/>
    <w:rsid w:val="00D521A5"/>
    <w:rsid w:val="00D52A16"/>
    <w:rsid w:val="00D531E7"/>
    <w:rsid w:val="00D5321D"/>
    <w:rsid w:val="00D53554"/>
    <w:rsid w:val="00D53901"/>
    <w:rsid w:val="00D53A00"/>
    <w:rsid w:val="00D53A89"/>
    <w:rsid w:val="00D5479E"/>
    <w:rsid w:val="00D54ACB"/>
    <w:rsid w:val="00D550D9"/>
    <w:rsid w:val="00D552CC"/>
    <w:rsid w:val="00D552EA"/>
    <w:rsid w:val="00D554B6"/>
    <w:rsid w:val="00D55DE7"/>
    <w:rsid w:val="00D55E9E"/>
    <w:rsid w:val="00D5610A"/>
    <w:rsid w:val="00D569B9"/>
    <w:rsid w:val="00D577AA"/>
    <w:rsid w:val="00D5782B"/>
    <w:rsid w:val="00D57936"/>
    <w:rsid w:val="00D57978"/>
    <w:rsid w:val="00D57F00"/>
    <w:rsid w:val="00D6063E"/>
    <w:rsid w:val="00D60C6C"/>
    <w:rsid w:val="00D60CDD"/>
    <w:rsid w:val="00D62D77"/>
    <w:rsid w:val="00D6308C"/>
    <w:rsid w:val="00D638A5"/>
    <w:rsid w:val="00D63924"/>
    <w:rsid w:val="00D64082"/>
    <w:rsid w:val="00D65228"/>
    <w:rsid w:val="00D65E73"/>
    <w:rsid w:val="00D6625B"/>
    <w:rsid w:val="00D71242"/>
    <w:rsid w:val="00D712FC"/>
    <w:rsid w:val="00D71503"/>
    <w:rsid w:val="00D71675"/>
    <w:rsid w:val="00D71DD7"/>
    <w:rsid w:val="00D723F8"/>
    <w:rsid w:val="00D72A52"/>
    <w:rsid w:val="00D72D04"/>
    <w:rsid w:val="00D74095"/>
    <w:rsid w:val="00D74816"/>
    <w:rsid w:val="00D74F15"/>
    <w:rsid w:val="00D751AA"/>
    <w:rsid w:val="00D754D6"/>
    <w:rsid w:val="00D80EE7"/>
    <w:rsid w:val="00D827FC"/>
    <w:rsid w:val="00D8298D"/>
    <w:rsid w:val="00D832AA"/>
    <w:rsid w:val="00D8332E"/>
    <w:rsid w:val="00D8383C"/>
    <w:rsid w:val="00D83BD2"/>
    <w:rsid w:val="00D843EB"/>
    <w:rsid w:val="00D84DE0"/>
    <w:rsid w:val="00D85AB9"/>
    <w:rsid w:val="00D85DE8"/>
    <w:rsid w:val="00D85E94"/>
    <w:rsid w:val="00D86502"/>
    <w:rsid w:val="00D86D6B"/>
    <w:rsid w:val="00D87219"/>
    <w:rsid w:val="00D90E15"/>
    <w:rsid w:val="00D92E5E"/>
    <w:rsid w:val="00D9320F"/>
    <w:rsid w:val="00D9327A"/>
    <w:rsid w:val="00D93C59"/>
    <w:rsid w:val="00D93CC4"/>
    <w:rsid w:val="00D943C4"/>
    <w:rsid w:val="00D943F9"/>
    <w:rsid w:val="00D94648"/>
    <w:rsid w:val="00D94D92"/>
    <w:rsid w:val="00D959AE"/>
    <w:rsid w:val="00D96B90"/>
    <w:rsid w:val="00D96DCB"/>
    <w:rsid w:val="00DA07B6"/>
    <w:rsid w:val="00DA1957"/>
    <w:rsid w:val="00DA1C34"/>
    <w:rsid w:val="00DA1F15"/>
    <w:rsid w:val="00DA25C4"/>
    <w:rsid w:val="00DA3379"/>
    <w:rsid w:val="00DA3708"/>
    <w:rsid w:val="00DA3A69"/>
    <w:rsid w:val="00DA4DFF"/>
    <w:rsid w:val="00DA4EF3"/>
    <w:rsid w:val="00DA6684"/>
    <w:rsid w:val="00DA7120"/>
    <w:rsid w:val="00DB029C"/>
    <w:rsid w:val="00DB080F"/>
    <w:rsid w:val="00DB0F88"/>
    <w:rsid w:val="00DB12F7"/>
    <w:rsid w:val="00DB254B"/>
    <w:rsid w:val="00DB29BC"/>
    <w:rsid w:val="00DB2E3F"/>
    <w:rsid w:val="00DB3305"/>
    <w:rsid w:val="00DB44DB"/>
    <w:rsid w:val="00DB6451"/>
    <w:rsid w:val="00DB6502"/>
    <w:rsid w:val="00DB6D6E"/>
    <w:rsid w:val="00DB7172"/>
    <w:rsid w:val="00DB7478"/>
    <w:rsid w:val="00DB7A0A"/>
    <w:rsid w:val="00DB7E20"/>
    <w:rsid w:val="00DB7E7C"/>
    <w:rsid w:val="00DC011C"/>
    <w:rsid w:val="00DC0E09"/>
    <w:rsid w:val="00DC11D0"/>
    <w:rsid w:val="00DC1730"/>
    <w:rsid w:val="00DC1AD5"/>
    <w:rsid w:val="00DC1F3E"/>
    <w:rsid w:val="00DC2C5E"/>
    <w:rsid w:val="00DC3322"/>
    <w:rsid w:val="00DC3AC9"/>
    <w:rsid w:val="00DC3CBE"/>
    <w:rsid w:val="00DC42C2"/>
    <w:rsid w:val="00DC5B9C"/>
    <w:rsid w:val="00DC5C79"/>
    <w:rsid w:val="00DC6048"/>
    <w:rsid w:val="00DC6854"/>
    <w:rsid w:val="00DC6B4E"/>
    <w:rsid w:val="00DC70B1"/>
    <w:rsid w:val="00DC766D"/>
    <w:rsid w:val="00DC7C7C"/>
    <w:rsid w:val="00DD0D54"/>
    <w:rsid w:val="00DD2462"/>
    <w:rsid w:val="00DD31EB"/>
    <w:rsid w:val="00DD364E"/>
    <w:rsid w:val="00DD36CF"/>
    <w:rsid w:val="00DD3A0B"/>
    <w:rsid w:val="00DD3FA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CF3"/>
    <w:rsid w:val="00DE2DBF"/>
    <w:rsid w:val="00DE36EF"/>
    <w:rsid w:val="00DE38D2"/>
    <w:rsid w:val="00DE3E1A"/>
    <w:rsid w:val="00DE46E5"/>
    <w:rsid w:val="00DE7565"/>
    <w:rsid w:val="00DE799B"/>
    <w:rsid w:val="00DF11E7"/>
    <w:rsid w:val="00DF1D43"/>
    <w:rsid w:val="00DF1FA8"/>
    <w:rsid w:val="00DF2D06"/>
    <w:rsid w:val="00DF2D54"/>
    <w:rsid w:val="00DF5D6A"/>
    <w:rsid w:val="00DF65EC"/>
    <w:rsid w:val="00DF6606"/>
    <w:rsid w:val="00DF667C"/>
    <w:rsid w:val="00DF69AB"/>
    <w:rsid w:val="00DF6CCB"/>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11FB6"/>
    <w:rsid w:val="00E12964"/>
    <w:rsid w:val="00E12AFD"/>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3158"/>
    <w:rsid w:val="00E3394B"/>
    <w:rsid w:val="00E34529"/>
    <w:rsid w:val="00E34DB9"/>
    <w:rsid w:val="00E354D0"/>
    <w:rsid w:val="00E3571F"/>
    <w:rsid w:val="00E3587E"/>
    <w:rsid w:val="00E35B1B"/>
    <w:rsid w:val="00E35B8C"/>
    <w:rsid w:val="00E361E2"/>
    <w:rsid w:val="00E364C5"/>
    <w:rsid w:val="00E3756B"/>
    <w:rsid w:val="00E37975"/>
    <w:rsid w:val="00E40FB5"/>
    <w:rsid w:val="00E4190D"/>
    <w:rsid w:val="00E41F1F"/>
    <w:rsid w:val="00E41F6B"/>
    <w:rsid w:val="00E4297D"/>
    <w:rsid w:val="00E42F7F"/>
    <w:rsid w:val="00E42FB2"/>
    <w:rsid w:val="00E43C8C"/>
    <w:rsid w:val="00E43E9E"/>
    <w:rsid w:val="00E4421F"/>
    <w:rsid w:val="00E464D8"/>
    <w:rsid w:val="00E46E19"/>
    <w:rsid w:val="00E477E6"/>
    <w:rsid w:val="00E47BCA"/>
    <w:rsid w:val="00E47CDD"/>
    <w:rsid w:val="00E51175"/>
    <w:rsid w:val="00E51430"/>
    <w:rsid w:val="00E51617"/>
    <w:rsid w:val="00E51C41"/>
    <w:rsid w:val="00E523C6"/>
    <w:rsid w:val="00E54AD1"/>
    <w:rsid w:val="00E553C1"/>
    <w:rsid w:val="00E556AD"/>
    <w:rsid w:val="00E56932"/>
    <w:rsid w:val="00E56E2B"/>
    <w:rsid w:val="00E5700B"/>
    <w:rsid w:val="00E57305"/>
    <w:rsid w:val="00E57538"/>
    <w:rsid w:val="00E5782E"/>
    <w:rsid w:val="00E57CCD"/>
    <w:rsid w:val="00E602A9"/>
    <w:rsid w:val="00E606E3"/>
    <w:rsid w:val="00E60949"/>
    <w:rsid w:val="00E61A5B"/>
    <w:rsid w:val="00E632A9"/>
    <w:rsid w:val="00E63380"/>
    <w:rsid w:val="00E6372F"/>
    <w:rsid w:val="00E6388D"/>
    <w:rsid w:val="00E63CB9"/>
    <w:rsid w:val="00E63DE8"/>
    <w:rsid w:val="00E643A0"/>
    <w:rsid w:val="00E6444F"/>
    <w:rsid w:val="00E6571E"/>
    <w:rsid w:val="00E65B08"/>
    <w:rsid w:val="00E65B39"/>
    <w:rsid w:val="00E65E12"/>
    <w:rsid w:val="00E65F66"/>
    <w:rsid w:val="00E66677"/>
    <w:rsid w:val="00E66AB1"/>
    <w:rsid w:val="00E6726A"/>
    <w:rsid w:val="00E674DF"/>
    <w:rsid w:val="00E67E63"/>
    <w:rsid w:val="00E701A6"/>
    <w:rsid w:val="00E70CA7"/>
    <w:rsid w:val="00E70DAF"/>
    <w:rsid w:val="00E7141C"/>
    <w:rsid w:val="00E718AB"/>
    <w:rsid w:val="00E71FB4"/>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ED1"/>
    <w:rsid w:val="00E823F3"/>
    <w:rsid w:val="00E824E9"/>
    <w:rsid w:val="00E825B4"/>
    <w:rsid w:val="00E828D0"/>
    <w:rsid w:val="00E829EE"/>
    <w:rsid w:val="00E83F4F"/>
    <w:rsid w:val="00E848EE"/>
    <w:rsid w:val="00E85364"/>
    <w:rsid w:val="00E85468"/>
    <w:rsid w:val="00E855E9"/>
    <w:rsid w:val="00E85980"/>
    <w:rsid w:val="00E86424"/>
    <w:rsid w:val="00E868AF"/>
    <w:rsid w:val="00E86CAA"/>
    <w:rsid w:val="00E873D8"/>
    <w:rsid w:val="00E91F6C"/>
    <w:rsid w:val="00E928AB"/>
    <w:rsid w:val="00E92DE9"/>
    <w:rsid w:val="00E93AF7"/>
    <w:rsid w:val="00E93F81"/>
    <w:rsid w:val="00E945FD"/>
    <w:rsid w:val="00E949DF"/>
    <w:rsid w:val="00E94DBA"/>
    <w:rsid w:val="00E9579B"/>
    <w:rsid w:val="00E95ECB"/>
    <w:rsid w:val="00E96409"/>
    <w:rsid w:val="00E96483"/>
    <w:rsid w:val="00E96605"/>
    <w:rsid w:val="00E9663C"/>
    <w:rsid w:val="00E96686"/>
    <w:rsid w:val="00E96993"/>
    <w:rsid w:val="00E97313"/>
    <w:rsid w:val="00E973AB"/>
    <w:rsid w:val="00EA01D2"/>
    <w:rsid w:val="00EA0F32"/>
    <w:rsid w:val="00EA2603"/>
    <w:rsid w:val="00EA277C"/>
    <w:rsid w:val="00EA345D"/>
    <w:rsid w:val="00EA3980"/>
    <w:rsid w:val="00EA3B01"/>
    <w:rsid w:val="00EA4264"/>
    <w:rsid w:val="00EA446B"/>
    <w:rsid w:val="00EA47A9"/>
    <w:rsid w:val="00EA48A5"/>
    <w:rsid w:val="00EA4F77"/>
    <w:rsid w:val="00EA552D"/>
    <w:rsid w:val="00EA6316"/>
    <w:rsid w:val="00EA752E"/>
    <w:rsid w:val="00EA7C92"/>
    <w:rsid w:val="00EA7D20"/>
    <w:rsid w:val="00EB165C"/>
    <w:rsid w:val="00EB18D3"/>
    <w:rsid w:val="00EB1DD5"/>
    <w:rsid w:val="00EB235A"/>
    <w:rsid w:val="00EB2B9A"/>
    <w:rsid w:val="00EB3200"/>
    <w:rsid w:val="00EB3A13"/>
    <w:rsid w:val="00EB3A5D"/>
    <w:rsid w:val="00EB4117"/>
    <w:rsid w:val="00EB51FC"/>
    <w:rsid w:val="00EB539F"/>
    <w:rsid w:val="00EB599C"/>
    <w:rsid w:val="00EB7B40"/>
    <w:rsid w:val="00EB7C8F"/>
    <w:rsid w:val="00EC2375"/>
    <w:rsid w:val="00EC2461"/>
    <w:rsid w:val="00EC30ED"/>
    <w:rsid w:val="00EC321A"/>
    <w:rsid w:val="00EC34DF"/>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6A2"/>
    <w:rsid w:val="00ED6BB8"/>
    <w:rsid w:val="00ED6E78"/>
    <w:rsid w:val="00ED7B81"/>
    <w:rsid w:val="00EE005E"/>
    <w:rsid w:val="00EE03C7"/>
    <w:rsid w:val="00EE0420"/>
    <w:rsid w:val="00EE15E0"/>
    <w:rsid w:val="00EE1E8C"/>
    <w:rsid w:val="00EE22DA"/>
    <w:rsid w:val="00EE2B51"/>
    <w:rsid w:val="00EE2F28"/>
    <w:rsid w:val="00EE2FFE"/>
    <w:rsid w:val="00EE36AE"/>
    <w:rsid w:val="00EE3BEE"/>
    <w:rsid w:val="00EE3E7E"/>
    <w:rsid w:val="00EE420E"/>
    <w:rsid w:val="00EE4CFD"/>
    <w:rsid w:val="00EE57C0"/>
    <w:rsid w:val="00EE6B86"/>
    <w:rsid w:val="00EE771C"/>
    <w:rsid w:val="00EE7825"/>
    <w:rsid w:val="00EE7A2F"/>
    <w:rsid w:val="00EF0166"/>
    <w:rsid w:val="00EF029E"/>
    <w:rsid w:val="00EF0915"/>
    <w:rsid w:val="00EF1AA2"/>
    <w:rsid w:val="00EF2AA5"/>
    <w:rsid w:val="00EF30D8"/>
    <w:rsid w:val="00EF34F4"/>
    <w:rsid w:val="00EF409A"/>
    <w:rsid w:val="00EF4607"/>
    <w:rsid w:val="00EF46A7"/>
    <w:rsid w:val="00EF4A17"/>
    <w:rsid w:val="00EF5A7D"/>
    <w:rsid w:val="00EF6F0A"/>
    <w:rsid w:val="00EF7002"/>
    <w:rsid w:val="00EF7020"/>
    <w:rsid w:val="00EF7280"/>
    <w:rsid w:val="00EF749C"/>
    <w:rsid w:val="00EF7828"/>
    <w:rsid w:val="00F00598"/>
    <w:rsid w:val="00F008B0"/>
    <w:rsid w:val="00F00C8D"/>
    <w:rsid w:val="00F013D1"/>
    <w:rsid w:val="00F015DD"/>
    <w:rsid w:val="00F01D58"/>
    <w:rsid w:val="00F01E9C"/>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B9F"/>
    <w:rsid w:val="00F12058"/>
    <w:rsid w:val="00F12BD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3054"/>
    <w:rsid w:val="00F244E9"/>
    <w:rsid w:val="00F24C39"/>
    <w:rsid w:val="00F252D6"/>
    <w:rsid w:val="00F26305"/>
    <w:rsid w:val="00F26B04"/>
    <w:rsid w:val="00F274C4"/>
    <w:rsid w:val="00F27C12"/>
    <w:rsid w:val="00F27C96"/>
    <w:rsid w:val="00F30B78"/>
    <w:rsid w:val="00F30D1F"/>
    <w:rsid w:val="00F317D9"/>
    <w:rsid w:val="00F31F09"/>
    <w:rsid w:val="00F324FE"/>
    <w:rsid w:val="00F3308E"/>
    <w:rsid w:val="00F33383"/>
    <w:rsid w:val="00F34347"/>
    <w:rsid w:val="00F34B8C"/>
    <w:rsid w:val="00F35308"/>
    <w:rsid w:val="00F36608"/>
    <w:rsid w:val="00F36AD1"/>
    <w:rsid w:val="00F36D73"/>
    <w:rsid w:val="00F372E3"/>
    <w:rsid w:val="00F40321"/>
    <w:rsid w:val="00F4040D"/>
    <w:rsid w:val="00F406AB"/>
    <w:rsid w:val="00F40805"/>
    <w:rsid w:val="00F40A10"/>
    <w:rsid w:val="00F41921"/>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4305"/>
    <w:rsid w:val="00F557F5"/>
    <w:rsid w:val="00F56054"/>
    <w:rsid w:val="00F5692B"/>
    <w:rsid w:val="00F56EB0"/>
    <w:rsid w:val="00F5788D"/>
    <w:rsid w:val="00F60683"/>
    <w:rsid w:val="00F60896"/>
    <w:rsid w:val="00F60FC0"/>
    <w:rsid w:val="00F624DD"/>
    <w:rsid w:val="00F62791"/>
    <w:rsid w:val="00F62A5D"/>
    <w:rsid w:val="00F62D1C"/>
    <w:rsid w:val="00F630EF"/>
    <w:rsid w:val="00F633D7"/>
    <w:rsid w:val="00F636D2"/>
    <w:rsid w:val="00F64001"/>
    <w:rsid w:val="00F64C67"/>
    <w:rsid w:val="00F64F5A"/>
    <w:rsid w:val="00F65B31"/>
    <w:rsid w:val="00F65F2F"/>
    <w:rsid w:val="00F66158"/>
    <w:rsid w:val="00F66380"/>
    <w:rsid w:val="00F6649D"/>
    <w:rsid w:val="00F66B29"/>
    <w:rsid w:val="00F66E3D"/>
    <w:rsid w:val="00F66F6C"/>
    <w:rsid w:val="00F672C3"/>
    <w:rsid w:val="00F7015A"/>
    <w:rsid w:val="00F70409"/>
    <w:rsid w:val="00F705FD"/>
    <w:rsid w:val="00F70997"/>
    <w:rsid w:val="00F70B13"/>
    <w:rsid w:val="00F71000"/>
    <w:rsid w:val="00F7138F"/>
    <w:rsid w:val="00F719BA"/>
    <w:rsid w:val="00F725EF"/>
    <w:rsid w:val="00F72A84"/>
    <w:rsid w:val="00F72FF9"/>
    <w:rsid w:val="00F730EF"/>
    <w:rsid w:val="00F73FEF"/>
    <w:rsid w:val="00F74233"/>
    <w:rsid w:val="00F7437D"/>
    <w:rsid w:val="00F74C0A"/>
    <w:rsid w:val="00F75113"/>
    <w:rsid w:val="00F755AE"/>
    <w:rsid w:val="00F75E97"/>
    <w:rsid w:val="00F77418"/>
    <w:rsid w:val="00F80C2A"/>
    <w:rsid w:val="00F82BE1"/>
    <w:rsid w:val="00F82CF8"/>
    <w:rsid w:val="00F832EE"/>
    <w:rsid w:val="00F83889"/>
    <w:rsid w:val="00F83C7C"/>
    <w:rsid w:val="00F83CB2"/>
    <w:rsid w:val="00F85145"/>
    <w:rsid w:val="00F8543A"/>
    <w:rsid w:val="00F85ECF"/>
    <w:rsid w:val="00F85F30"/>
    <w:rsid w:val="00F868DD"/>
    <w:rsid w:val="00F86BC5"/>
    <w:rsid w:val="00F86CBB"/>
    <w:rsid w:val="00F86D43"/>
    <w:rsid w:val="00F870B7"/>
    <w:rsid w:val="00F877BC"/>
    <w:rsid w:val="00F90DE0"/>
    <w:rsid w:val="00F91103"/>
    <w:rsid w:val="00F91578"/>
    <w:rsid w:val="00F9175E"/>
    <w:rsid w:val="00F91C14"/>
    <w:rsid w:val="00F926BA"/>
    <w:rsid w:val="00F9392A"/>
    <w:rsid w:val="00F94027"/>
    <w:rsid w:val="00F9462D"/>
    <w:rsid w:val="00F946DE"/>
    <w:rsid w:val="00F94E62"/>
    <w:rsid w:val="00F95C68"/>
    <w:rsid w:val="00F95DDD"/>
    <w:rsid w:val="00F9733C"/>
    <w:rsid w:val="00F97B47"/>
    <w:rsid w:val="00F97C96"/>
    <w:rsid w:val="00FA008A"/>
    <w:rsid w:val="00FA01F0"/>
    <w:rsid w:val="00FA03B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6AE8"/>
    <w:rsid w:val="00FA7CF9"/>
    <w:rsid w:val="00FB088C"/>
    <w:rsid w:val="00FB0EE6"/>
    <w:rsid w:val="00FB2A1D"/>
    <w:rsid w:val="00FB3182"/>
    <w:rsid w:val="00FB48F3"/>
    <w:rsid w:val="00FB4EE9"/>
    <w:rsid w:val="00FB5377"/>
    <w:rsid w:val="00FB5AF0"/>
    <w:rsid w:val="00FB66BA"/>
    <w:rsid w:val="00FB6A2D"/>
    <w:rsid w:val="00FB6F3D"/>
    <w:rsid w:val="00FB7BD9"/>
    <w:rsid w:val="00FB7CE1"/>
    <w:rsid w:val="00FC00EC"/>
    <w:rsid w:val="00FC01EA"/>
    <w:rsid w:val="00FC12E7"/>
    <w:rsid w:val="00FC286D"/>
    <w:rsid w:val="00FC2CB9"/>
    <w:rsid w:val="00FC3B53"/>
    <w:rsid w:val="00FC4878"/>
    <w:rsid w:val="00FC4A41"/>
    <w:rsid w:val="00FC4E2B"/>
    <w:rsid w:val="00FC74DB"/>
    <w:rsid w:val="00FC7C4B"/>
    <w:rsid w:val="00FD00F2"/>
    <w:rsid w:val="00FD0424"/>
    <w:rsid w:val="00FD08CA"/>
    <w:rsid w:val="00FD0B81"/>
    <w:rsid w:val="00FD113F"/>
    <w:rsid w:val="00FD1D83"/>
    <w:rsid w:val="00FD2FF1"/>
    <w:rsid w:val="00FD45E1"/>
    <w:rsid w:val="00FD46CD"/>
    <w:rsid w:val="00FD615B"/>
    <w:rsid w:val="00FD643C"/>
    <w:rsid w:val="00FD6777"/>
    <w:rsid w:val="00FD6AE9"/>
    <w:rsid w:val="00FD6ED8"/>
    <w:rsid w:val="00FD7976"/>
    <w:rsid w:val="00FDC008"/>
    <w:rsid w:val="00FE090B"/>
    <w:rsid w:val="00FE179C"/>
    <w:rsid w:val="00FE1FA3"/>
    <w:rsid w:val="00FE2184"/>
    <w:rsid w:val="00FE24F9"/>
    <w:rsid w:val="00FE2723"/>
    <w:rsid w:val="00FE3836"/>
    <w:rsid w:val="00FE3918"/>
    <w:rsid w:val="00FE3A2E"/>
    <w:rsid w:val="00FE42DD"/>
    <w:rsid w:val="00FE50A1"/>
    <w:rsid w:val="00FE5C08"/>
    <w:rsid w:val="00FE5F63"/>
    <w:rsid w:val="00FE6364"/>
    <w:rsid w:val="00FE70FD"/>
    <w:rsid w:val="00FF01EA"/>
    <w:rsid w:val="00FF06FC"/>
    <w:rsid w:val="00FF1372"/>
    <w:rsid w:val="00FF2235"/>
    <w:rsid w:val="00FF281D"/>
    <w:rsid w:val="00FF2C93"/>
    <w:rsid w:val="00FF3B90"/>
    <w:rsid w:val="00FF3E10"/>
    <w:rsid w:val="00FF57F4"/>
    <w:rsid w:val="00FF590D"/>
    <w:rsid w:val="00FF61F1"/>
    <w:rsid w:val="00FF69C6"/>
    <w:rsid w:val="00FF7173"/>
    <w:rsid w:val="00FF751F"/>
    <w:rsid w:val="00FF7D84"/>
    <w:rsid w:val="015A4012"/>
    <w:rsid w:val="015C5963"/>
    <w:rsid w:val="01654530"/>
    <w:rsid w:val="022F9353"/>
    <w:rsid w:val="0237E365"/>
    <w:rsid w:val="025031CD"/>
    <w:rsid w:val="030590C5"/>
    <w:rsid w:val="03710894"/>
    <w:rsid w:val="038B1013"/>
    <w:rsid w:val="0399F08F"/>
    <w:rsid w:val="03AADBAC"/>
    <w:rsid w:val="03F0C08D"/>
    <w:rsid w:val="043B3867"/>
    <w:rsid w:val="0488ADC3"/>
    <w:rsid w:val="04BDF9FD"/>
    <w:rsid w:val="04C07D06"/>
    <w:rsid w:val="04D0944F"/>
    <w:rsid w:val="0571C561"/>
    <w:rsid w:val="058D9B3A"/>
    <w:rsid w:val="067F4C90"/>
    <w:rsid w:val="06AADCD3"/>
    <w:rsid w:val="06BA1F6C"/>
    <w:rsid w:val="06E38420"/>
    <w:rsid w:val="072CBA8B"/>
    <w:rsid w:val="077BB646"/>
    <w:rsid w:val="077D4594"/>
    <w:rsid w:val="07882ADC"/>
    <w:rsid w:val="07E9BCD8"/>
    <w:rsid w:val="08CDF978"/>
    <w:rsid w:val="0907ABAB"/>
    <w:rsid w:val="0910873F"/>
    <w:rsid w:val="0917EA6A"/>
    <w:rsid w:val="099A6D50"/>
    <w:rsid w:val="09B8A2C5"/>
    <w:rsid w:val="0A070487"/>
    <w:rsid w:val="0A902F83"/>
    <w:rsid w:val="0ADFE79E"/>
    <w:rsid w:val="0B051CE2"/>
    <w:rsid w:val="0B967FF1"/>
    <w:rsid w:val="0BB6DD43"/>
    <w:rsid w:val="0C3CA8AE"/>
    <w:rsid w:val="0CB018C2"/>
    <w:rsid w:val="0CC89B0E"/>
    <w:rsid w:val="0CF75E47"/>
    <w:rsid w:val="0D52E277"/>
    <w:rsid w:val="0DA4C88A"/>
    <w:rsid w:val="0DECF8E2"/>
    <w:rsid w:val="0E3CBDA4"/>
    <w:rsid w:val="0E58DEFB"/>
    <w:rsid w:val="0EAAAC4B"/>
    <w:rsid w:val="0EBB3E94"/>
    <w:rsid w:val="0EE172E8"/>
    <w:rsid w:val="0F323E2F"/>
    <w:rsid w:val="0F860109"/>
    <w:rsid w:val="0FE1CD71"/>
    <w:rsid w:val="0FE8C086"/>
    <w:rsid w:val="1000BE33"/>
    <w:rsid w:val="10BCD3FA"/>
    <w:rsid w:val="10D92D12"/>
    <w:rsid w:val="11CF6D89"/>
    <w:rsid w:val="121E8FEB"/>
    <w:rsid w:val="125D3952"/>
    <w:rsid w:val="12EE5CFE"/>
    <w:rsid w:val="13C5697D"/>
    <w:rsid w:val="14BDA442"/>
    <w:rsid w:val="14CD45E6"/>
    <w:rsid w:val="14E57209"/>
    <w:rsid w:val="15B9404C"/>
    <w:rsid w:val="15BD592E"/>
    <w:rsid w:val="15EC1F3B"/>
    <w:rsid w:val="16226B92"/>
    <w:rsid w:val="16241491"/>
    <w:rsid w:val="162ECE12"/>
    <w:rsid w:val="163B869B"/>
    <w:rsid w:val="168671F8"/>
    <w:rsid w:val="169184BD"/>
    <w:rsid w:val="17322FDD"/>
    <w:rsid w:val="17CFEEC3"/>
    <w:rsid w:val="18006EFB"/>
    <w:rsid w:val="19BE69D3"/>
    <w:rsid w:val="19E47F08"/>
    <w:rsid w:val="1A201975"/>
    <w:rsid w:val="1A5E60FF"/>
    <w:rsid w:val="1B764C38"/>
    <w:rsid w:val="1BF77AFB"/>
    <w:rsid w:val="1C2E384E"/>
    <w:rsid w:val="1C5ED3CB"/>
    <w:rsid w:val="1D1E3DCD"/>
    <w:rsid w:val="1D68B482"/>
    <w:rsid w:val="1D9FD19D"/>
    <w:rsid w:val="1DB19BEC"/>
    <w:rsid w:val="1DC4ADC9"/>
    <w:rsid w:val="1DC9AD91"/>
    <w:rsid w:val="1E4C119B"/>
    <w:rsid w:val="1E6E2F97"/>
    <w:rsid w:val="1EC7E23C"/>
    <w:rsid w:val="1F1F956F"/>
    <w:rsid w:val="1F36B50C"/>
    <w:rsid w:val="201FEA9E"/>
    <w:rsid w:val="20201A59"/>
    <w:rsid w:val="202C3CB3"/>
    <w:rsid w:val="20D8A406"/>
    <w:rsid w:val="20FBFA0A"/>
    <w:rsid w:val="2100A187"/>
    <w:rsid w:val="211C622F"/>
    <w:rsid w:val="211ECEF5"/>
    <w:rsid w:val="21345E2D"/>
    <w:rsid w:val="2194131A"/>
    <w:rsid w:val="21C4AC87"/>
    <w:rsid w:val="21D6C8B4"/>
    <w:rsid w:val="221F738E"/>
    <w:rsid w:val="223AC9DF"/>
    <w:rsid w:val="226840D2"/>
    <w:rsid w:val="22FF7AE6"/>
    <w:rsid w:val="23212D01"/>
    <w:rsid w:val="232EDD45"/>
    <w:rsid w:val="233820EB"/>
    <w:rsid w:val="23F62A7E"/>
    <w:rsid w:val="247AC563"/>
    <w:rsid w:val="24B5A84F"/>
    <w:rsid w:val="24D3C878"/>
    <w:rsid w:val="2555FB08"/>
    <w:rsid w:val="25703CAD"/>
    <w:rsid w:val="25EE40F6"/>
    <w:rsid w:val="25F4B822"/>
    <w:rsid w:val="26872F63"/>
    <w:rsid w:val="26A3F8AE"/>
    <w:rsid w:val="27AE46CC"/>
    <w:rsid w:val="28758F16"/>
    <w:rsid w:val="28A05230"/>
    <w:rsid w:val="28BD7765"/>
    <w:rsid w:val="292F73EB"/>
    <w:rsid w:val="294112E2"/>
    <w:rsid w:val="29733BEA"/>
    <w:rsid w:val="2977FD2A"/>
    <w:rsid w:val="2993C733"/>
    <w:rsid w:val="2A233060"/>
    <w:rsid w:val="2B6DB840"/>
    <w:rsid w:val="2BBF00C1"/>
    <w:rsid w:val="2BEC9A0C"/>
    <w:rsid w:val="2C347D0D"/>
    <w:rsid w:val="2C729CE0"/>
    <w:rsid w:val="2C985401"/>
    <w:rsid w:val="2D119623"/>
    <w:rsid w:val="2D4F0FC6"/>
    <w:rsid w:val="2E0CAE29"/>
    <w:rsid w:val="2E3112FD"/>
    <w:rsid w:val="2EEEB3FD"/>
    <w:rsid w:val="300AF7FD"/>
    <w:rsid w:val="301EF6FA"/>
    <w:rsid w:val="301F6954"/>
    <w:rsid w:val="3085868F"/>
    <w:rsid w:val="30D65C5E"/>
    <w:rsid w:val="30DD8EF6"/>
    <w:rsid w:val="312156F5"/>
    <w:rsid w:val="312216A6"/>
    <w:rsid w:val="31315724"/>
    <w:rsid w:val="316F695F"/>
    <w:rsid w:val="3188D3E9"/>
    <w:rsid w:val="31B82801"/>
    <w:rsid w:val="322CA9C9"/>
    <w:rsid w:val="3347976D"/>
    <w:rsid w:val="33710E21"/>
    <w:rsid w:val="33946C39"/>
    <w:rsid w:val="339C966C"/>
    <w:rsid w:val="33C324D5"/>
    <w:rsid w:val="340EA654"/>
    <w:rsid w:val="34141670"/>
    <w:rsid w:val="344849C0"/>
    <w:rsid w:val="34D6EA03"/>
    <w:rsid w:val="34FCF059"/>
    <w:rsid w:val="3506BB28"/>
    <w:rsid w:val="35D4D788"/>
    <w:rsid w:val="36185BEE"/>
    <w:rsid w:val="362BA1F4"/>
    <w:rsid w:val="36A26B09"/>
    <w:rsid w:val="36E4DBA7"/>
    <w:rsid w:val="376DAE28"/>
    <w:rsid w:val="37B57B01"/>
    <w:rsid w:val="37D23B0A"/>
    <w:rsid w:val="37E5844A"/>
    <w:rsid w:val="382865A9"/>
    <w:rsid w:val="38866AD2"/>
    <w:rsid w:val="38B39A28"/>
    <w:rsid w:val="38B63C2D"/>
    <w:rsid w:val="397A0072"/>
    <w:rsid w:val="397E5BE9"/>
    <w:rsid w:val="3A245A9F"/>
    <w:rsid w:val="3B15D0D3"/>
    <w:rsid w:val="3BA1E0C6"/>
    <w:rsid w:val="3BC346A9"/>
    <w:rsid w:val="3C6260D5"/>
    <w:rsid w:val="3C83B974"/>
    <w:rsid w:val="3CE4C3FF"/>
    <w:rsid w:val="3D97A644"/>
    <w:rsid w:val="3DE45EF3"/>
    <w:rsid w:val="3DF95099"/>
    <w:rsid w:val="3E6DCC6D"/>
    <w:rsid w:val="3EA0B7B6"/>
    <w:rsid w:val="3EA75E15"/>
    <w:rsid w:val="3EE56548"/>
    <w:rsid w:val="3EEF11E8"/>
    <w:rsid w:val="3F0D8403"/>
    <w:rsid w:val="3F1CA23A"/>
    <w:rsid w:val="3F25FCE8"/>
    <w:rsid w:val="3F52F35D"/>
    <w:rsid w:val="3F73FCFE"/>
    <w:rsid w:val="3FEEB4F6"/>
    <w:rsid w:val="403FD80F"/>
    <w:rsid w:val="404865F8"/>
    <w:rsid w:val="406E3840"/>
    <w:rsid w:val="4139F545"/>
    <w:rsid w:val="413FB41F"/>
    <w:rsid w:val="4156066A"/>
    <w:rsid w:val="419B179B"/>
    <w:rsid w:val="41A3A31C"/>
    <w:rsid w:val="42AA45BD"/>
    <w:rsid w:val="435D4090"/>
    <w:rsid w:val="43A30192"/>
    <w:rsid w:val="441A18AB"/>
    <w:rsid w:val="445A4350"/>
    <w:rsid w:val="44E771A1"/>
    <w:rsid w:val="45330922"/>
    <w:rsid w:val="45ABAEA1"/>
    <w:rsid w:val="46283057"/>
    <w:rsid w:val="464DFD11"/>
    <w:rsid w:val="4680C7C6"/>
    <w:rsid w:val="46BAE6D6"/>
    <w:rsid w:val="46D21AB0"/>
    <w:rsid w:val="474E7516"/>
    <w:rsid w:val="474FB0CE"/>
    <w:rsid w:val="477F6938"/>
    <w:rsid w:val="47A86AAB"/>
    <w:rsid w:val="47C8FE27"/>
    <w:rsid w:val="47F27846"/>
    <w:rsid w:val="4809640D"/>
    <w:rsid w:val="480D9DCC"/>
    <w:rsid w:val="482DD887"/>
    <w:rsid w:val="483DBA27"/>
    <w:rsid w:val="484A25DF"/>
    <w:rsid w:val="487CC6AE"/>
    <w:rsid w:val="489A7F36"/>
    <w:rsid w:val="48CCF45E"/>
    <w:rsid w:val="49BDEA32"/>
    <w:rsid w:val="4A2C6C34"/>
    <w:rsid w:val="4A345C64"/>
    <w:rsid w:val="4A8005C4"/>
    <w:rsid w:val="4B0753E0"/>
    <w:rsid w:val="4B33E223"/>
    <w:rsid w:val="4B3CFBC9"/>
    <w:rsid w:val="4BEAD09D"/>
    <w:rsid w:val="4C9B8035"/>
    <w:rsid w:val="4DBFE1A9"/>
    <w:rsid w:val="4DD9E1F5"/>
    <w:rsid w:val="4E1FF956"/>
    <w:rsid w:val="4E46A018"/>
    <w:rsid w:val="4EBEA76A"/>
    <w:rsid w:val="4EEE02E7"/>
    <w:rsid w:val="4F24977F"/>
    <w:rsid w:val="50FB5AB8"/>
    <w:rsid w:val="50FBA328"/>
    <w:rsid w:val="51679034"/>
    <w:rsid w:val="524FD0C9"/>
    <w:rsid w:val="527B4618"/>
    <w:rsid w:val="528A88B1"/>
    <w:rsid w:val="52CCF645"/>
    <w:rsid w:val="52D83413"/>
    <w:rsid w:val="53501040"/>
    <w:rsid w:val="53566B2D"/>
    <w:rsid w:val="53CB19FC"/>
    <w:rsid w:val="53DC7B0D"/>
    <w:rsid w:val="53F7BD55"/>
    <w:rsid w:val="543829FB"/>
    <w:rsid w:val="54563EF3"/>
    <w:rsid w:val="54EE2A71"/>
    <w:rsid w:val="5664CB89"/>
    <w:rsid w:val="567EFC60"/>
    <w:rsid w:val="569D6D3A"/>
    <w:rsid w:val="56D8DB20"/>
    <w:rsid w:val="56F5DD06"/>
    <w:rsid w:val="570074F5"/>
    <w:rsid w:val="57B3FE7E"/>
    <w:rsid w:val="57E651BA"/>
    <w:rsid w:val="5805450B"/>
    <w:rsid w:val="5882C898"/>
    <w:rsid w:val="588F7407"/>
    <w:rsid w:val="59006941"/>
    <w:rsid w:val="5903A300"/>
    <w:rsid w:val="59DB3DA6"/>
    <w:rsid w:val="5A3ADF55"/>
    <w:rsid w:val="5A41D9F7"/>
    <w:rsid w:val="5A4B8A14"/>
    <w:rsid w:val="5ABD2689"/>
    <w:rsid w:val="5AED0365"/>
    <w:rsid w:val="5B471654"/>
    <w:rsid w:val="5BAE0C84"/>
    <w:rsid w:val="5BB612E5"/>
    <w:rsid w:val="5BD269FD"/>
    <w:rsid w:val="5BEA1D59"/>
    <w:rsid w:val="5C33FFC5"/>
    <w:rsid w:val="5C3D6B17"/>
    <w:rsid w:val="5C7AFF5B"/>
    <w:rsid w:val="5CBDA310"/>
    <w:rsid w:val="5CDF0B79"/>
    <w:rsid w:val="5D3E5647"/>
    <w:rsid w:val="5D70D9F4"/>
    <w:rsid w:val="5D81B341"/>
    <w:rsid w:val="5DC615DB"/>
    <w:rsid w:val="5E1D6140"/>
    <w:rsid w:val="5E4568F3"/>
    <w:rsid w:val="5EC9E33F"/>
    <w:rsid w:val="5EE65CA8"/>
    <w:rsid w:val="5EEBEB03"/>
    <w:rsid w:val="5F0F980A"/>
    <w:rsid w:val="5F5EEDCE"/>
    <w:rsid w:val="5F6E4780"/>
    <w:rsid w:val="5F961AA1"/>
    <w:rsid w:val="5FC2D676"/>
    <w:rsid w:val="5FF73AC3"/>
    <w:rsid w:val="6066B20F"/>
    <w:rsid w:val="60FBC632"/>
    <w:rsid w:val="61659D6F"/>
    <w:rsid w:val="6178C7F6"/>
    <w:rsid w:val="617FF854"/>
    <w:rsid w:val="618824CD"/>
    <w:rsid w:val="619DC0A4"/>
    <w:rsid w:val="61A9AD92"/>
    <w:rsid w:val="61AFAC0F"/>
    <w:rsid w:val="61E129CB"/>
    <w:rsid w:val="62A9B7DC"/>
    <w:rsid w:val="636BC6C3"/>
    <w:rsid w:val="6386D426"/>
    <w:rsid w:val="63AFAA7B"/>
    <w:rsid w:val="64067CD3"/>
    <w:rsid w:val="640D2274"/>
    <w:rsid w:val="6489716E"/>
    <w:rsid w:val="65EAB32F"/>
    <w:rsid w:val="660D3C62"/>
    <w:rsid w:val="6618646E"/>
    <w:rsid w:val="66771DBF"/>
    <w:rsid w:val="66BFB4FB"/>
    <w:rsid w:val="6797F2AC"/>
    <w:rsid w:val="68949844"/>
    <w:rsid w:val="68B74B6E"/>
    <w:rsid w:val="6908EE7F"/>
    <w:rsid w:val="693D1BF1"/>
    <w:rsid w:val="69409D2E"/>
    <w:rsid w:val="6994994D"/>
    <w:rsid w:val="69D6B370"/>
    <w:rsid w:val="6A531BCF"/>
    <w:rsid w:val="6A7C61C4"/>
    <w:rsid w:val="6AC120C3"/>
    <w:rsid w:val="6AE0AD85"/>
    <w:rsid w:val="6B086932"/>
    <w:rsid w:val="6B29F391"/>
    <w:rsid w:val="6B2BF6EA"/>
    <w:rsid w:val="6B5CBB75"/>
    <w:rsid w:val="6B66CF8A"/>
    <w:rsid w:val="6B9A0ACB"/>
    <w:rsid w:val="6C83FF4C"/>
    <w:rsid w:val="6D3B29D4"/>
    <w:rsid w:val="6D5AE21F"/>
    <w:rsid w:val="6D8A5A4E"/>
    <w:rsid w:val="6D90EF0C"/>
    <w:rsid w:val="6D9ACE9E"/>
    <w:rsid w:val="6E399ADC"/>
    <w:rsid w:val="6E8B85C6"/>
    <w:rsid w:val="6EC7DD1B"/>
    <w:rsid w:val="6F5A6A7C"/>
    <w:rsid w:val="6FEA52A8"/>
    <w:rsid w:val="6FEFB27A"/>
    <w:rsid w:val="6FF97052"/>
    <w:rsid w:val="705A761A"/>
    <w:rsid w:val="7061BEB6"/>
    <w:rsid w:val="706F41A8"/>
    <w:rsid w:val="70CD7239"/>
    <w:rsid w:val="71404066"/>
    <w:rsid w:val="716CB16C"/>
    <w:rsid w:val="72765FE4"/>
    <w:rsid w:val="72FD2694"/>
    <w:rsid w:val="735A29FB"/>
    <w:rsid w:val="7393FFA9"/>
    <w:rsid w:val="73A426DE"/>
    <w:rsid w:val="7477CA0D"/>
    <w:rsid w:val="748367A2"/>
    <w:rsid w:val="74A03140"/>
    <w:rsid w:val="7535C374"/>
    <w:rsid w:val="757B52BE"/>
    <w:rsid w:val="76357A27"/>
    <w:rsid w:val="7738C901"/>
    <w:rsid w:val="77878E0C"/>
    <w:rsid w:val="77D82322"/>
    <w:rsid w:val="78B9C26D"/>
    <w:rsid w:val="791BD652"/>
    <w:rsid w:val="7985D65B"/>
    <w:rsid w:val="7A8C013E"/>
    <w:rsid w:val="7A9AB41F"/>
    <w:rsid w:val="7AA3FB5E"/>
    <w:rsid w:val="7ADDD545"/>
    <w:rsid w:val="7AE52CB9"/>
    <w:rsid w:val="7B9D6FB8"/>
    <w:rsid w:val="7C1A717C"/>
    <w:rsid w:val="7C452040"/>
    <w:rsid w:val="7C5296AF"/>
    <w:rsid w:val="7D143120"/>
    <w:rsid w:val="7D21B992"/>
    <w:rsid w:val="7D63F7B5"/>
    <w:rsid w:val="7D9AED3E"/>
    <w:rsid w:val="7DF8AED0"/>
    <w:rsid w:val="7E580E6A"/>
    <w:rsid w:val="7E967A75"/>
    <w:rsid w:val="7EBA3F1E"/>
    <w:rsid w:val="7EF9FBAC"/>
    <w:rsid w:val="7F4D2837"/>
    <w:rsid w:val="7F71E0E9"/>
    <w:rsid w:val="7FC42FA7"/>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2B282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7"/>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7"/>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7"/>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B442BA"/>
    <w:pPr>
      <w:keepNext/>
      <w:numPr>
        <w:ilvl w:val="3"/>
        <w:numId w:val="27"/>
      </w:numPr>
      <w:tabs>
        <w:tab w:val="clear" w:pos="6030"/>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4"/>
      </w:numPr>
      <w:spacing w:before="240" w:after="4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3"/>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qFormat/>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2"/>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6D6F68"/>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0E3B3D"/>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0E3B3D"/>
    <w:pPr>
      <w:tabs>
        <w:tab w:val="left" w:pos="1944"/>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5"/>
      </w:numPr>
      <w:spacing w:before="80" w:after="60"/>
    </w:pPr>
    <w:rPr>
      <w:noProof/>
    </w:rPr>
  </w:style>
  <w:style w:type="paragraph" w:styleId="ListBullet2">
    <w:name w:val="List Bullet 2"/>
    <w:basedOn w:val="BodyText"/>
    <w:rsid w:val="006D6F68"/>
    <w:pPr>
      <w:numPr>
        <w:numId w:val="33"/>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1"/>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tabs>
        <w:tab w:val="num" w:pos="1080"/>
      </w:tabs>
      <w:spacing w:before="360" w:after="120"/>
      <w:ind w:left="1080" w:hanging="1080"/>
    </w:pPr>
    <w:rPr>
      <w:rFonts w:ascii="Arial" w:hAnsi="Arial"/>
      <w:b/>
      <w:noProof/>
      <w:sz w:val="32"/>
      <w:lang w:val="en-US" w:eastAsia="en-US"/>
    </w:rPr>
  </w:style>
  <w:style w:type="paragraph" w:customStyle="1" w:styleId="AppendixHead3">
    <w:name w:val="Appendix Head 3"/>
    <w:link w:val="AppendixHead3Char"/>
    <w:rsid w:val="006D6F68"/>
    <w:pPr>
      <w:tabs>
        <w:tab w:val="num" w:pos="1080"/>
      </w:tabs>
      <w:spacing w:before="240" w:after="120"/>
      <w:ind w:left="1080" w:hanging="108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9"/>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10"/>
      </w:numPr>
      <w:spacing w:before="40" w:after="80"/>
    </w:pPr>
  </w:style>
  <w:style w:type="paragraph" w:customStyle="1" w:styleId="ListAlpha2">
    <w:name w:val="List Alpha2"/>
    <w:basedOn w:val="BodyText"/>
    <w:rsid w:val="006D6F68"/>
    <w:pPr>
      <w:numPr>
        <w:numId w:val="8"/>
      </w:numPr>
      <w:tabs>
        <w:tab w:val="clear" w:pos="1224"/>
      </w:tabs>
      <w:spacing w:before="40" w:after="80"/>
    </w:pPr>
  </w:style>
  <w:style w:type="paragraph" w:customStyle="1" w:styleId="BodyTextNote">
    <w:name w:val="Body Text Note"/>
    <w:basedOn w:val="BodyText"/>
    <w:next w:val="BodyText"/>
    <w:rsid w:val="006D6F68"/>
    <w:pPr>
      <w:numPr>
        <w:numId w:val="11"/>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2"/>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3"/>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5"/>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7"/>
      </w:numPr>
    </w:pPr>
    <w:rPr>
      <w:lang w:val="en-CA"/>
    </w:rPr>
  </w:style>
  <w:style w:type="paragraph" w:customStyle="1" w:styleId="Bullet2">
    <w:name w:val="Bullet2"/>
    <w:basedOn w:val="Normal"/>
    <w:rsid w:val="006D6F68"/>
    <w:pPr>
      <w:numPr>
        <w:numId w:val="18"/>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19"/>
      </w:numPr>
    </w:pPr>
  </w:style>
  <w:style w:type="paragraph" w:customStyle="1" w:styleId="TableTextNumber">
    <w:name w:val="Table Text Number"/>
    <w:basedOn w:val="TableText"/>
    <w:rsid w:val="006D6F68"/>
    <w:pPr>
      <w:keepNext/>
      <w:keepLines/>
      <w:numPr>
        <w:numId w:val="20"/>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30"/>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basedOn w:val="Normal"/>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91"/>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91"/>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B442BA"/>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657154644">
      <w:bodyDiv w:val="1"/>
      <w:marLeft w:val="0"/>
      <w:marRight w:val="0"/>
      <w:marTop w:val="0"/>
      <w:marBottom w:val="0"/>
      <w:divBdr>
        <w:top w:val="none" w:sz="0" w:space="0" w:color="auto"/>
        <w:left w:val="none" w:sz="0" w:space="0" w:color="auto"/>
        <w:bottom w:val="none" w:sz="0" w:space="0" w:color="auto"/>
        <w:right w:val="none" w:sz="0" w:space="0" w:color="auto"/>
      </w:divBdr>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554346909">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2582134">
      <w:bodyDiv w:val="1"/>
      <w:marLeft w:val="0"/>
      <w:marRight w:val="0"/>
      <w:marTop w:val="0"/>
      <w:marBottom w:val="0"/>
      <w:divBdr>
        <w:top w:val="none" w:sz="0" w:space="0" w:color="auto"/>
        <w:left w:val="none" w:sz="0" w:space="0" w:color="auto"/>
        <w:bottom w:val="none" w:sz="0" w:space="0" w:color="auto"/>
        <w:right w:val="none" w:sz="0" w:space="0" w:color="auto"/>
      </w:divBdr>
    </w:div>
    <w:div w:id="1858300833">
      <w:bodyDiv w:val="1"/>
      <w:marLeft w:val="0"/>
      <w:marRight w:val="0"/>
      <w:marTop w:val="0"/>
      <w:marBottom w:val="0"/>
      <w:divBdr>
        <w:top w:val="none" w:sz="0" w:space="0" w:color="auto"/>
        <w:left w:val="none" w:sz="0" w:space="0" w:color="auto"/>
        <w:bottom w:val="none" w:sz="0" w:space="0" w:color="auto"/>
        <w:right w:val="none" w:sz="0" w:space="0" w:color="auto"/>
      </w:divBdr>
      <w:divsChild>
        <w:div w:id="324167379">
          <w:marLeft w:val="0"/>
          <w:marRight w:val="0"/>
          <w:marTop w:val="0"/>
          <w:marBottom w:val="0"/>
          <w:divBdr>
            <w:top w:val="none" w:sz="0" w:space="0" w:color="auto"/>
            <w:left w:val="none" w:sz="0" w:space="0" w:color="auto"/>
            <w:bottom w:val="none" w:sz="0" w:space="0" w:color="auto"/>
            <w:right w:val="none" w:sz="0" w:space="0" w:color="auto"/>
          </w:divBdr>
          <w:divsChild>
            <w:div w:id="2011367402">
              <w:marLeft w:val="0"/>
              <w:marRight w:val="0"/>
              <w:marTop w:val="0"/>
              <w:marBottom w:val="0"/>
              <w:divBdr>
                <w:top w:val="none" w:sz="0" w:space="0" w:color="auto"/>
                <w:left w:val="none" w:sz="0" w:space="0" w:color="auto"/>
                <w:bottom w:val="none" w:sz="0" w:space="0" w:color="auto"/>
                <w:right w:val="none" w:sz="0" w:space="0" w:color="auto"/>
              </w:divBdr>
              <w:divsChild>
                <w:div w:id="4387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4126">
          <w:marLeft w:val="0"/>
          <w:marRight w:val="0"/>
          <w:marTop w:val="0"/>
          <w:marBottom w:val="0"/>
          <w:divBdr>
            <w:top w:val="none" w:sz="0" w:space="0" w:color="auto"/>
            <w:left w:val="none" w:sz="0" w:space="0" w:color="auto"/>
            <w:bottom w:val="none" w:sz="0" w:space="0" w:color="auto"/>
            <w:right w:val="none" w:sz="0" w:space="0" w:color="auto"/>
          </w:divBdr>
          <w:divsChild>
            <w:div w:id="267156192">
              <w:marLeft w:val="0"/>
              <w:marRight w:val="0"/>
              <w:marTop w:val="0"/>
              <w:marBottom w:val="0"/>
              <w:divBdr>
                <w:top w:val="none" w:sz="0" w:space="0" w:color="auto"/>
                <w:left w:val="none" w:sz="0" w:space="0" w:color="auto"/>
                <w:bottom w:val="none" w:sz="0" w:space="0" w:color="auto"/>
                <w:right w:val="none" w:sz="0" w:space="0" w:color="auto"/>
              </w:divBdr>
              <w:divsChild>
                <w:div w:id="1851019720">
                  <w:marLeft w:val="0"/>
                  <w:marRight w:val="0"/>
                  <w:marTop w:val="0"/>
                  <w:marBottom w:val="0"/>
                  <w:divBdr>
                    <w:top w:val="none" w:sz="0" w:space="0" w:color="auto"/>
                    <w:left w:val="none" w:sz="0" w:space="0" w:color="auto"/>
                    <w:bottom w:val="none" w:sz="0" w:space="0" w:color="auto"/>
                    <w:right w:val="none" w:sz="0" w:space="0" w:color="auto"/>
                  </w:divBdr>
                </w:div>
                <w:div w:id="157774241">
                  <w:marLeft w:val="0"/>
                  <w:marRight w:val="0"/>
                  <w:marTop w:val="0"/>
                  <w:marBottom w:val="0"/>
                  <w:divBdr>
                    <w:top w:val="none" w:sz="0" w:space="0" w:color="auto"/>
                    <w:left w:val="none" w:sz="0" w:space="0" w:color="auto"/>
                    <w:bottom w:val="none" w:sz="0" w:space="0" w:color="auto"/>
                    <w:right w:val="none" w:sz="0" w:space="0" w:color="auto"/>
                  </w:divBdr>
                </w:div>
                <w:div w:id="122364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28.png"/><Relationship Id="rId21" Type="http://schemas.openxmlformats.org/officeDocument/2006/relationships/footer" Target="footer6.xml"/><Relationship Id="rId42" Type="http://schemas.openxmlformats.org/officeDocument/2006/relationships/image" Target="media/image70.emf"/><Relationship Id="rId47" Type="http://schemas.openxmlformats.org/officeDocument/2006/relationships/footer" Target="footer11.xml"/><Relationship Id="rId63" Type="http://schemas.openxmlformats.org/officeDocument/2006/relationships/footer" Target="footer13.xml"/><Relationship Id="rId68" Type="http://schemas.openxmlformats.org/officeDocument/2006/relationships/footer" Target="footer16.xml"/><Relationship Id="rId84" Type="http://schemas.openxmlformats.org/officeDocument/2006/relationships/header" Target="header22.xml"/><Relationship Id="rId89" Type="http://schemas.openxmlformats.org/officeDocument/2006/relationships/header" Target="header25.xml"/><Relationship Id="rId112" Type="http://schemas.openxmlformats.org/officeDocument/2006/relationships/header" Target="header31.xml"/><Relationship Id="rId133" Type="http://schemas.openxmlformats.org/officeDocument/2006/relationships/theme" Target="theme/theme1.xml"/><Relationship Id="rId16" Type="http://schemas.openxmlformats.org/officeDocument/2006/relationships/header" Target="header4.xml"/><Relationship Id="rId107" Type="http://schemas.openxmlformats.org/officeDocument/2006/relationships/hyperlink" Target="mailto:CBDR.MV@ieso.ca" TargetMode="External"/><Relationship Id="rId11" Type="http://schemas.openxmlformats.org/officeDocument/2006/relationships/header" Target="header2.xml"/><Relationship Id="rId32" Type="http://schemas.openxmlformats.org/officeDocument/2006/relationships/footer" Target="footer10.xml"/><Relationship Id="rId37" Type="http://schemas.openxmlformats.org/officeDocument/2006/relationships/image" Target="media/image5.emf"/><Relationship Id="rId53" Type="http://schemas.openxmlformats.org/officeDocument/2006/relationships/image" Target="media/image9.png"/><Relationship Id="rId58" Type="http://schemas.openxmlformats.org/officeDocument/2006/relationships/image" Target="media/image14.png"/><Relationship Id="rId74" Type="http://schemas.openxmlformats.org/officeDocument/2006/relationships/hyperlink" Target="http://www.ieso.ca/" TargetMode="External"/><Relationship Id="rId79" Type="http://schemas.openxmlformats.org/officeDocument/2006/relationships/image" Target="media/image17.png"/><Relationship Id="rId102" Type="http://schemas.openxmlformats.org/officeDocument/2006/relationships/footer" Target="footer27.xml"/><Relationship Id="rId123" Type="http://schemas.openxmlformats.org/officeDocument/2006/relationships/footer" Target="footer33.xml"/><Relationship Id="rId128" Type="http://schemas.openxmlformats.org/officeDocument/2006/relationships/header" Target="header38.xml"/><Relationship Id="rId5" Type="http://schemas.openxmlformats.org/officeDocument/2006/relationships/webSettings" Target="webSettings.xml"/><Relationship Id="rId90" Type="http://schemas.openxmlformats.org/officeDocument/2006/relationships/footer" Target="footer23.xml"/><Relationship Id="rId95" Type="http://schemas.openxmlformats.org/officeDocument/2006/relationships/footer" Target="footer25.xml"/><Relationship Id="R931301d0cfea42ce" Type="http://schemas.microsoft.com/office/2018/08/relationships/commentsExtensible" Target="commentsExtensible.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image" Target="media/image3.png"/><Relationship Id="rId30" Type="http://schemas.openxmlformats.org/officeDocument/2006/relationships/header" Target="header11.xml"/><Relationship Id="rId35" Type="http://schemas.openxmlformats.org/officeDocument/2006/relationships/hyperlink" Target="mailto:customer.relations@ieso.ca" TargetMode="External"/><Relationship Id="rId43" Type="http://schemas.openxmlformats.org/officeDocument/2006/relationships/image" Target="media/image8.emf"/><Relationship Id="rId48" Type="http://schemas.openxmlformats.org/officeDocument/2006/relationships/footer" Target="footer12.xml"/><Relationship Id="rId56" Type="http://schemas.openxmlformats.org/officeDocument/2006/relationships/image" Target="media/image12.png"/><Relationship Id="rId64" Type="http://schemas.openxmlformats.org/officeDocument/2006/relationships/footer" Target="footer14.xml"/><Relationship Id="rId69" Type="http://schemas.openxmlformats.org/officeDocument/2006/relationships/hyperlink" Target="mailto:customer.relations@ieso.ca" TargetMode="External"/><Relationship Id="rId77" Type="http://schemas.openxmlformats.org/officeDocument/2006/relationships/footer" Target="footer19.xml"/><Relationship Id="rId100" Type="http://schemas.openxmlformats.org/officeDocument/2006/relationships/header" Target="header29.xml"/><Relationship Id="rId105" Type="http://schemas.openxmlformats.org/officeDocument/2006/relationships/hyperlink" Target="http://ieso.ca/-/media/files/ieso/document-library/training/guide-to-online-data-submission.pdf" TargetMode="External"/><Relationship Id="rId113" Type="http://schemas.openxmlformats.org/officeDocument/2006/relationships/footer" Target="footer29.xml"/><Relationship Id="rId118" Type="http://schemas.openxmlformats.org/officeDocument/2006/relationships/header" Target="header33.xml"/><Relationship Id="rId126" Type="http://schemas.openxmlformats.org/officeDocument/2006/relationships/footer" Target="footer34.xml"/><Relationship Id="R99094c277ad44e90" Type="http://schemas.microsoft.com/office/2016/09/relationships/commentsIds" Target="commentsIds.xml"/><Relationship Id="rId8" Type="http://schemas.openxmlformats.org/officeDocument/2006/relationships/image" Target="media/image1.png"/><Relationship Id="rId51" Type="http://schemas.openxmlformats.org/officeDocument/2006/relationships/hyperlink" Target="mailto:customer.relations@ieso.ca" TargetMode="External"/><Relationship Id="rId72" Type="http://schemas.openxmlformats.org/officeDocument/2006/relationships/footer" Target="footer17.xml"/><Relationship Id="rId80" Type="http://schemas.openxmlformats.org/officeDocument/2006/relationships/image" Target="media/image18.png"/><Relationship Id="rId85" Type="http://schemas.openxmlformats.org/officeDocument/2006/relationships/header" Target="header23.xml"/><Relationship Id="rId93" Type="http://schemas.openxmlformats.org/officeDocument/2006/relationships/header" Target="header27.xml"/><Relationship Id="rId98" Type="http://schemas.openxmlformats.org/officeDocument/2006/relationships/image" Target="media/image23.png"/><Relationship Id="rId121" Type="http://schemas.openxmlformats.org/officeDocument/2006/relationships/footer" Target="footer3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image" Target="media/image4.png"/><Relationship Id="rId38" Type="http://schemas.openxmlformats.org/officeDocument/2006/relationships/image" Target="media/image50.emf"/><Relationship Id="rId46" Type="http://schemas.openxmlformats.org/officeDocument/2006/relationships/header" Target="header13.xml"/><Relationship Id="rId59" Type="http://schemas.openxmlformats.org/officeDocument/2006/relationships/image" Target="media/image15.png"/><Relationship Id="rId67" Type="http://schemas.openxmlformats.org/officeDocument/2006/relationships/footer" Target="footer15.xml"/><Relationship Id="rId103" Type="http://schemas.openxmlformats.org/officeDocument/2006/relationships/footer" Target="footer28.xml"/><Relationship Id="rId108" Type="http://schemas.openxmlformats.org/officeDocument/2006/relationships/hyperlink" Target="mailto:cbdr@ieso.ca" TargetMode="External"/><Relationship Id="rId116" Type="http://schemas.openxmlformats.org/officeDocument/2006/relationships/image" Target="media/image27.png"/><Relationship Id="rId124" Type="http://schemas.openxmlformats.org/officeDocument/2006/relationships/header" Target="header36.xml"/><Relationship Id="rId129" Type="http://schemas.openxmlformats.org/officeDocument/2006/relationships/header" Target="header39.xml"/><Relationship Id="rId20" Type="http://schemas.openxmlformats.org/officeDocument/2006/relationships/header" Target="header6.xml"/><Relationship Id="rId41" Type="http://schemas.openxmlformats.org/officeDocument/2006/relationships/image" Target="media/image7.emf"/><Relationship Id="rId54" Type="http://schemas.openxmlformats.org/officeDocument/2006/relationships/image" Target="media/image10.png"/><Relationship Id="rId62" Type="http://schemas.openxmlformats.org/officeDocument/2006/relationships/header" Target="header15.xml"/><Relationship Id="rId70" Type="http://schemas.openxmlformats.org/officeDocument/2006/relationships/header" Target="header18.xml"/><Relationship Id="rId75" Type="http://schemas.openxmlformats.org/officeDocument/2006/relationships/header" Target="header20.xml"/><Relationship Id="rId83" Type="http://schemas.openxmlformats.org/officeDocument/2006/relationships/image" Target="media/image21.png"/><Relationship Id="rId88" Type="http://schemas.openxmlformats.org/officeDocument/2006/relationships/header" Target="header24.xml"/><Relationship Id="rId91" Type="http://schemas.openxmlformats.org/officeDocument/2006/relationships/footer" Target="footer24.xml"/><Relationship Id="rId96" Type="http://schemas.openxmlformats.org/officeDocument/2006/relationships/footer" Target="footer26.xml"/><Relationship Id="rId111" Type="http://schemas.openxmlformats.org/officeDocument/2006/relationships/image" Target="media/image26.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mailto:IESOCustomerRelations@ieso.ca" TargetMode="External"/><Relationship Id="rId36" Type="http://schemas.openxmlformats.org/officeDocument/2006/relationships/hyperlink" Target="http://www.ieso.ca/-/media/files/ieso/document-library/engage/completed/renewable-integration_completed-engagement.pdf" TargetMode="External"/><Relationship Id="rId49" Type="http://schemas.openxmlformats.org/officeDocument/2006/relationships/hyperlink" Target="https://www.ontario.ca/laws/regulation/150314" TargetMode="External"/><Relationship Id="rId57" Type="http://schemas.openxmlformats.org/officeDocument/2006/relationships/image" Target="media/image13.png"/><Relationship Id="rId106" Type="http://schemas.openxmlformats.org/officeDocument/2006/relationships/hyperlink" Target="mailto:CBDR.MV@ieso.ca" TargetMode="External"/><Relationship Id="rId114" Type="http://schemas.openxmlformats.org/officeDocument/2006/relationships/header" Target="header32.xml"/><Relationship Id="rId119" Type="http://schemas.openxmlformats.org/officeDocument/2006/relationships/footer" Target="footer31.xml"/><Relationship Id="rId127" Type="http://schemas.openxmlformats.org/officeDocument/2006/relationships/footer" Target="footer35.xml"/><Relationship Id="rId10" Type="http://schemas.openxmlformats.org/officeDocument/2006/relationships/header" Target="header1.xml"/><Relationship Id="rId31" Type="http://schemas.openxmlformats.org/officeDocument/2006/relationships/footer" Target="footer9.xml"/><Relationship Id="rId44" Type="http://schemas.openxmlformats.org/officeDocument/2006/relationships/image" Target="media/image80.emf"/><Relationship Id="rId52" Type="http://schemas.openxmlformats.org/officeDocument/2006/relationships/hyperlink" Target="http://www.ieso.ca/" TargetMode="External"/><Relationship Id="rId60" Type="http://schemas.openxmlformats.org/officeDocument/2006/relationships/image" Target="media/image16.png"/><Relationship Id="rId65" Type="http://schemas.openxmlformats.org/officeDocument/2006/relationships/header" Target="header16.xml"/><Relationship Id="rId73" Type="http://schemas.openxmlformats.org/officeDocument/2006/relationships/footer" Target="footer18.xml"/><Relationship Id="rId78" Type="http://schemas.openxmlformats.org/officeDocument/2006/relationships/footer" Target="footer20.xml"/><Relationship Id="rId81" Type="http://schemas.openxmlformats.org/officeDocument/2006/relationships/image" Target="media/image19.png"/><Relationship Id="rId86" Type="http://schemas.openxmlformats.org/officeDocument/2006/relationships/footer" Target="footer21.xml"/><Relationship Id="rId94" Type="http://schemas.openxmlformats.org/officeDocument/2006/relationships/header" Target="header28.xml"/><Relationship Id="rId99" Type="http://schemas.openxmlformats.org/officeDocument/2006/relationships/image" Target="media/image24.png"/><Relationship Id="rId101" Type="http://schemas.openxmlformats.org/officeDocument/2006/relationships/header" Target="header30.xml"/><Relationship Id="rId122" Type="http://schemas.openxmlformats.org/officeDocument/2006/relationships/header" Target="header35.xml"/><Relationship Id="rId130" Type="http://schemas.openxmlformats.org/officeDocument/2006/relationships/footer" Target="footer3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6.emf"/><Relationship Id="rId109" Type="http://schemas.openxmlformats.org/officeDocument/2006/relationships/hyperlink" Target="mailto:CBDR.Datafiles@ieso.ca" TargetMode="External"/><Relationship Id="rId34" Type="http://schemas.openxmlformats.org/officeDocument/2006/relationships/hyperlink" Target="mailto:customer.relations@ieso.ca" TargetMode="External"/><Relationship Id="rId50" Type="http://schemas.openxmlformats.org/officeDocument/2006/relationships/hyperlink" Target="https://www.oeb.ca/sites/default/files/OEBltr-IESO-CEAP-Funding-20210326.pdf" TargetMode="External"/><Relationship Id="rId55" Type="http://schemas.openxmlformats.org/officeDocument/2006/relationships/image" Target="media/image11.png"/><Relationship Id="rId76" Type="http://schemas.openxmlformats.org/officeDocument/2006/relationships/header" Target="header21.xml"/><Relationship Id="rId97" Type="http://schemas.openxmlformats.org/officeDocument/2006/relationships/image" Target="media/image22.png"/><Relationship Id="rId104" Type="http://schemas.openxmlformats.org/officeDocument/2006/relationships/hyperlink" Target="http://www.e-laws.gov.on.ca/html/source/regs/english/2010/elaws_src_regs_r10495_e.htm" TargetMode="External"/><Relationship Id="rId120" Type="http://schemas.openxmlformats.org/officeDocument/2006/relationships/header" Target="header34.xml"/><Relationship Id="rId125" Type="http://schemas.openxmlformats.org/officeDocument/2006/relationships/header" Target="header37.xml"/><Relationship Id="rId7" Type="http://schemas.openxmlformats.org/officeDocument/2006/relationships/endnotes" Target="endnotes.xml"/><Relationship Id="rId71" Type="http://schemas.openxmlformats.org/officeDocument/2006/relationships/header" Target="header19.xml"/><Relationship Id="rId92" Type="http://schemas.openxmlformats.org/officeDocument/2006/relationships/header" Target="header26.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footer" Target="footer7.xml"/><Relationship Id="rId40" Type="http://schemas.openxmlformats.org/officeDocument/2006/relationships/image" Target="media/image60.emf"/><Relationship Id="rId45" Type="http://schemas.openxmlformats.org/officeDocument/2006/relationships/header" Target="header12.xml"/><Relationship Id="rId66" Type="http://schemas.openxmlformats.org/officeDocument/2006/relationships/header" Target="header17.xml"/><Relationship Id="rId87" Type="http://schemas.openxmlformats.org/officeDocument/2006/relationships/footer" Target="footer22.xml"/><Relationship Id="rId110" Type="http://schemas.openxmlformats.org/officeDocument/2006/relationships/image" Target="media/image25.png"/><Relationship Id="rId115" Type="http://schemas.openxmlformats.org/officeDocument/2006/relationships/footer" Target="footer30.xml"/><Relationship Id="rId131" Type="http://schemas.openxmlformats.org/officeDocument/2006/relationships/footer" Target="footer37.xml"/><Relationship Id="rId61" Type="http://schemas.openxmlformats.org/officeDocument/2006/relationships/header" Target="header14.xml"/><Relationship Id="rId82" Type="http://schemas.openxmlformats.org/officeDocument/2006/relationships/image" Target="media/image20.png"/><Relationship Id="rId19"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9EB45E-2629-4F27-BAEE-85B0CEF2B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57386</Words>
  <Characters>327105</Characters>
  <Application>Microsoft Office Word</Application>
  <DocSecurity>8</DocSecurity>
  <Lines>2725</Lines>
  <Paragraphs>767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383724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2021-12-07T19:01:00Z</dcterms:created>
  <dcterms:modified xsi:type="dcterms:W3CDTF">2021-12-07T21:02:00Z</dcterms:modified>
  <cp:category/>
</cp:coreProperties>
</file>