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54818C" w14:textId="77777777" w:rsidR="0029491E" w:rsidRPr="00012E1C" w:rsidRDefault="00845A4B" w:rsidP="00DA43BC">
      <w:pPr>
        <w:pStyle w:val="DocumentControlHeading"/>
        <w:ind w:right="-810"/>
      </w:pPr>
      <w:bookmarkStart w:id="0" w:name="_GoBack"/>
      <w:bookmarkEnd w:id="0"/>
      <w:r w:rsidRPr="00012E1C">
        <w:rPr>
          <w:i/>
        </w:rPr>
        <w:drawing>
          <wp:anchor distT="0" distB="0" distL="114300" distR="114300" simplePos="0" relativeHeight="251662848" behindDoc="1" locked="0" layoutInCell="1" allowOverlap="1" wp14:anchorId="74E7934B" wp14:editId="730A87D3">
            <wp:simplePos x="0" y="0"/>
            <wp:positionH relativeFrom="column">
              <wp:posOffset>3489325</wp:posOffset>
            </wp:positionH>
            <wp:positionV relativeFrom="paragraph">
              <wp:posOffset>116205</wp:posOffset>
            </wp:positionV>
            <wp:extent cx="2603500" cy="1188720"/>
            <wp:effectExtent l="0" t="0" r="6350" b="0"/>
            <wp:wrapNone/>
            <wp:docPr id="9" name="Picture 9" descr="IESO Corp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3500" cy="1188720"/>
                    </a:xfrm>
                    <a:prstGeom prst="rect">
                      <a:avLst/>
                    </a:prstGeom>
                    <a:noFill/>
                  </pic:spPr>
                </pic:pic>
              </a:graphicData>
            </a:graphic>
            <wp14:sizeRelH relativeFrom="page">
              <wp14:pctWidth>0</wp14:pctWidth>
            </wp14:sizeRelH>
            <wp14:sizeRelV relativeFrom="page">
              <wp14:pctHeight>0</wp14:pctHeight>
            </wp14:sizeRelV>
          </wp:anchor>
        </w:drawing>
      </w:r>
      <w:r w:rsidR="00EE1991" w:rsidRPr="00012E1C">
        <mc:AlternateContent>
          <mc:Choice Requires="wps">
            <w:drawing>
              <wp:anchor distT="0" distB="0" distL="114300" distR="114300" simplePos="0" relativeHeight="251655680" behindDoc="0" locked="0" layoutInCell="0" allowOverlap="1" wp14:anchorId="760992EC" wp14:editId="68566FE0">
                <wp:simplePos x="0" y="0"/>
                <wp:positionH relativeFrom="column">
                  <wp:posOffset>-1168400</wp:posOffset>
                </wp:positionH>
                <wp:positionV relativeFrom="page">
                  <wp:posOffset>149860</wp:posOffset>
                </wp:positionV>
                <wp:extent cx="2128520" cy="5715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E0022" w14:textId="77777777" w:rsidR="0045465C" w:rsidRDefault="0045465C">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992EC" id="_x0000_t202" coordsize="21600,21600" o:spt="202" path="m,l,21600r21600,l21600,xe">
                <v:stroke joinstyle="miter"/>
                <v:path gradientshapeok="t" o:connecttype="rect"/>
              </v:shapetype>
              <v:shape id="Text Box 3" o:spid="_x0000_s1026" type="#_x0000_t202" style="position:absolute;margin-left:-92pt;margin-top:11.8pt;width:167.6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Q9tQIAALk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" o:allowincell="f" filled="f" stroked="f">
                <v:textbox>
                  <w:txbxContent>
                    <w:p w14:paraId="338E0022" w14:textId="77777777" w:rsidR="0045465C" w:rsidRDefault="0045465C">
                      <w:pPr>
                        <w:pStyle w:val="Domain"/>
                      </w:pPr>
                      <w:r>
                        <w:t>PUBLIC</w:t>
                      </w:r>
                    </w:p>
                  </w:txbxContent>
                </v:textbox>
                <w10:wrap anchory="page"/>
              </v:shape>
            </w:pict>
          </mc:Fallback>
        </mc:AlternateContent>
      </w:r>
      <w:r w:rsidR="00EE1991" w:rsidRPr="00012E1C">
        <mc:AlternateContent>
          <mc:Choice Requires="wps">
            <w:drawing>
              <wp:anchor distT="0" distB="0" distL="114300" distR="114300" simplePos="0" relativeHeight="251658752" behindDoc="0" locked="0" layoutInCell="0" allowOverlap="1" wp14:anchorId="570EE63A" wp14:editId="71A31097">
                <wp:simplePos x="0" y="0"/>
                <wp:positionH relativeFrom="column">
                  <wp:posOffset>524510</wp:posOffset>
                </wp:positionH>
                <wp:positionV relativeFrom="page">
                  <wp:posOffset>2340610</wp:posOffset>
                </wp:positionV>
                <wp:extent cx="5758180" cy="5690235"/>
                <wp:effectExtent l="0" t="0" r="0"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5690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CD23F8" w14:textId="77777777" w:rsidR="0045465C" w:rsidRDefault="00994D2D">
                            <w:pPr>
                              <w:pStyle w:val="Title2"/>
                            </w:pPr>
                            <w:r>
                              <w:fldChar w:fldCharType="begin"/>
                            </w:r>
                            <w:r>
                              <w:instrText xml:space="preserve"> DOCPROPERTY "Company"  \* MERGEFORMAT </w:instrText>
                            </w:r>
                            <w:r>
                              <w:fldChar w:fldCharType="separate"/>
                            </w:r>
                            <w:r w:rsidR="0045465C">
                              <w:t>Market Manual 6: Participant Technical Reference Manual</w:t>
                            </w:r>
                            <w:r>
                              <w:fldChar w:fldCharType="end"/>
                            </w:r>
                          </w:p>
                          <w:p w14:paraId="66E9C559" w14:textId="77777777" w:rsidR="0045465C" w:rsidRDefault="00994D2D">
                            <w:pPr>
                              <w:pStyle w:val="Title1"/>
                            </w:pPr>
                            <w:r>
                              <w:fldChar w:fldCharType="begin"/>
                            </w:r>
                            <w:r>
                              <w:instrText xml:space="preserve"> TITLE  \* MERGEFORMAT </w:instrText>
                            </w:r>
                            <w:r>
                              <w:fldChar w:fldCharType="separate"/>
                            </w:r>
                            <w:r w:rsidR="0045465C">
                              <w:t>Participant Technical Reference Manual</w:t>
                            </w:r>
                            <w:r>
                              <w:fldChar w:fldCharType="end"/>
                            </w:r>
                          </w:p>
                          <w:p w14:paraId="3144C285" w14:textId="77777777" w:rsidR="0045465C" w:rsidRDefault="0045465C"/>
                          <w:p w14:paraId="35E74454" w14:textId="44B998BB" w:rsidR="0045465C" w:rsidRDefault="00994D2D">
                            <w:pPr>
                              <w:pStyle w:val="Issue"/>
                            </w:pPr>
                            <w:r>
                              <w:fldChar w:fldCharType="begin"/>
                            </w:r>
                            <w:r>
                              <w:instrText xml:space="preserve"> DOCPROPERTY "Category"  \* MERGEFORMAT </w:instrText>
                            </w:r>
                            <w:r>
                              <w:fldChar w:fldCharType="separate"/>
                            </w:r>
                            <w:ins w:id="1" w:author="Author">
                              <w:r w:rsidR="00196743">
                                <w:t>Issue 39.1</w:t>
                              </w:r>
                            </w:ins>
                            <w:r>
                              <w:fldChar w:fldCharType="end"/>
                            </w:r>
                          </w:p>
                          <w:p w14:paraId="04352675" w14:textId="77777777" w:rsidR="0045465C" w:rsidRDefault="0045465C">
                            <w:pPr>
                              <w:pStyle w:val="Title2"/>
                              <w:pBdr>
                                <w:top w:val="none" w:sz="0" w:space="0" w:color="auto"/>
                              </w:pBdr>
                            </w:pPr>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0EE63A" id="_x0000_t202" coordsize="21600,21600" o:spt="202" path="m,l,21600r21600,l21600,xe">
                <v:stroke joinstyle="miter"/>
                <v:path gradientshapeok="t" o:connecttype="rect"/>
              </v:shapetype>
              <v:shape id="Text Box 6" o:spid="_x0000_s1027" type="#_x0000_t202" style="position:absolute;margin-left:41.3pt;margin-top:184.3pt;width:453.4pt;height:448.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9fvAIAAMI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" o:allowincell="f" filled="f" stroked="f">
                <v:textbox inset="25.2pt">
                  <w:txbxContent>
                    <w:p w14:paraId="66CD23F8" w14:textId="77777777" w:rsidR="0045465C" w:rsidRDefault="00FA6A5B">
                      <w:pPr>
                        <w:pStyle w:val="Title2"/>
                      </w:pPr>
                      <w:fldSimple w:instr=" DOCPROPERTY &quot;Company&quot;  \* MERGEFORMAT ">
                        <w:r w:rsidR="0045465C">
                          <w:t>Market Manual 6: Participant Technical Reference Manual</w:t>
                        </w:r>
                      </w:fldSimple>
                    </w:p>
                    <w:p w14:paraId="66E9C559" w14:textId="77777777" w:rsidR="0045465C" w:rsidRDefault="00FA6A5B">
                      <w:pPr>
                        <w:pStyle w:val="Title1"/>
                      </w:pPr>
                      <w:fldSimple w:instr=" TITLE  \* MERGEFORMAT ">
                        <w:r w:rsidR="0045465C">
                          <w:t>Participant Technical Reference Manual</w:t>
                        </w:r>
                      </w:fldSimple>
                    </w:p>
                    <w:p w14:paraId="3144C285" w14:textId="77777777" w:rsidR="0045465C" w:rsidRDefault="0045465C"/>
                    <w:p w14:paraId="35E74454" w14:textId="44B998BB" w:rsidR="0045465C" w:rsidRDefault="00FA6A5B">
                      <w:pPr>
                        <w:pStyle w:val="Issue"/>
                      </w:pPr>
                      <w:fldSimple w:instr=" DOCPROPERTY &quot;Category&quot;  \* MERGEFORMAT ">
                        <w:ins w:id="1" w:author="Author">
                          <w:r w:rsidR="00196743">
                            <w:t>Issue 39.1</w:t>
                          </w:r>
                        </w:ins>
                      </w:fldSimple>
                    </w:p>
                    <w:p w14:paraId="04352675" w14:textId="77777777" w:rsidR="0045465C" w:rsidRDefault="0045465C">
                      <w:pPr>
                        <w:pStyle w:val="Title2"/>
                        <w:pBdr>
                          <w:top w:val="none" w:sz="0" w:space="0" w:color="auto"/>
                        </w:pBdr>
                      </w:pPr>
                    </w:p>
                  </w:txbxContent>
                </v:textbox>
                <w10:wrap anchory="page"/>
              </v:shape>
            </w:pict>
          </mc:Fallback>
        </mc:AlternateContent>
      </w:r>
      <w:r w:rsidR="00EE1991" w:rsidRPr="00012E1C">
        <mc:AlternateContent>
          <mc:Choice Requires="wps">
            <w:drawing>
              <wp:anchor distT="0" distB="0" distL="114300" distR="114300" simplePos="0" relativeHeight="251657728" behindDoc="0" locked="0" layoutInCell="0" allowOverlap="1" wp14:anchorId="17C062AD" wp14:editId="4A963707">
                <wp:simplePos x="0" y="0"/>
                <wp:positionH relativeFrom="column">
                  <wp:posOffset>4800600</wp:posOffset>
                </wp:positionH>
                <wp:positionV relativeFrom="page">
                  <wp:posOffset>274320</wp:posOffset>
                </wp:positionV>
                <wp:extent cx="1554480" cy="365760"/>
                <wp:effectExtent l="0" t="0" r="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DDC43" w14:textId="77777777" w:rsidR="0045465C" w:rsidRDefault="00994D2D">
                            <w:pPr>
                              <w:pStyle w:val="DocumentNumber"/>
                              <w:jc w:val="right"/>
                            </w:pPr>
                            <w:r>
                              <w:fldChar w:fldCharType="begin"/>
                            </w:r>
                            <w:r>
                              <w:instrText xml:space="preserve"> KEYWORDS  \* MERGEFORMAT </w:instrText>
                            </w:r>
                            <w:r>
                              <w:fldChar w:fldCharType="separate"/>
                            </w:r>
                            <w:r w:rsidR="0045465C">
                              <w:t>IMO_MAN_0024</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062AD" id="Text Box 5" o:spid="_x0000_s1028" type="#_x0000_t202" style="position:absolute;margin-left:378pt;margin-top:21.6pt;width:122.4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VY7hQIAABY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" o:allowincell="f" stroked="f">
                <v:textbox>
                  <w:txbxContent>
                    <w:p w14:paraId="55FDDC43" w14:textId="77777777" w:rsidR="0045465C" w:rsidRDefault="0045465C">
                      <w:pPr>
                        <w:pStyle w:val="DocumentNumber"/>
                        <w:jc w:val="right"/>
                      </w:pPr>
                      <w:fldSimple w:instr=" KEYWORDS  \* MERGEFORMAT ">
                        <w:r>
                          <w:t>IMO_MAN_0024</w:t>
                        </w:r>
                      </w:fldSimple>
                    </w:p>
                  </w:txbxContent>
                </v:textbox>
                <w10:wrap anchory="page"/>
              </v:shape>
            </w:pict>
          </mc:Fallback>
        </mc:AlternateContent>
      </w:r>
      <w:r w:rsidR="00EE1991" w:rsidRPr="00012E1C">
        <mc:AlternateContent>
          <mc:Choice Requires="wps">
            <w:drawing>
              <wp:anchor distT="0" distB="0" distL="114300" distR="114300" simplePos="0" relativeHeight="251660800" behindDoc="0" locked="0" layoutInCell="0" allowOverlap="1" wp14:anchorId="7FC9D983" wp14:editId="7DAA6BD9">
                <wp:simplePos x="0" y="0"/>
                <wp:positionH relativeFrom="column">
                  <wp:posOffset>2331720</wp:posOffset>
                </wp:positionH>
                <wp:positionV relativeFrom="page">
                  <wp:posOffset>9326880</wp:posOffset>
                </wp:positionV>
                <wp:extent cx="1828800" cy="365760"/>
                <wp:effectExtent l="0" t="0" r="0" b="0"/>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F2852" w14:textId="77777777" w:rsidR="0045465C" w:rsidRDefault="00994D2D">
                            <w:pPr>
                              <w:pStyle w:val="Confidentiality"/>
                            </w:pPr>
                            <w:r>
                              <w:fldChar w:fldCharType="begin"/>
                            </w:r>
                            <w:r>
                              <w:instrText xml:space="preserve"> SUBJECT  \* MERGEFORMAT </w:instrText>
                            </w:r>
                            <w:r>
                              <w:fldChar w:fldCharType="separate"/>
                            </w:r>
                            <w:r w:rsidR="0045465C">
                              <w:t>Public</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9D983" id="Text Box 8" o:spid="_x0000_s1029" type="#_x0000_t202" style="position:absolute;margin-left:183.6pt;margin-top:734.4pt;width:2in;height:28.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diougIAAMA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" o:allowincell="f" filled="f" stroked="f">
                <v:textbox>
                  <w:txbxContent>
                    <w:p w14:paraId="6BCF2852" w14:textId="77777777" w:rsidR="0045465C" w:rsidRDefault="0045465C">
                      <w:pPr>
                        <w:pStyle w:val="Confidentiality"/>
                      </w:pPr>
                      <w:fldSimple w:instr=" SUBJECT  \* MERGEFORMAT ">
                        <w:r>
                          <w:t>Public</w:t>
                        </w:r>
                      </w:fldSimple>
                    </w:p>
                  </w:txbxContent>
                </v:textbox>
                <w10:wrap anchory="page"/>
              </v:shape>
            </w:pict>
          </mc:Fallback>
        </mc:AlternateContent>
      </w:r>
      <w:r w:rsidR="00EE1991" w:rsidRPr="00012E1C">
        <mc:AlternateContent>
          <mc:Choice Requires="wps">
            <w:drawing>
              <wp:anchor distT="0" distB="0" distL="114300" distR="114300" simplePos="0" relativeHeight="251659776" behindDoc="0" locked="0" layoutInCell="0" allowOverlap="1" wp14:anchorId="0DF86E61" wp14:editId="0EAF2D2C">
                <wp:simplePos x="0" y="0"/>
                <wp:positionH relativeFrom="column">
                  <wp:posOffset>1965960</wp:posOffset>
                </wp:positionH>
                <wp:positionV relativeFrom="page">
                  <wp:posOffset>8321040</wp:posOffset>
                </wp:positionV>
                <wp:extent cx="4442460" cy="933450"/>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2460" cy="93345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2019899C" w14:textId="77777777" w:rsidR="0045465C" w:rsidRDefault="0045465C" w:rsidP="00DA43BC">
                            <w:pPr>
                              <w:pStyle w:val="Abstract"/>
                              <w:ind w:right="60"/>
                            </w:pPr>
                            <w:r w:rsidRPr="00671AC6">
                              <w:t>The “PTRM” provides the technical details for hardware and software that a participant in the electricity market may need to interface with the IESO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86E61" id="Text Box 7" o:spid="_x0000_s1030" type="#_x0000_t202" style="position:absolute;margin-left:154.8pt;margin-top:655.2pt;width:349.8pt;height:7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" o:allowincell="f" stroked="f">
                <v:shadow offset="6pt,6pt"/>
                <v:textbox>
                  <w:txbxContent>
                    <w:p w14:paraId="2019899C" w14:textId="77777777" w:rsidR="0045465C" w:rsidRDefault="0045465C" w:rsidP="00DA43BC">
                      <w:pPr>
                        <w:pStyle w:val="Abstract"/>
                        <w:ind w:right="60"/>
                      </w:pPr>
                      <w:r w:rsidRPr="00671AC6">
                        <w:t>The “PTRM” provides the technical details for hardware and software that a participant in the electricity market may need to interface with the IESO</w:t>
                      </w:r>
                    </w:p>
                  </w:txbxContent>
                </v:textbox>
                <w10:wrap anchory="page"/>
              </v:shape>
            </w:pict>
          </mc:Fallback>
        </mc:AlternateContent>
      </w:r>
      <w:r w:rsidR="00EE1991" w:rsidRPr="00012E1C">
        <mc:AlternateContent>
          <mc:Choice Requires="wps">
            <w:drawing>
              <wp:anchor distT="0" distB="0" distL="114300" distR="114300" simplePos="0" relativeHeight="251654656" behindDoc="0" locked="0" layoutInCell="0" allowOverlap="1" wp14:anchorId="7164B1B8" wp14:editId="3F02DDA6">
                <wp:simplePos x="0" y="0"/>
                <wp:positionH relativeFrom="column">
                  <wp:posOffset>-904875</wp:posOffset>
                </wp:positionH>
                <wp:positionV relativeFrom="page">
                  <wp:posOffset>616585</wp:posOffset>
                </wp:positionV>
                <wp:extent cx="1628775" cy="92329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14:paraId="197C5FC7" w14:textId="77777777" w:rsidR="0045465C" w:rsidRPr="002C7E52" w:rsidRDefault="0045465C">
                            <w:pPr>
                              <w:pStyle w:val="DocumentDivision"/>
                              <w:spacing w:before="240" w:after="0"/>
                              <w:rPr>
                                <w:color w:val="000000"/>
                              </w:rPr>
                            </w:pPr>
                            <w:r>
                              <w:rPr>
                                <w:color w:val="000000"/>
                              </w:rPr>
                              <w:t>MANUAL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4B1B8" id="Text Box 2" o:spid="_x0000_s1031" type="#_x0000_t202" style="position:absolute;margin-left:-71.25pt;margin-top:48.55pt;width:128.25pt;height:7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" o:allowincell="f" filled="f" fillcolor="#969696">
                <v:textbox style="layout-flow:vertical;mso-layout-flow-alt:bottom-to-top">
                  <w:txbxContent>
                    <w:p w14:paraId="197C5FC7" w14:textId="77777777" w:rsidR="0045465C" w:rsidRPr="002C7E52" w:rsidRDefault="0045465C">
                      <w:pPr>
                        <w:pStyle w:val="DocumentDivision"/>
                        <w:spacing w:before="240" w:after="0"/>
                        <w:rPr>
                          <w:color w:val="000000"/>
                        </w:rPr>
                      </w:pPr>
                      <w:r>
                        <w:rPr>
                          <w:color w:val="000000"/>
                        </w:rPr>
                        <w:t>MANUAL</w:t>
                      </w:r>
                    </w:p>
                  </w:txbxContent>
                </v:textbox>
                <w10:wrap anchory="page"/>
              </v:shape>
            </w:pict>
          </mc:Fallback>
        </mc:AlternateContent>
      </w:r>
      <w:r w:rsidR="0029491E" w:rsidRPr="00012E1C">
        <w:br w:type="page"/>
      </w:r>
      <w:r w:rsidR="0029491E" w:rsidRPr="00012E1C">
        <w:lastRenderedPageBreak/>
        <w:t>Disclaimer</w:t>
      </w:r>
    </w:p>
    <w:p w14:paraId="1DFA9CA5" w14:textId="77777777" w:rsidR="00DA43BC" w:rsidRPr="00012E1C" w:rsidRDefault="00DA43BC" w:rsidP="00DA43BC">
      <w:pPr>
        <w:spacing w:after="120"/>
        <w:rPr>
          <w:rFonts w:ascii="Calibri" w:hAnsi="Calibri"/>
          <w:snapToGrid w:val="0"/>
        </w:rPr>
      </w:pPr>
      <w:r w:rsidRPr="00012E1C">
        <w:rPr>
          <w:rFonts w:ascii="Calibri" w:hAnsi="Calibri"/>
          <w:snapToGrid w:val="0"/>
        </w:rPr>
        <w:t xml:space="preserve">The posting of documents on this </w:t>
      </w:r>
      <w:r w:rsidR="007319B4" w:rsidRPr="00012E1C">
        <w:rPr>
          <w:rFonts w:ascii="Calibri" w:hAnsi="Calibri"/>
          <w:snapToGrid w:val="0"/>
        </w:rPr>
        <w:t>W</w:t>
      </w:r>
      <w:r w:rsidRPr="00012E1C">
        <w:rPr>
          <w:rFonts w:ascii="Calibri" w:hAnsi="Calibri"/>
          <w:snapToGrid w:val="0"/>
        </w:rPr>
        <w:t>eb</w:t>
      </w:r>
      <w:r w:rsidR="007319B4" w:rsidRPr="00012E1C">
        <w:rPr>
          <w:rFonts w:ascii="Calibri" w:hAnsi="Calibri"/>
          <w:snapToGrid w:val="0"/>
        </w:rPr>
        <w:t xml:space="preserve"> </w:t>
      </w:r>
      <w:r w:rsidRPr="00012E1C">
        <w:rPr>
          <w:rFonts w:ascii="Calibri" w:hAnsi="Calibri"/>
          <w:snapToGrid w:val="0"/>
        </w:rPr>
        <w:t xml:space="preserve">site </w:t>
      </w:r>
      <w:proofErr w:type="gramStart"/>
      <w:r w:rsidRPr="00012E1C">
        <w:rPr>
          <w:rFonts w:ascii="Calibri" w:hAnsi="Calibri"/>
          <w:snapToGrid w:val="0"/>
        </w:rPr>
        <w:t>is done</w:t>
      </w:r>
      <w:proofErr w:type="gramEnd"/>
      <w:r w:rsidRPr="00012E1C">
        <w:rPr>
          <w:rFonts w:ascii="Calibri" w:hAnsi="Calibri"/>
          <w:snapToGrid w:val="0"/>
        </w:rPr>
        <w:t xml:space="preserve"> for the convenience of </w:t>
      </w:r>
      <w:r w:rsidRPr="00012E1C">
        <w:rPr>
          <w:rFonts w:ascii="Calibri" w:hAnsi="Calibri"/>
          <w:i/>
          <w:snapToGrid w:val="0"/>
        </w:rPr>
        <w:t>market participants</w:t>
      </w:r>
      <w:r w:rsidRPr="00012E1C">
        <w:rPr>
          <w:rFonts w:ascii="Calibri" w:hAnsi="Calibri"/>
          <w:snapToGrid w:val="0"/>
        </w:rPr>
        <w:t xml:space="preserve"> and other interested visitors to the </w:t>
      </w:r>
      <w:r w:rsidRPr="00012E1C">
        <w:rPr>
          <w:rFonts w:ascii="Calibri" w:hAnsi="Calibri"/>
          <w:i/>
          <w:snapToGrid w:val="0"/>
        </w:rPr>
        <w:t>IESO</w:t>
      </w:r>
      <w:r w:rsidRPr="00012E1C">
        <w:rPr>
          <w:rFonts w:ascii="Calibri" w:hAnsi="Calibri"/>
          <w:snapToGrid w:val="0"/>
        </w:rPr>
        <w:t xml:space="preserve"> website. Please be advised that, while the </w:t>
      </w:r>
      <w:r w:rsidRPr="00012E1C">
        <w:rPr>
          <w:rFonts w:ascii="Calibri" w:hAnsi="Calibri"/>
          <w:i/>
          <w:snapToGrid w:val="0"/>
        </w:rPr>
        <w:t>IESO</w:t>
      </w:r>
      <w:r w:rsidRPr="00012E1C">
        <w:rPr>
          <w:rFonts w:ascii="Calibri" w:hAnsi="Calibri"/>
          <w:snapToGrid w:val="0"/>
        </w:rPr>
        <w:t xml:space="preserve"> attempts to have all posted documents conform to the original, changes can result from the original, including changes resulting from the programs used to format the documents for posting on the website as well as from the programs used by the viewer to download and read the documents. The </w:t>
      </w:r>
      <w:r w:rsidRPr="00012E1C">
        <w:rPr>
          <w:rFonts w:ascii="Calibri" w:hAnsi="Calibri"/>
          <w:i/>
          <w:snapToGrid w:val="0"/>
        </w:rPr>
        <w:t>IESO</w:t>
      </w:r>
      <w:r w:rsidRPr="00012E1C">
        <w:rPr>
          <w:rFonts w:ascii="Calibri" w:hAnsi="Calibri"/>
          <w:snapToGrid w:val="0"/>
        </w:rPr>
        <w:t xml:space="preserve"> makes no representation or warranty, express or </w:t>
      </w:r>
      <w:proofErr w:type="gramStart"/>
      <w:r w:rsidRPr="00012E1C">
        <w:rPr>
          <w:rFonts w:ascii="Calibri" w:hAnsi="Calibri"/>
          <w:snapToGrid w:val="0"/>
        </w:rPr>
        <w:t>implied,</w:t>
      </w:r>
      <w:proofErr w:type="gramEnd"/>
      <w:r w:rsidRPr="00012E1C">
        <w:rPr>
          <w:rFonts w:ascii="Calibri" w:hAnsi="Calibri"/>
          <w:snapToGrid w:val="0"/>
        </w:rPr>
        <w:t xml:space="preserve"> that the documents on this website are exact reproductions of the original documents listed. In addition, the documents and information posted on this website are subject to change. The </w:t>
      </w:r>
      <w:r w:rsidRPr="00012E1C">
        <w:rPr>
          <w:rFonts w:ascii="Calibri" w:hAnsi="Calibri"/>
          <w:i/>
          <w:snapToGrid w:val="0"/>
        </w:rPr>
        <w:t>IESO</w:t>
      </w:r>
      <w:r w:rsidRPr="00012E1C">
        <w:rPr>
          <w:rFonts w:ascii="Calibri" w:hAnsi="Calibri"/>
          <w:snapToGrid w:val="0"/>
        </w:rPr>
        <w:t xml:space="preserve"> may revise, withdraw or make final these materials at any time at its sole discretion without further notice. It is solely your responsibility to ensure that you are using up-to-date documents and information.</w:t>
      </w:r>
    </w:p>
    <w:p w14:paraId="3258360A" w14:textId="77777777" w:rsidR="00DA43BC" w:rsidRPr="00012E1C" w:rsidRDefault="00DA43BC" w:rsidP="00DA43BC">
      <w:pPr>
        <w:tabs>
          <w:tab w:val="left" w:pos="4770"/>
        </w:tabs>
        <w:spacing w:after="120"/>
        <w:rPr>
          <w:rFonts w:ascii="Calibri" w:hAnsi="Calibri"/>
          <w:snapToGrid w:val="0"/>
        </w:rPr>
      </w:pPr>
      <w:r w:rsidRPr="00012E1C">
        <w:rPr>
          <w:rFonts w:ascii="Calibri" w:hAnsi="Calibri"/>
          <w:snapToGrid w:val="0"/>
        </w:rPr>
        <w:t xml:space="preserve">This document may contain a summary of a particular </w:t>
      </w:r>
      <w:r w:rsidRPr="00012E1C">
        <w:rPr>
          <w:rFonts w:ascii="Calibri" w:hAnsi="Calibri"/>
          <w:i/>
          <w:snapToGrid w:val="0"/>
        </w:rPr>
        <w:t>market rule</w:t>
      </w:r>
      <w:r w:rsidRPr="00012E1C">
        <w:rPr>
          <w:rFonts w:ascii="Calibri" w:hAnsi="Calibri"/>
          <w:snapToGrid w:val="0"/>
        </w:rPr>
        <w:t xml:space="preserve">. Where provided, the summary </w:t>
      </w:r>
      <w:proofErr w:type="gramStart"/>
      <w:r w:rsidRPr="00012E1C">
        <w:rPr>
          <w:rFonts w:ascii="Calibri" w:hAnsi="Calibri"/>
          <w:snapToGrid w:val="0"/>
        </w:rPr>
        <w:t>has been used</w:t>
      </w:r>
      <w:proofErr w:type="gramEnd"/>
      <w:r w:rsidRPr="00012E1C">
        <w:rPr>
          <w:rFonts w:ascii="Calibri" w:hAnsi="Calibri"/>
          <w:snapToGrid w:val="0"/>
        </w:rPr>
        <w:t xml:space="preserve"> because of the length of the </w:t>
      </w:r>
      <w:r w:rsidRPr="00012E1C">
        <w:rPr>
          <w:rFonts w:ascii="Calibri" w:hAnsi="Calibri"/>
          <w:i/>
          <w:snapToGrid w:val="0"/>
        </w:rPr>
        <w:t>market rule</w:t>
      </w:r>
      <w:r w:rsidRPr="00012E1C">
        <w:rPr>
          <w:rFonts w:ascii="Calibri" w:hAnsi="Calibri"/>
          <w:snapToGrid w:val="0"/>
        </w:rPr>
        <w:t xml:space="preserve"> itself. The reader should be </w:t>
      </w:r>
      <w:proofErr w:type="gramStart"/>
      <w:r w:rsidRPr="00012E1C">
        <w:rPr>
          <w:rFonts w:ascii="Calibri" w:hAnsi="Calibri"/>
          <w:snapToGrid w:val="0"/>
        </w:rPr>
        <w:t>aware,</w:t>
      </w:r>
      <w:proofErr w:type="gramEnd"/>
      <w:r w:rsidRPr="00012E1C">
        <w:rPr>
          <w:rFonts w:ascii="Calibri" w:hAnsi="Calibri"/>
          <w:snapToGrid w:val="0"/>
        </w:rPr>
        <w:t xml:space="preserve"> however, that where a </w:t>
      </w:r>
      <w:r w:rsidRPr="00012E1C">
        <w:rPr>
          <w:rFonts w:ascii="Calibri" w:hAnsi="Calibri"/>
          <w:i/>
          <w:snapToGrid w:val="0"/>
        </w:rPr>
        <w:t>market rule</w:t>
      </w:r>
      <w:r w:rsidRPr="00012E1C">
        <w:rPr>
          <w:rFonts w:ascii="Calibri" w:hAnsi="Calibri"/>
          <w:snapToGrid w:val="0"/>
        </w:rPr>
        <w:t xml:space="preserve"> is applicable, the obligation that needs to be met is as stated in the </w:t>
      </w:r>
      <w:r w:rsidRPr="00012E1C">
        <w:rPr>
          <w:rFonts w:ascii="Calibri" w:hAnsi="Calibri"/>
          <w:i/>
          <w:snapToGrid w:val="0"/>
        </w:rPr>
        <w:t>market rules</w:t>
      </w:r>
      <w:r w:rsidRPr="00012E1C">
        <w:rPr>
          <w:rFonts w:ascii="Calibri" w:hAnsi="Calibri"/>
          <w:snapToGrid w:val="0"/>
        </w:rPr>
        <w:t xml:space="preserve">. To the extent of any discrepancy or inconsistency between the provisions of a particular </w:t>
      </w:r>
      <w:r w:rsidRPr="00012E1C">
        <w:rPr>
          <w:rFonts w:ascii="Calibri" w:hAnsi="Calibri"/>
          <w:i/>
          <w:snapToGrid w:val="0"/>
        </w:rPr>
        <w:t>market rule</w:t>
      </w:r>
      <w:r w:rsidRPr="00012E1C">
        <w:rPr>
          <w:rFonts w:ascii="Calibri" w:hAnsi="Calibri"/>
          <w:snapToGrid w:val="0"/>
        </w:rPr>
        <w:t xml:space="preserve"> and the summary, the provision of the </w:t>
      </w:r>
      <w:r w:rsidRPr="00012E1C">
        <w:rPr>
          <w:rFonts w:ascii="Calibri" w:hAnsi="Calibri"/>
          <w:i/>
          <w:snapToGrid w:val="0"/>
        </w:rPr>
        <w:t>market rule</w:t>
      </w:r>
      <w:r w:rsidRPr="00012E1C">
        <w:rPr>
          <w:rFonts w:ascii="Calibri" w:hAnsi="Calibri"/>
          <w:snapToGrid w:val="0"/>
        </w:rPr>
        <w:t xml:space="preserve"> shall govern.</w:t>
      </w:r>
    </w:p>
    <w:p w14:paraId="7D1DFE23" w14:textId="77777777" w:rsidR="009E380E" w:rsidRPr="00012E1C" w:rsidRDefault="003C4918" w:rsidP="003C4918">
      <w:pPr>
        <w:pStyle w:val="DocumentRef"/>
        <w:rPr>
          <w:snapToGrid w:val="0"/>
        </w:rPr>
      </w:pPr>
      <w:r w:rsidRPr="00012E1C">
        <w:rPr>
          <w:noProof/>
          <w:lang w:val="en-CA"/>
        </w:rPr>
        <mc:AlternateContent>
          <mc:Choice Requires="wps">
            <w:drawing>
              <wp:anchor distT="0" distB="0" distL="114300" distR="114300" simplePos="0" relativeHeight="251665920" behindDoc="0" locked="0" layoutInCell="0" allowOverlap="1" wp14:anchorId="6BFE023E" wp14:editId="0AA8F5AB">
                <wp:simplePos x="0" y="0"/>
                <wp:positionH relativeFrom="column">
                  <wp:posOffset>-87782</wp:posOffset>
                </wp:positionH>
                <wp:positionV relativeFrom="page">
                  <wp:posOffset>7673644</wp:posOffset>
                </wp:positionV>
                <wp:extent cx="5607685" cy="1302105"/>
                <wp:effectExtent l="0" t="0" r="88265" b="88900"/>
                <wp:wrapNone/>
                <wp:docPr id="1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685" cy="130210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1D90013" w14:textId="77777777" w:rsidR="0045465C" w:rsidRDefault="0045465C" w:rsidP="003C4918">
                            <w:pPr>
                              <w:pStyle w:val="DocumentRef"/>
                            </w:pPr>
                            <w:r>
                              <w:rPr>
                                <w:b/>
                              </w:rPr>
                              <w:t>Document ID</w:t>
                            </w:r>
                            <w:r>
                              <w:tab/>
                            </w:r>
                            <w:r w:rsidR="00994D2D">
                              <w:fldChar w:fldCharType="begin"/>
                            </w:r>
                            <w:r w:rsidR="00994D2D">
                              <w:instrText xml:space="preserve"> KEYWORDS  \* MERGEFORMAT </w:instrText>
                            </w:r>
                            <w:r w:rsidR="00994D2D">
                              <w:fldChar w:fldCharType="separate"/>
                            </w:r>
                            <w:r>
                              <w:t>IMO_MAN_0024</w:t>
                            </w:r>
                            <w:r w:rsidR="00994D2D">
                              <w:fldChar w:fldCharType="end"/>
                            </w:r>
                          </w:p>
                          <w:p w14:paraId="7CE49032" w14:textId="77777777" w:rsidR="0045465C" w:rsidRDefault="0045465C" w:rsidP="003C4918">
                            <w:pPr>
                              <w:pStyle w:val="DocumentRef"/>
                            </w:pPr>
                            <w:r>
                              <w:rPr>
                                <w:b/>
                              </w:rPr>
                              <w:t>Document Name</w:t>
                            </w:r>
                            <w:r>
                              <w:tab/>
                            </w:r>
                            <w:r w:rsidR="00994D2D">
                              <w:fldChar w:fldCharType="begin"/>
                            </w:r>
                            <w:r w:rsidR="00994D2D">
                              <w:instrText xml:space="preserve"> TITLE  \* MERGEFORMAT </w:instrText>
                            </w:r>
                            <w:r w:rsidR="00994D2D">
                              <w:fldChar w:fldCharType="separate"/>
                            </w:r>
                            <w:r>
                              <w:t>Participant Technical Reference Manual</w:t>
                            </w:r>
                            <w:r w:rsidR="00994D2D">
                              <w:fldChar w:fldCharType="end"/>
                            </w:r>
                          </w:p>
                          <w:p w14:paraId="677CD051" w14:textId="138C777D" w:rsidR="0045465C" w:rsidRDefault="0045465C" w:rsidP="003C4918">
                            <w:pPr>
                              <w:pStyle w:val="DocumentRef"/>
                            </w:pPr>
                            <w:r>
                              <w:rPr>
                                <w:b/>
                              </w:rPr>
                              <w:t>Issue</w:t>
                            </w:r>
                            <w:r>
                              <w:tab/>
                            </w:r>
                            <w:r w:rsidR="00FA6A5B">
                              <w:fldChar w:fldCharType="begin"/>
                            </w:r>
                            <w:r w:rsidR="00FA6A5B">
                              <w:instrText xml:space="preserve"> DOCPROPERTY "Category"  \* MERGEFORMAT </w:instrText>
                            </w:r>
                            <w:r w:rsidR="00FA6A5B">
                              <w:fldChar w:fldCharType="separate"/>
                            </w:r>
                            <w:proofErr w:type="spellStart"/>
                            <w:ins w:id="2" w:author="Author">
                              <w:r w:rsidR="00196743">
                                <w:t>Issue</w:t>
                              </w:r>
                              <w:proofErr w:type="spellEnd"/>
                              <w:r w:rsidR="00196743">
                                <w:t xml:space="preserve"> 39.1</w:t>
                              </w:r>
                            </w:ins>
                            <w:r w:rsidR="00FA6A5B">
                              <w:fldChar w:fldCharType="end"/>
                            </w:r>
                          </w:p>
                          <w:p w14:paraId="3A509176" w14:textId="02091802" w:rsidR="0045465C" w:rsidRDefault="0045465C" w:rsidP="003C4918">
                            <w:pPr>
                              <w:pStyle w:val="DocumentRef"/>
                            </w:pPr>
                            <w:r>
                              <w:rPr>
                                <w:b/>
                              </w:rPr>
                              <w:t>Reason for Issue</w:t>
                            </w:r>
                            <w:r>
                              <w:tab/>
                            </w:r>
                            <w:r w:rsidR="000B616F">
                              <w:t xml:space="preserve">Issued </w:t>
                            </w:r>
                            <w:ins w:id="3" w:author="Author">
                              <w:r w:rsidR="00196743">
                                <w:t xml:space="preserve">for </w:t>
                              </w:r>
                            </w:ins>
                            <w:r w:rsidR="000B616F">
                              <w:t xml:space="preserve">Baseline 51.0. </w:t>
                            </w:r>
                          </w:p>
                          <w:p w14:paraId="3FE93422" w14:textId="05F668A0" w:rsidR="0045465C" w:rsidRDefault="0045465C" w:rsidP="003C4918">
                            <w:pPr>
                              <w:pStyle w:val="DocumentRef"/>
                            </w:pPr>
                            <w:r>
                              <w:rPr>
                                <w:b/>
                              </w:rPr>
                              <w:t>Effective Date</w:t>
                            </w:r>
                            <w:r>
                              <w:tab/>
                            </w:r>
                            <w:r w:rsidR="00994D2D">
                              <w:fldChar w:fldCharType="begin"/>
                            </w:r>
                            <w:r w:rsidR="00994D2D">
                              <w:instrText xml:space="preserve"> COMMENTS  \* MERGEFORMAT </w:instrText>
                            </w:r>
                            <w:r w:rsidR="00994D2D">
                              <w:fldChar w:fldCharType="separate"/>
                            </w:r>
                            <w:ins w:id="4" w:author="Author">
                              <w:r w:rsidR="00196743">
                                <w:t>January 5, 2024</w:t>
                              </w:r>
                            </w:ins>
                            <w:r w:rsidR="00994D2D">
                              <w:fldChar w:fldCharType="end"/>
                            </w:r>
                          </w:p>
                          <w:p w14:paraId="7081D524" w14:textId="77777777" w:rsidR="0045465C" w:rsidRPr="0038612D" w:rsidRDefault="0045465C" w:rsidP="003C4918">
                            <w:pPr>
                              <w:pStyle w:val="DocumentRef"/>
                              <w:rPr>
                                <w:rFonts w:cs="Arial"/>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E023E" id="Text Box 4" o:spid="_x0000_s1032" type="#_x0000_t202" style="position:absolute;left:0;text-align:left;margin-left:-6.9pt;margin-top:604.2pt;width:441.55pt;height:102.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" o:allowincell="f">
                <v:shadow on="t" offset="6pt,6pt"/>
                <v:textbox>
                  <w:txbxContent>
                    <w:p w14:paraId="01D90013" w14:textId="77777777" w:rsidR="0045465C" w:rsidRDefault="0045465C" w:rsidP="003C4918">
                      <w:pPr>
                        <w:pStyle w:val="DocumentRef"/>
                      </w:pPr>
                      <w:r>
                        <w:rPr>
                          <w:b/>
                        </w:rPr>
                        <w:t>Document ID</w:t>
                      </w:r>
                      <w:r>
                        <w:tab/>
                      </w:r>
                      <w:fldSimple w:instr=" KEYWORDS  \* MERGEFORMAT ">
                        <w:r>
                          <w:t>IMO_MAN_0024</w:t>
                        </w:r>
                      </w:fldSimple>
                    </w:p>
                    <w:p w14:paraId="7CE49032" w14:textId="77777777" w:rsidR="0045465C" w:rsidRDefault="0045465C" w:rsidP="003C4918">
                      <w:pPr>
                        <w:pStyle w:val="DocumentRef"/>
                      </w:pPr>
                      <w:r>
                        <w:rPr>
                          <w:b/>
                        </w:rPr>
                        <w:t>Document Name</w:t>
                      </w:r>
                      <w:r>
                        <w:tab/>
                      </w:r>
                      <w:fldSimple w:instr=" TITLE  \* MERGEFORMAT ">
                        <w:r>
                          <w:t>Participant Technical Reference Manual</w:t>
                        </w:r>
                      </w:fldSimple>
                    </w:p>
                    <w:p w14:paraId="677CD051" w14:textId="138C777D" w:rsidR="0045465C" w:rsidRDefault="0045465C" w:rsidP="003C4918">
                      <w:pPr>
                        <w:pStyle w:val="DocumentRef"/>
                      </w:pPr>
                      <w:r>
                        <w:rPr>
                          <w:b/>
                        </w:rPr>
                        <w:t>Issue</w:t>
                      </w:r>
                      <w:r>
                        <w:tab/>
                      </w:r>
                      <w:r w:rsidR="00FA6A5B">
                        <w:fldChar w:fldCharType="begin"/>
                      </w:r>
                      <w:r w:rsidR="00FA6A5B">
                        <w:instrText xml:space="preserve"> DOCPROPERTY "Category"  \* MERGEFORMAT </w:instrText>
                      </w:r>
                      <w:r w:rsidR="00FA6A5B">
                        <w:fldChar w:fldCharType="separate"/>
                      </w:r>
                      <w:proofErr w:type="spellStart"/>
                      <w:ins w:id="5" w:author="Author">
                        <w:r w:rsidR="00196743">
                          <w:t>Issue</w:t>
                        </w:r>
                        <w:proofErr w:type="spellEnd"/>
                        <w:r w:rsidR="00196743">
                          <w:t xml:space="preserve"> 39.1</w:t>
                        </w:r>
                      </w:ins>
                      <w:r w:rsidR="00FA6A5B">
                        <w:fldChar w:fldCharType="end"/>
                      </w:r>
                    </w:p>
                    <w:p w14:paraId="3A509176" w14:textId="02091802" w:rsidR="0045465C" w:rsidRDefault="0045465C" w:rsidP="003C4918">
                      <w:pPr>
                        <w:pStyle w:val="DocumentRef"/>
                      </w:pPr>
                      <w:r>
                        <w:rPr>
                          <w:b/>
                        </w:rPr>
                        <w:t>Reason for Issue</w:t>
                      </w:r>
                      <w:r>
                        <w:tab/>
                      </w:r>
                      <w:r w:rsidR="000B616F">
                        <w:t xml:space="preserve">Issued </w:t>
                      </w:r>
                      <w:ins w:id="6" w:author="Author">
                        <w:r w:rsidR="00196743">
                          <w:t xml:space="preserve">for </w:t>
                        </w:r>
                      </w:ins>
                      <w:r w:rsidR="000B616F">
                        <w:t xml:space="preserve">Baseline 51.0. </w:t>
                      </w:r>
                    </w:p>
                    <w:p w14:paraId="3FE93422" w14:textId="05F668A0" w:rsidR="0045465C" w:rsidRDefault="0045465C" w:rsidP="003C4918">
                      <w:pPr>
                        <w:pStyle w:val="DocumentRef"/>
                      </w:pPr>
                      <w:r>
                        <w:rPr>
                          <w:b/>
                        </w:rPr>
                        <w:t>Effective Date</w:t>
                      </w:r>
                      <w:r>
                        <w:tab/>
                      </w:r>
                      <w:fldSimple w:instr=" COMMENTS  \* MERGEFORMAT ">
                        <w:ins w:id="7" w:author="Author">
                          <w:r w:rsidR="00196743">
                            <w:t>January 5, 2024</w:t>
                          </w:r>
                        </w:ins>
                      </w:fldSimple>
                    </w:p>
                    <w:p w14:paraId="7081D524" w14:textId="77777777" w:rsidR="0045465C" w:rsidRPr="0038612D" w:rsidRDefault="0045465C" w:rsidP="003C4918">
                      <w:pPr>
                        <w:pStyle w:val="DocumentRef"/>
                        <w:rPr>
                          <w:rFonts w:cs="Arial"/>
                          <w:szCs w:val="18"/>
                        </w:rPr>
                      </w:pPr>
                    </w:p>
                  </w:txbxContent>
                </v:textbox>
                <w10:wrap anchory="page"/>
              </v:shape>
            </w:pict>
          </mc:Fallback>
        </mc:AlternateContent>
      </w:r>
    </w:p>
    <w:p w14:paraId="02AB831F" w14:textId="77777777" w:rsidR="0029491E" w:rsidRPr="00012E1C" w:rsidRDefault="0029491E">
      <w:pPr>
        <w:pStyle w:val="DocumentControlHeading"/>
        <w:sectPr w:rsidR="0029491E" w:rsidRPr="00012E1C">
          <w:headerReference w:type="even" r:id="rId9"/>
          <w:footerReference w:type="even" r:id="rId10"/>
          <w:footerReference w:type="default" r:id="rId11"/>
          <w:headerReference w:type="first" r:id="rId12"/>
          <w:footerReference w:type="first" r:id="rId13"/>
          <w:pgSz w:w="12240" w:h="15840" w:code="1"/>
          <w:pgMar w:top="1440" w:right="1440" w:bottom="1440" w:left="1800" w:header="720" w:footer="720" w:gutter="0"/>
          <w:cols w:space="720"/>
          <w:titlePg/>
        </w:sectPr>
      </w:pPr>
    </w:p>
    <w:p w14:paraId="08D2003A" w14:textId="77777777" w:rsidR="0029491E" w:rsidRPr="00012E1C" w:rsidRDefault="0029491E" w:rsidP="00F516C6">
      <w:pPr>
        <w:pStyle w:val="Heading1"/>
        <w:numPr>
          <w:ilvl w:val="0"/>
          <w:numId w:val="0"/>
        </w:numPr>
        <w:spacing w:before="240"/>
        <w:ind w:left="1080" w:hanging="1080"/>
      </w:pPr>
      <w:bookmarkStart w:id="5" w:name="_Toc81406344"/>
      <w:r w:rsidRPr="00012E1C">
        <w:lastRenderedPageBreak/>
        <w:t>Document Change History</w:t>
      </w:r>
      <w:bookmarkEnd w:id="5"/>
    </w:p>
    <w:p w14:paraId="7B5F5AE1" w14:textId="77777777" w:rsidR="007B4274" w:rsidRPr="00012E1C" w:rsidRDefault="007B4274" w:rsidP="007B4274">
      <w:r w:rsidRPr="00012E1C">
        <w:t>For change history prior to Issue 10, see issue 17.0 of the Participant Technical Reference Manual.</w:t>
      </w:r>
    </w:p>
    <w:p w14:paraId="142E6836" w14:textId="77777777" w:rsidR="007B4274" w:rsidRPr="00012E1C" w:rsidRDefault="007B4274" w:rsidP="007B4274">
      <w:r w:rsidRPr="00012E1C">
        <w:t>For change history prior to Issue 22.0, see issue 29.0 of the Participant Technical Reference Manual.</w:t>
      </w:r>
    </w:p>
    <w:p w14:paraId="53609B56" w14:textId="77777777" w:rsidR="007B4274" w:rsidRPr="00012E1C" w:rsidRDefault="007B4274" w:rsidP="007B4274">
      <w:r w:rsidRPr="00012E1C">
        <w:t>For change history prior to Issue 30.0, see issue 33.0 of the Participant Technical Reference Manual.</w:t>
      </w:r>
    </w:p>
    <w:p w14:paraId="3C34032A" w14:textId="77777777" w:rsidR="007B4274" w:rsidRPr="00012E1C" w:rsidRDefault="007B4274" w:rsidP="007B427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440"/>
        <w:gridCol w:w="5328"/>
        <w:gridCol w:w="2160"/>
      </w:tblGrid>
      <w:tr w:rsidR="0029491E" w:rsidRPr="00012E1C" w14:paraId="280A81EF" w14:textId="77777777" w:rsidTr="007B4274">
        <w:tc>
          <w:tcPr>
            <w:tcW w:w="1440" w:type="dxa"/>
          </w:tcPr>
          <w:p w14:paraId="326A42B1" w14:textId="77777777" w:rsidR="0029491E" w:rsidRPr="00012E1C" w:rsidRDefault="0029491E">
            <w:pPr>
              <w:pStyle w:val="DocumentControlTableHead"/>
            </w:pPr>
            <w:r w:rsidRPr="00012E1C">
              <w:t>Issue</w:t>
            </w:r>
          </w:p>
        </w:tc>
        <w:tc>
          <w:tcPr>
            <w:tcW w:w="5328" w:type="dxa"/>
          </w:tcPr>
          <w:p w14:paraId="318D5160" w14:textId="77777777" w:rsidR="0029491E" w:rsidRPr="00012E1C" w:rsidRDefault="0029491E">
            <w:pPr>
              <w:pStyle w:val="DocumentControlTableHead"/>
              <w:rPr>
                <w:i/>
              </w:rPr>
            </w:pPr>
            <w:r w:rsidRPr="00012E1C">
              <w:rPr>
                <w:i/>
              </w:rPr>
              <w:t>Reason for Issue</w:t>
            </w:r>
          </w:p>
        </w:tc>
        <w:tc>
          <w:tcPr>
            <w:tcW w:w="2160" w:type="dxa"/>
          </w:tcPr>
          <w:p w14:paraId="157797E2" w14:textId="77777777" w:rsidR="0029491E" w:rsidRPr="00012E1C" w:rsidRDefault="0029491E">
            <w:pPr>
              <w:pStyle w:val="DocumentControlTableHead"/>
            </w:pPr>
            <w:r w:rsidRPr="00012E1C">
              <w:t>Date</w:t>
            </w:r>
          </w:p>
        </w:tc>
      </w:tr>
      <w:tr w:rsidR="0029491E" w:rsidRPr="00012E1C" w14:paraId="201643B1" w14:textId="77777777" w:rsidTr="007B4274">
        <w:tc>
          <w:tcPr>
            <w:tcW w:w="1440" w:type="dxa"/>
          </w:tcPr>
          <w:p w14:paraId="36277695" w14:textId="77777777" w:rsidR="0029491E" w:rsidRPr="00012E1C" w:rsidRDefault="007B4274">
            <w:pPr>
              <w:pStyle w:val="DocumentControlTableText"/>
            </w:pPr>
            <w:r w:rsidRPr="00012E1C">
              <w:t>30</w:t>
            </w:r>
            <w:r w:rsidR="0029491E" w:rsidRPr="00012E1C">
              <w:t>.0</w:t>
            </w:r>
          </w:p>
        </w:tc>
        <w:tc>
          <w:tcPr>
            <w:tcW w:w="5328" w:type="dxa"/>
          </w:tcPr>
          <w:p w14:paraId="22FCF3EB" w14:textId="77777777" w:rsidR="0029491E" w:rsidRPr="00012E1C" w:rsidRDefault="007B4274">
            <w:pPr>
              <w:pStyle w:val="DocumentControlTableText"/>
            </w:pPr>
            <w:r w:rsidRPr="00012E1C">
              <w:rPr>
                <w:szCs w:val="22"/>
              </w:rPr>
              <w:t xml:space="preserve">Issued for Baseline 35.0 in regard of need for Participants to include use of Windows 7 and IE 11.0, update java policy file and location, update hardware requirements and update of </w:t>
            </w:r>
            <w:proofErr w:type="gramStart"/>
            <w:r w:rsidRPr="00012E1C">
              <w:rPr>
                <w:szCs w:val="22"/>
              </w:rPr>
              <w:t>web based</w:t>
            </w:r>
            <w:proofErr w:type="gramEnd"/>
            <w:r w:rsidRPr="00012E1C">
              <w:rPr>
                <w:szCs w:val="22"/>
              </w:rPr>
              <w:t xml:space="preserve"> applications.</w:t>
            </w:r>
          </w:p>
        </w:tc>
        <w:tc>
          <w:tcPr>
            <w:tcW w:w="2160" w:type="dxa"/>
          </w:tcPr>
          <w:p w14:paraId="5D264447" w14:textId="77777777" w:rsidR="0029491E" w:rsidRPr="00012E1C" w:rsidRDefault="007B4274">
            <w:pPr>
              <w:pStyle w:val="DocumentControlTableText"/>
            </w:pPr>
            <w:r w:rsidRPr="00012E1C">
              <w:t>March 2, 2016</w:t>
            </w:r>
          </w:p>
        </w:tc>
      </w:tr>
      <w:tr w:rsidR="0029491E" w:rsidRPr="00012E1C" w14:paraId="3315C1F6" w14:textId="77777777" w:rsidTr="007B4274">
        <w:tc>
          <w:tcPr>
            <w:tcW w:w="1440" w:type="dxa"/>
          </w:tcPr>
          <w:p w14:paraId="112FA65C" w14:textId="77777777" w:rsidR="0029491E" w:rsidRPr="00012E1C" w:rsidRDefault="007B4274">
            <w:pPr>
              <w:pStyle w:val="DocumentControlTableText"/>
            </w:pPr>
            <w:r w:rsidRPr="00012E1C">
              <w:t>31</w:t>
            </w:r>
            <w:r w:rsidR="0029491E" w:rsidRPr="00012E1C">
              <w:t>.0</w:t>
            </w:r>
          </w:p>
        </w:tc>
        <w:tc>
          <w:tcPr>
            <w:tcW w:w="5328" w:type="dxa"/>
          </w:tcPr>
          <w:p w14:paraId="6C0DCEB7" w14:textId="77777777" w:rsidR="0029491E" w:rsidRPr="00012E1C" w:rsidRDefault="007B4274">
            <w:pPr>
              <w:pStyle w:val="DocumentControlTableText"/>
            </w:pPr>
            <w:r w:rsidRPr="00012E1C">
              <w:t>Issued for baseline 36.0 for revisions due to replacement of Reliability Compliance Tool with a functionally equivalent application in the Online IESO system.</w:t>
            </w:r>
          </w:p>
        </w:tc>
        <w:tc>
          <w:tcPr>
            <w:tcW w:w="2160" w:type="dxa"/>
          </w:tcPr>
          <w:p w14:paraId="68C044A1" w14:textId="77777777" w:rsidR="0029491E" w:rsidRPr="00012E1C" w:rsidRDefault="007B4274">
            <w:pPr>
              <w:pStyle w:val="DocumentControlTableText"/>
            </w:pPr>
            <w:r w:rsidRPr="00012E1C">
              <w:t>September 14, 2016</w:t>
            </w:r>
          </w:p>
        </w:tc>
      </w:tr>
      <w:tr w:rsidR="0029491E" w:rsidRPr="00012E1C" w14:paraId="2B47D7F4" w14:textId="77777777" w:rsidTr="007B4274">
        <w:tc>
          <w:tcPr>
            <w:tcW w:w="1440" w:type="dxa"/>
          </w:tcPr>
          <w:p w14:paraId="64BEBC4D" w14:textId="77777777" w:rsidR="0029491E" w:rsidRPr="00012E1C" w:rsidRDefault="0029491E">
            <w:pPr>
              <w:pStyle w:val="DocumentControlTableText"/>
            </w:pPr>
            <w:r w:rsidRPr="00012E1C">
              <w:t>3</w:t>
            </w:r>
            <w:r w:rsidR="007B4274" w:rsidRPr="00012E1C">
              <w:t>2</w:t>
            </w:r>
            <w:r w:rsidRPr="00012E1C">
              <w:t>.0</w:t>
            </w:r>
          </w:p>
        </w:tc>
        <w:tc>
          <w:tcPr>
            <w:tcW w:w="5328" w:type="dxa"/>
          </w:tcPr>
          <w:p w14:paraId="044AD02F" w14:textId="77777777" w:rsidR="0029491E" w:rsidRPr="00012E1C" w:rsidRDefault="004B6571">
            <w:pPr>
              <w:pStyle w:val="DocumentControlTableText"/>
            </w:pPr>
            <w:r w:rsidRPr="00012E1C">
              <w:t>Issued for baseline 37.0 for revisions due to refreshment of Market Information Management system.</w:t>
            </w:r>
          </w:p>
        </w:tc>
        <w:tc>
          <w:tcPr>
            <w:tcW w:w="2160" w:type="dxa"/>
          </w:tcPr>
          <w:p w14:paraId="4521585E" w14:textId="77777777" w:rsidR="0029491E" w:rsidRPr="00012E1C" w:rsidRDefault="004B6571" w:rsidP="004B6571">
            <w:pPr>
              <w:pStyle w:val="DocumentControlTableText"/>
            </w:pPr>
            <w:r w:rsidRPr="00012E1C">
              <w:t>December 16, 2016</w:t>
            </w:r>
          </w:p>
        </w:tc>
      </w:tr>
      <w:tr w:rsidR="0029491E" w:rsidRPr="00012E1C" w14:paraId="100E5628" w14:textId="77777777" w:rsidTr="007B4274">
        <w:tc>
          <w:tcPr>
            <w:tcW w:w="1440" w:type="dxa"/>
          </w:tcPr>
          <w:p w14:paraId="7E348241" w14:textId="77777777" w:rsidR="0029491E" w:rsidRPr="00012E1C" w:rsidRDefault="007B4274">
            <w:pPr>
              <w:pStyle w:val="DocumentControlTableText"/>
            </w:pPr>
            <w:r w:rsidRPr="00012E1C">
              <w:t>33</w:t>
            </w:r>
            <w:r w:rsidR="0029491E" w:rsidRPr="00012E1C">
              <w:t>.0</w:t>
            </w:r>
          </w:p>
        </w:tc>
        <w:tc>
          <w:tcPr>
            <w:tcW w:w="5328" w:type="dxa"/>
          </w:tcPr>
          <w:p w14:paraId="3F75F6EB" w14:textId="77777777" w:rsidR="0029491E" w:rsidRPr="00012E1C" w:rsidRDefault="004B6571">
            <w:pPr>
              <w:pStyle w:val="DocumentControlTableText"/>
            </w:pPr>
            <w:r w:rsidRPr="00012E1C">
              <w:t>Issued for baseline 38.1 for revision due to Market Information Management system IDK decommission. Revised Dispatch Information section to add information related to Dispatch Service system.</w:t>
            </w:r>
          </w:p>
        </w:tc>
        <w:tc>
          <w:tcPr>
            <w:tcW w:w="2160" w:type="dxa"/>
          </w:tcPr>
          <w:p w14:paraId="2B8E603A" w14:textId="77777777" w:rsidR="0029491E" w:rsidRPr="00012E1C" w:rsidRDefault="004B6571">
            <w:pPr>
              <w:pStyle w:val="DocumentControlTableText"/>
            </w:pPr>
            <w:r w:rsidRPr="00012E1C">
              <w:t>December 6, 2017</w:t>
            </w:r>
          </w:p>
        </w:tc>
      </w:tr>
      <w:tr w:rsidR="0029491E" w:rsidRPr="00012E1C" w14:paraId="06B44CB6" w14:textId="77777777" w:rsidTr="007B4274">
        <w:tc>
          <w:tcPr>
            <w:tcW w:w="1440" w:type="dxa"/>
          </w:tcPr>
          <w:p w14:paraId="110C0225" w14:textId="77777777" w:rsidR="0029491E" w:rsidRPr="00012E1C" w:rsidRDefault="007B4274">
            <w:pPr>
              <w:pStyle w:val="DocumentControlTableText"/>
            </w:pPr>
            <w:r w:rsidRPr="00012E1C">
              <w:t>34</w:t>
            </w:r>
            <w:r w:rsidR="0029491E" w:rsidRPr="00012E1C">
              <w:t>.0</w:t>
            </w:r>
          </w:p>
        </w:tc>
        <w:tc>
          <w:tcPr>
            <w:tcW w:w="5328" w:type="dxa"/>
          </w:tcPr>
          <w:p w14:paraId="14BAEF1B" w14:textId="77777777" w:rsidR="0029491E" w:rsidRPr="00012E1C" w:rsidRDefault="007B4274">
            <w:pPr>
              <w:pStyle w:val="DocumentControlTableText"/>
            </w:pPr>
            <w:r w:rsidRPr="00012E1C">
              <w:t>Issued for Baseline 41.0 regarding the removal of the need for a Java Runtime Environment (JRE) and java policy file for multiple file upload capability for the Portal.</w:t>
            </w:r>
          </w:p>
        </w:tc>
        <w:tc>
          <w:tcPr>
            <w:tcW w:w="2160" w:type="dxa"/>
          </w:tcPr>
          <w:p w14:paraId="627391FC" w14:textId="77777777" w:rsidR="0029491E" w:rsidRPr="00012E1C" w:rsidRDefault="007B4274" w:rsidP="007B4274">
            <w:pPr>
              <w:pStyle w:val="DocumentControlTableText"/>
            </w:pPr>
            <w:r w:rsidRPr="00012E1C">
              <w:t>March 6</w:t>
            </w:r>
            <w:r w:rsidR="0029491E" w:rsidRPr="00012E1C">
              <w:t>, 20</w:t>
            </w:r>
            <w:r w:rsidRPr="00012E1C">
              <w:t>19</w:t>
            </w:r>
          </w:p>
        </w:tc>
      </w:tr>
      <w:tr w:rsidR="00961E55" w:rsidRPr="00012E1C" w14:paraId="36CCF309" w14:textId="77777777" w:rsidTr="007B4274">
        <w:tc>
          <w:tcPr>
            <w:tcW w:w="1440" w:type="dxa"/>
          </w:tcPr>
          <w:p w14:paraId="4DEFA5A1" w14:textId="77777777" w:rsidR="00961E55" w:rsidRPr="00012E1C" w:rsidRDefault="007B4274">
            <w:pPr>
              <w:pStyle w:val="DocumentControlTableText"/>
            </w:pPr>
            <w:r w:rsidRPr="00012E1C">
              <w:t>35</w:t>
            </w:r>
            <w:r w:rsidR="00961E55" w:rsidRPr="00012E1C">
              <w:t>.0</w:t>
            </w:r>
          </w:p>
        </w:tc>
        <w:tc>
          <w:tcPr>
            <w:tcW w:w="5328" w:type="dxa"/>
          </w:tcPr>
          <w:p w14:paraId="7DB1DE36" w14:textId="77777777" w:rsidR="00961E55" w:rsidRPr="00012E1C" w:rsidRDefault="007B4274">
            <w:pPr>
              <w:pStyle w:val="DocumentControlTableText"/>
            </w:pPr>
            <w:r w:rsidRPr="00012E1C">
              <w:t xml:space="preserve">Issued in advance of Baseline 42.1 for revisions made to Online IESO to enable the </w:t>
            </w:r>
            <w:r w:rsidRPr="00012E1C">
              <w:rPr>
                <w:i/>
              </w:rPr>
              <w:t>transitional capacity auction</w:t>
            </w:r>
            <w:r w:rsidRPr="00012E1C">
              <w:t>.</w:t>
            </w:r>
          </w:p>
        </w:tc>
        <w:tc>
          <w:tcPr>
            <w:tcW w:w="2160" w:type="dxa"/>
          </w:tcPr>
          <w:p w14:paraId="2BA6BDD2" w14:textId="77777777" w:rsidR="00961E55" w:rsidRPr="00012E1C" w:rsidRDefault="007B4274">
            <w:pPr>
              <w:pStyle w:val="DocumentControlTableText"/>
            </w:pPr>
            <w:r w:rsidRPr="00012E1C">
              <w:t>October 15, 2019</w:t>
            </w:r>
          </w:p>
        </w:tc>
      </w:tr>
      <w:tr w:rsidR="00845A4B" w:rsidRPr="00012E1C" w14:paraId="177F9FA9" w14:textId="77777777" w:rsidTr="007B4274">
        <w:tc>
          <w:tcPr>
            <w:tcW w:w="1440" w:type="dxa"/>
          </w:tcPr>
          <w:p w14:paraId="6F9480A0" w14:textId="77777777" w:rsidR="00845A4B" w:rsidRPr="00012E1C" w:rsidRDefault="007B4274">
            <w:pPr>
              <w:pStyle w:val="DocumentControlTableText"/>
            </w:pPr>
            <w:r w:rsidRPr="00012E1C">
              <w:t>36</w:t>
            </w:r>
            <w:r w:rsidR="00845A4B" w:rsidRPr="00012E1C">
              <w:t>.0</w:t>
            </w:r>
          </w:p>
        </w:tc>
        <w:tc>
          <w:tcPr>
            <w:tcW w:w="5328" w:type="dxa"/>
          </w:tcPr>
          <w:p w14:paraId="2F176A98" w14:textId="77777777" w:rsidR="00845A4B" w:rsidRPr="00012E1C" w:rsidRDefault="007B4274">
            <w:pPr>
              <w:pStyle w:val="DocumentControlTableText"/>
            </w:pPr>
            <w:r w:rsidRPr="00012E1C">
              <w:t>Issued for Baseline 43.1.</w:t>
            </w:r>
          </w:p>
        </w:tc>
        <w:tc>
          <w:tcPr>
            <w:tcW w:w="2160" w:type="dxa"/>
          </w:tcPr>
          <w:p w14:paraId="3061156C" w14:textId="77777777" w:rsidR="00845A4B" w:rsidRPr="00012E1C" w:rsidRDefault="007B4274" w:rsidP="007B4274">
            <w:pPr>
              <w:pStyle w:val="DocumentControlTableText"/>
            </w:pPr>
            <w:r w:rsidRPr="00012E1C">
              <w:t>June 3</w:t>
            </w:r>
            <w:r w:rsidR="00845A4B" w:rsidRPr="00012E1C">
              <w:t>, 20</w:t>
            </w:r>
            <w:r w:rsidRPr="00012E1C">
              <w:t>20</w:t>
            </w:r>
          </w:p>
        </w:tc>
      </w:tr>
      <w:tr w:rsidR="007B4274" w:rsidRPr="00012E1C" w14:paraId="2786DCFF" w14:textId="77777777" w:rsidTr="007B4274">
        <w:tc>
          <w:tcPr>
            <w:tcW w:w="1440" w:type="dxa"/>
          </w:tcPr>
          <w:p w14:paraId="161CDE8E" w14:textId="77777777" w:rsidR="007B4274" w:rsidRPr="00012E1C" w:rsidRDefault="007B4274">
            <w:pPr>
              <w:pStyle w:val="DocumentControlTableText"/>
            </w:pPr>
            <w:r w:rsidRPr="00012E1C">
              <w:t>37.0</w:t>
            </w:r>
          </w:p>
        </w:tc>
        <w:tc>
          <w:tcPr>
            <w:tcW w:w="5328" w:type="dxa"/>
          </w:tcPr>
          <w:p w14:paraId="6C929DFD" w14:textId="77777777" w:rsidR="007B4274" w:rsidRPr="00012E1C" w:rsidRDefault="007B4274">
            <w:pPr>
              <w:pStyle w:val="DocumentControlTableText"/>
            </w:pPr>
            <w:r w:rsidRPr="00012E1C">
              <w:t xml:space="preserve">Updated to meet accessibility requirements pursuant to the </w:t>
            </w:r>
            <w:r w:rsidRPr="00012E1C">
              <w:rPr>
                <w:i/>
              </w:rPr>
              <w:t>Accessibility for Ontarians with Disabilities Act</w:t>
            </w:r>
            <w:r w:rsidRPr="00012E1C">
              <w:t>.</w:t>
            </w:r>
          </w:p>
        </w:tc>
        <w:tc>
          <w:tcPr>
            <w:tcW w:w="2160" w:type="dxa"/>
          </w:tcPr>
          <w:p w14:paraId="4FC3D9C9" w14:textId="77777777" w:rsidR="007B4274" w:rsidRPr="00012E1C" w:rsidRDefault="007B4274">
            <w:pPr>
              <w:pStyle w:val="DocumentControlTableText"/>
            </w:pPr>
            <w:r w:rsidRPr="00012E1C">
              <w:t>November 2, 2020</w:t>
            </w:r>
          </w:p>
        </w:tc>
      </w:tr>
      <w:tr w:rsidR="00850CAA" w:rsidRPr="00012E1C" w14:paraId="26A2B3B8" w14:textId="77777777" w:rsidTr="007B4274">
        <w:tc>
          <w:tcPr>
            <w:tcW w:w="1440" w:type="dxa"/>
          </w:tcPr>
          <w:p w14:paraId="7BD8E877" w14:textId="77777777" w:rsidR="00850CAA" w:rsidRPr="00012E1C" w:rsidRDefault="00DB5FC4">
            <w:pPr>
              <w:pStyle w:val="DocumentControlTableText"/>
            </w:pPr>
            <w:r w:rsidRPr="00012E1C">
              <w:t>3</w:t>
            </w:r>
            <w:r w:rsidR="00F516C6" w:rsidRPr="00012E1C">
              <w:t>8.0</w:t>
            </w:r>
          </w:p>
        </w:tc>
        <w:tc>
          <w:tcPr>
            <w:tcW w:w="5328" w:type="dxa"/>
          </w:tcPr>
          <w:p w14:paraId="4B5B2886" w14:textId="77777777" w:rsidR="00850CAA" w:rsidRPr="00012E1C" w:rsidRDefault="00850CAA">
            <w:pPr>
              <w:pStyle w:val="DocumentControlTableText"/>
            </w:pPr>
            <w:r w:rsidRPr="00012E1C">
              <w:t xml:space="preserve">Issued in advance of Baseline 45.0. Updated to include electricity storage participation. </w:t>
            </w:r>
          </w:p>
        </w:tc>
        <w:tc>
          <w:tcPr>
            <w:tcW w:w="2160" w:type="dxa"/>
          </w:tcPr>
          <w:p w14:paraId="032E69EF" w14:textId="77777777" w:rsidR="00850CAA" w:rsidRPr="00012E1C" w:rsidRDefault="00850CAA">
            <w:pPr>
              <w:pStyle w:val="DocumentControlTableText"/>
            </w:pPr>
            <w:r w:rsidRPr="00012E1C">
              <w:t>February 26, 2021</w:t>
            </w:r>
          </w:p>
        </w:tc>
      </w:tr>
      <w:tr w:rsidR="00E06E3C" w:rsidRPr="005F192C" w14:paraId="56BFB1D4" w14:textId="77777777" w:rsidTr="007B4274">
        <w:tc>
          <w:tcPr>
            <w:tcW w:w="1440" w:type="dxa"/>
          </w:tcPr>
          <w:p w14:paraId="3264D8D9" w14:textId="0F9665A2" w:rsidR="00E06E3C" w:rsidRPr="00012E1C" w:rsidRDefault="00E06E3C">
            <w:pPr>
              <w:pStyle w:val="DocumentControlTableText"/>
            </w:pPr>
            <w:r w:rsidRPr="00012E1C">
              <w:t>3</w:t>
            </w:r>
            <w:ins w:id="6" w:author="Author">
              <w:r w:rsidR="00196743">
                <w:t>9.0</w:t>
              </w:r>
            </w:ins>
          </w:p>
        </w:tc>
        <w:tc>
          <w:tcPr>
            <w:tcW w:w="5328" w:type="dxa"/>
          </w:tcPr>
          <w:p w14:paraId="61DFDC37" w14:textId="35018E17" w:rsidR="00E06E3C" w:rsidRPr="005F192C" w:rsidRDefault="00E06E3C" w:rsidP="00D244F4">
            <w:pPr>
              <w:pStyle w:val="DocumentControlTableText"/>
            </w:pPr>
            <w:r w:rsidRPr="005F192C">
              <w:t>Issued in advance of Baseline 46.0. Updated to remove reference</w:t>
            </w:r>
            <w:r w:rsidR="00D244F4" w:rsidRPr="005F192C">
              <w:t>s and content</w:t>
            </w:r>
            <w:r w:rsidRPr="005F192C">
              <w:t xml:space="preserve"> </w:t>
            </w:r>
            <w:r w:rsidR="00D244F4" w:rsidRPr="005F192C">
              <w:t xml:space="preserve">regarding the </w:t>
            </w:r>
            <w:r w:rsidRPr="005F192C">
              <w:t>IESO Portal</w:t>
            </w:r>
            <w:r w:rsidR="00D244F4" w:rsidRPr="005F192C">
              <w:t xml:space="preserve"> and add content regarding the IESO Gateway.</w:t>
            </w:r>
          </w:p>
        </w:tc>
        <w:tc>
          <w:tcPr>
            <w:tcW w:w="2160" w:type="dxa"/>
          </w:tcPr>
          <w:p w14:paraId="64100C96" w14:textId="0A20F802" w:rsidR="00E06E3C" w:rsidRPr="005F192C" w:rsidRDefault="00E06E3C">
            <w:pPr>
              <w:pStyle w:val="DocumentControlTableText"/>
            </w:pPr>
            <w:r w:rsidRPr="005F192C">
              <w:t>September 15, 2021</w:t>
            </w:r>
          </w:p>
        </w:tc>
      </w:tr>
      <w:tr w:rsidR="000B616F" w:rsidRPr="005F192C" w14:paraId="77C1F0E0" w14:textId="77777777" w:rsidTr="007B4274">
        <w:tc>
          <w:tcPr>
            <w:tcW w:w="1440" w:type="dxa"/>
          </w:tcPr>
          <w:p w14:paraId="25A0F148" w14:textId="53DEF423" w:rsidR="000B616F" w:rsidRPr="00012E1C" w:rsidRDefault="00E45044">
            <w:pPr>
              <w:pStyle w:val="DocumentControlTableText"/>
            </w:pPr>
            <w:ins w:id="7" w:author="Author">
              <w:r>
                <w:t>39.1</w:t>
              </w:r>
            </w:ins>
          </w:p>
        </w:tc>
        <w:tc>
          <w:tcPr>
            <w:tcW w:w="5328" w:type="dxa"/>
          </w:tcPr>
          <w:p w14:paraId="2A551EA4" w14:textId="2355F7D6" w:rsidR="000B616F" w:rsidRPr="005F192C" w:rsidRDefault="00E45044" w:rsidP="00E45044">
            <w:pPr>
              <w:pStyle w:val="DocumentControlTableText"/>
            </w:pPr>
            <w:ins w:id="8" w:author="Author">
              <w:r>
                <w:t xml:space="preserve">Issued for Baseline 51.0. Updated to fix broken link for the Dispatch Service Client User Guide. </w:t>
              </w:r>
            </w:ins>
          </w:p>
        </w:tc>
        <w:tc>
          <w:tcPr>
            <w:tcW w:w="2160" w:type="dxa"/>
          </w:tcPr>
          <w:p w14:paraId="1E8537FF" w14:textId="446F23F1" w:rsidR="000B616F" w:rsidRPr="005F192C" w:rsidRDefault="00E45044">
            <w:pPr>
              <w:pStyle w:val="DocumentControlTableText"/>
            </w:pPr>
            <w:ins w:id="9" w:author="Author">
              <w:r>
                <w:t>January 5, 2024</w:t>
              </w:r>
            </w:ins>
          </w:p>
        </w:tc>
      </w:tr>
    </w:tbl>
    <w:p w14:paraId="4AD54EAC" w14:textId="77777777" w:rsidR="0029491E" w:rsidRPr="005F192C" w:rsidRDefault="0029491E"/>
    <w:p w14:paraId="7437E922" w14:textId="77777777" w:rsidR="0029491E" w:rsidRPr="005F192C" w:rsidRDefault="0029491E" w:rsidP="00F516C6">
      <w:pPr>
        <w:pStyle w:val="Heading1"/>
        <w:numPr>
          <w:ilvl w:val="0"/>
          <w:numId w:val="0"/>
        </w:numPr>
        <w:spacing w:before="120" w:after="120"/>
        <w:ind w:left="1080" w:hanging="1080"/>
      </w:pPr>
      <w:bookmarkStart w:id="10" w:name="_Toc81406345"/>
      <w:r w:rsidRPr="005F192C">
        <w:lastRenderedPageBreak/>
        <w:t>Related Documents</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29491E" w:rsidRPr="005F192C" w14:paraId="79AD7F46" w14:textId="77777777">
        <w:tc>
          <w:tcPr>
            <w:tcW w:w="2304" w:type="dxa"/>
          </w:tcPr>
          <w:p w14:paraId="1FF7B696" w14:textId="77777777" w:rsidR="0029491E" w:rsidRPr="005F192C" w:rsidRDefault="0029491E">
            <w:pPr>
              <w:pStyle w:val="DocumentControlTableHead"/>
            </w:pPr>
            <w:r w:rsidRPr="005F192C">
              <w:t>Document ID</w:t>
            </w:r>
          </w:p>
        </w:tc>
        <w:tc>
          <w:tcPr>
            <w:tcW w:w="6624" w:type="dxa"/>
          </w:tcPr>
          <w:p w14:paraId="7D246E6E" w14:textId="77777777" w:rsidR="0029491E" w:rsidRPr="005F192C" w:rsidRDefault="0029491E">
            <w:pPr>
              <w:pStyle w:val="DocumentControlTableHead"/>
            </w:pPr>
            <w:r w:rsidRPr="005F192C">
              <w:t>Document Title</w:t>
            </w:r>
          </w:p>
        </w:tc>
      </w:tr>
      <w:tr w:rsidR="0029491E" w:rsidRPr="005F192C" w14:paraId="6619CD8E" w14:textId="77777777">
        <w:tc>
          <w:tcPr>
            <w:tcW w:w="2304" w:type="dxa"/>
          </w:tcPr>
          <w:p w14:paraId="0FF89073" w14:textId="77777777" w:rsidR="0029491E" w:rsidRPr="005F192C" w:rsidRDefault="004B6571">
            <w:pPr>
              <w:pStyle w:val="DocumentControlTableText"/>
            </w:pPr>
            <w:r w:rsidRPr="005F192C">
              <w:t>MDP_RUL_0002</w:t>
            </w:r>
          </w:p>
        </w:tc>
        <w:tc>
          <w:tcPr>
            <w:tcW w:w="6624" w:type="dxa"/>
          </w:tcPr>
          <w:p w14:paraId="4DCA5488" w14:textId="77777777" w:rsidR="0029491E" w:rsidRPr="005F192C" w:rsidRDefault="004B6571">
            <w:pPr>
              <w:pStyle w:val="DocumentControlTableText"/>
            </w:pPr>
            <w:r w:rsidRPr="005F192C">
              <w:t>Market Rules</w:t>
            </w:r>
          </w:p>
        </w:tc>
      </w:tr>
    </w:tbl>
    <w:p w14:paraId="06EFACDC" w14:textId="77777777" w:rsidR="0029491E" w:rsidRPr="005F192C" w:rsidRDefault="0029491E"/>
    <w:p w14:paraId="33C73975" w14:textId="77777777" w:rsidR="0029491E" w:rsidRPr="005F192C" w:rsidRDefault="0029491E">
      <w:pPr>
        <w:pStyle w:val="BodyText"/>
      </w:pPr>
      <w:r w:rsidRPr="005F192C">
        <w:br w:type="page"/>
      </w:r>
      <w:bookmarkStart w:id="11" w:name="_Toc466695840"/>
    </w:p>
    <w:p w14:paraId="196C8E7B" w14:textId="77777777" w:rsidR="0029491E" w:rsidRPr="005F192C" w:rsidRDefault="0029491E">
      <w:pPr>
        <w:pStyle w:val="BodyText"/>
        <w:sectPr w:rsidR="0029491E" w:rsidRPr="005F192C">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800" w:header="706" w:footer="706" w:gutter="0"/>
          <w:cols w:space="720"/>
        </w:sectPr>
      </w:pPr>
    </w:p>
    <w:p w14:paraId="74A2D59A" w14:textId="77777777" w:rsidR="0029491E" w:rsidRPr="005F192C" w:rsidRDefault="0029491E">
      <w:pPr>
        <w:pStyle w:val="TableofContents"/>
      </w:pPr>
      <w:bookmarkStart w:id="16" w:name="_Toc81406346"/>
      <w:bookmarkEnd w:id="11"/>
      <w:r w:rsidRPr="005F192C">
        <w:lastRenderedPageBreak/>
        <w:t>Table of Contents</w:t>
      </w:r>
      <w:bookmarkEnd w:id="16"/>
    </w:p>
    <w:p w14:paraId="3E01B2C7" w14:textId="7D39EC85" w:rsidR="00012E1C" w:rsidRDefault="001C7F06">
      <w:pPr>
        <w:pStyle w:val="TOC1"/>
        <w:rPr>
          <w:rFonts w:asciiTheme="minorHAnsi" w:eastAsiaTheme="minorEastAsia" w:hAnsiTheme="minorHAnsi" w:cstheme="minorBidi"/>
          <w:b w:val="0"/>
          <w:sz w:val="22"/>
          <w:szCs w:val="22"/>
          <w:lang w:val="en-CA"/>
        </w:rPr>
      </w:pPr>
      <w:r w:rsidRPr="005F192C">
        <w:rPr>
          <w:b w:val="0"/>
        </w:rPr>
        <w:fldChar w:fldCharType="begin"/>
      </w:r>
      <w:r w:rsidRPr="005F192C">
        <w:rPr>
          <w:b w:val="0"/>
        </w:rPr>
        <w:instrText xml:space="preserve"> TOC \o "1-3" \h \z \t "Heading 7,1" </w:instrText>
      </w:r>
      <w:r w:rsidRPr="005F192C">
        <w:rPr>
          <w:b w:val="0"/>
        </w:rPr>
        <w:fldChar w:fldCharType="separate"/>
      </w:r>
      <w:hyperlink w:anchor="_Toc81406344" w:history="1">
        <w:r w:rsidR="00012E1C" w:rsidRPr="008E0216">
          <w:rPr>
            <w:rStyle w:val="Hyperlink"/>
          </w:rPr>
          <w:t>Document Change History</w:t>
        </w:r>
        <w:r w:rsidR="00012E1C">
          <w:rPr>
            <w:webHidden/>
          </w:rPr>
          <w:tab/>
        </w:r>
        <w:r w:rsidR="00012E1C">
          <w:rPr>
            <w:webHidden/>
          </w:rPr>
          <w:fldChar w:fldCharType="begin"/>
        </w:r>
        <w:r w:rsidR="00012E1C">
          <w:rPr>
            <w:webHidden/>
          </w:rPr>
          <w:instrText xml:space="preserve"> PAGEREF _Toc81406344 \h </w:instrText>
        </w:r>
        <w:r w:rsidR="00012E1C">
          <w:rPr>
            <w:webHidden/>
          </w:rPr>
        </w:r>
        <w:r w:rsidR="00012E1C">
          <w:rPr>
            <w:webHidden/>
          </w:rPr>
          <w:fldChar w:fldCharType="separate"/>
        </w:r>
        <w:r w:rsidR="0045465C">
          <w:rPr>
            <w:webHidden/>
          </w:rPr>
          <w:t>3</w:t>
        </w:r>
        <w:r w:rsidR="00012E1C">
          <w:rPr>
            <w:webHidden/>
          </w:rPr>
          <w:fldChar w:fldCharType="end"/>
        </w:r>
      </w:hyperlink>
    </w:p>
    <w:p w14:paraId="62345921" w14:textId="2AAAE85E" w:rsidR="00012E1C" w:rsidRDefault="00994D2D">
      <w:pPr>
        <w:pStyle w:val="TOC1"/>
        <w:rPr>
          <w:rFonts w:asciiTheme="minorHAnsi" w:eastAsiaTheme="minorEastAsia" w:hAnsiTheme="minorHAnsi" w:cstheme="minorBidi"/>
          <w:b w:val="0"/>
          <w:sz w:val="22"/>
          <w:szCs w:val="22"/>
          <w:lang w:val="en-CA"/>
        </w:rPr>
      </w:pPr>
      <w:hyperlink w:anchor="_Toc81406345" w:history="1">
        <w:r w:rsidR="00012E1C" w:rsidRPr="008E0216">
          <w:rPr>
            <w:rStyle w:val="Hyperlink"/>
          </w:rPr>
          <w:t>Related Documents</w:t>
        </w:r>
        <w:r w:rsidR="00012E1C">
          <w:rPr>
            <w:webHidden/>
          </w:rPr>
          <w:tab/>
        </w:r>
        <w:r w:rsidR="00012E1C">
          <w:rPr>
            <w:webHidden/>
          </w:rPr>
          <w:fldChar w:fldCharType="begin"/>
        </w:r>
        <w:r w:rsidR="00012E1C">
          <w:rPr>
            <w:webHidden/>
          </w:rPr>
          <w:instrText xml:space="preserve"> PAGEREF _Toc81406345 \h </w:instrText>
        </w:r>
        <w:r w:rsidR="00012E1C">
          <w:rPr>
            <w:webHidden/>
          </w:rPr>
        </w:r>
        <w:r w:rsidR="00012E1C">
          <w:rPr>
            <w:webHidden/>
          </w:rPr>
          <w:fldChar w:fldCharType="separate"/>
        </w:r>
        <w:r w:rsidR="0045465C">
          <w:rPr>
            <w:webHidden/>
          </w:rPr>
          <w:t>3</w:t>
        </w:r>
        <w:r w:rsidR="00012E1C">
          <w:rPr>
            <w:webHidden/>
          </w:rPr>
          <w:fldChar w:fldCharType="end"/>
        </w:r>
      </w:hyperlink>
    </w:p>
    <w:p w14:paraId="0D4C22DB" w14:textId="38EDB695" w:rsidR="00012E1C" w:rsidRDefault="00994D2D">
      <w:pPr>
        <w:pStyle w:val="TOC1"/>
        <w:rPr>
          <w:rFonts w:asciiTheme="minorHAnsi" w:eastAsiaTheme="minorEastAsia" w:hAnsiTheme="minorHAnsi" w:cstheme="minorBidi"/>
          <w:b w:val="0"/>
          <w:sz w:val="22"/>
          <w:szCs w:val="22"/>
          <w:lang w:val="en-CA"/>
        </w:rPr>
      </w:pPr>
      <w:hyperlink w:anchor="_Toc81406346" w:history="1">
        <w:r w:rsidR="00012E1C" w:rsidRPr="008E0216">
          <w:rPr>
            <w:rStyle w:val="Hyperlink"/>
          </w:rPr>
          <w:t>Table of Contents</w:t>
        </w:r>
        <w:r w:rsidR="00012E1C">
          <w:rPr>
            <w:webHidden/>
          </w:rPr>
          <w:tab/>
        </w:r>
        <w:r w:rsidR="00012E1C">
          <w:rPr>
            <w:webHidden/>
          </w:rPr>
          <w:fldChar w:fldCharType="begin"/>
        </w:r>
        <w:r w:rsidR="00012E1C">
          <w:rPr>
            <w:webHidden/>
          </w:rPr>
          <w:instrText xml:space="preserve"> PAGEREF _Toc81406346 \h </w:instrText>
        </w:r>
        <w:r w:rsidR="00012E1C">
          <w:rPr>
            <w:webHidden/>
          </w:rPr>
        </w:r>
        <w:r w:rsidR="00012E1C">
          <w:rPr>
            <w:webHidden/>
          </w:rPr>
          <w:fldChar w:fldCharType="separate"/>
        </w:r>
        <w:r w:rsidR="0045465C">
          <w:rPr>
            <w:webHidden/>
          </w:rPr>
          <w:t>i</w:t>
        </w:r>
        <w:r w:rsidR="00012E1C">
          <w:rPr>
            <w:webHidden/>
          </w:rPr>
          <w:fldChar w:fldCharType="end"/>
        </w:r>
      </w:hyperlink>
    </w:p>
    <w:p w14:paraId="3CE1D332" w14:textId="2B9DBB49" w:rsidR="00012E1C" w:rsidRDefault="00994D2D">
      <w:pPr>
        <w:pStyle w:val="TOC1"/>
        <w:rPr>
          <w:rFonts w:asciiTheme="minorHAnsi" w:eastAsiaTheme="minorEastAsia" w:hAnsiTheme="minorHAnsi" w:cstheme="minorBidi"/>
          <w:b w:val="0"/>
          <w:sz w:val="22"/>
          <w:szCs w:val="22"/>
          <w:lang w:val="en-CA"/>
        </w:rPr>
      </w:pPr>
      <w:hyperlink w:anchor="_Toc81406347" w:history="1">
        <w:r w:rsidR="00012E1C" w:rsidRPr="008E0216">
          <w:rPr>
            <w:rStyle w:val="Hyperlink"/>
          </w:rPr>
          <w:t>List of Figures</w:t>
        </w:r>
        <w:r w:rsidR="00012E1C">
          <w:rPr>
            <w:webHidden/>
          </w:rPr>
          <w:tab/>
        </w:r>
        <w:r w:rsidR="00012E1C">
          <w:rPr>
            <w:webHidden/>
          </w:rPr>
          <w:fldChar w:fldCharType="begin"/>
        </w:r>
        <w:r w:rsidR="00012E1C">
          <w:rPr>
            <w:webHidden/>
          </w:rPr>
          <w:instrText xml:space="preserve"> PAGEREF _Toc81406347 \h </w:instrText>
        </w:r>
        <w:r w:rsidR="00012E1C">
          <w:rPr>
            <w:webHidden/>
          </w:rPr>
        </w:r>
        <w:r w:rsidR="00012E1C">
          <w:rPr>
            <w:webHidden/>
          </w:rPr>
          <w:fldChar w:fldCharType="separate"/>
        </w:r>
        <w:r w:rsidR="0045465C">
          <w:rPr>
            <w:webHidden/>
          </w:rPr>
          <w:t>iii</w:t>
        </w:r>
        <w:r w:rsidR="00012E1C">
          <w:rPr>
            <w:webHidden/>
          </w:rPr>
          <w:fldChar w:fldCharType="end"/>
        </w:r>
      </w:hyperlink>
    </w:p>
    <w:p w14:paraId="3E700260" w14:textId="2E4936A2" w:rsidR="00012E1C" w:rsidRDefault="00994D2D">
      <w:pPr>
        <w:pStyle w:val="TOC1"/>
        <w:rPr>
          <w:rFonts w:asciiTheme="minorHAnsi" w:eastAsiaTheme="minorEastAsia" w:hAnsiTheme="minorHAnsi" w:cstheme="minorBidi"/>
          <w:b w:val="0"/>
          <w:sz w:val="22"/>
          <w:szCs w:val="22"/>
          <w:lang w:val="en-CA"/>
        </w:rPr>
      </w:pPr>
      <w:hyperlink w:anchor="_Toc81406348" w:history="1">
        <w:r w:rsidR="00012E1C" w:rsidRPr="008E0216">
          <w:rPr>
            <w:rStyle w:val="Hyperlink"/>
          </w:rPr>
          <w:t>List of Tables</w:t>
        </w:r>
        <w:r w:rsidR="00012E1C">
          <w:rPr>
            <w:webHidden/>
          </w:rPr>
          <w:tab/>
        </w:r>
        <w:r w:rsidR="00012E1C">
          <w:rPr>
            <w:webHidden/>
          </w:rPr>
          <w:fldChar w:fldCharType="begin"/>
        </w:r>
        <w:r w:rsidR="00012E1C">
          <w:rPr>
            <w:webHidden/>
          </w:rPr>
          <w:instrText xml:space="preserve"> PAGEREF _Toc81406348 \h </w:instrText>
        </w:r>
        <w:r w:rsidR="00012E1C">
          <w:rPr>
            <w:webHidden/>
          </w:rPr>
        </w:r>
        <w:r w:rsidR="00012E1C">
          <w:rPr>
            <w:webHidden/>
          </w:rPr>
          <w:fldChar w:fldCharType="separate"/>
        </w:r>
        <w:r w:rsidR="0045465C">
          <w:rPr>
            <w:webHidden/>
          </w:rPr>
          <w:t>iv</w:t>
        </w:r>
        <w:r w:rsidR="00012E1C">
          <w:rPr>
            <w:webHidden/>
          </w:rPr>
          <w:fldChar w:fldCharType="end"/>
        </w:r>
      </w:hyperlink>
    </w:p>
    <w:p w14:paraId="6A17F537" w14:textId="28BD5DF9" w:rsidR="00012E1C" w:rsidRDefault="00994D2D">
      <w:pPr>
        <w:pStyle w:val="TOC1"/>
        <w:rPr>
          <w:rFonts w:asciiTheme="minorHAnsi" w:eastAsiaTheme="minorEastAsia" w:hAnsiTheme="minorHAnsi" w:cstheme="minorBidi"/>
          <w:b w:val="0"/>
          <w:sz w:val="22"/>
          <w:szCs w:val="22"/>
          <w:lang w:val="en-CA"/>
        </w:rPr>
      </w:pPr>
      <w:hyperlink w:anchor="_Toc81406349" w:history="1">
        <w:r w:rsidR="00012E1C" w:rsidRPr="008E0216">
          <w:rPr>
            <w:rStyle w:val="Hyperlink"/>
          </w:rPr>
          <w:t>Table of Changes</w:t>
        </w:r>
        <w:r w:rsidR="00012E1C">
          <w:rPr>
            <w:webHidden/>
          </w:rPr>
          <w:tab/>
        </w:r>
        <w:r w:rsidR="00012E1C">
          <w:rPr>
            <w:webHidden/>
          </w:rPr>
          <w:fldChar w:fldCharType="begin"/>
        </w:r>
        <w:r w:rsidR="00012E1C">
          <w:rPr>
            <w:webHidden/>
          </w:rPr>
          <w:instrText xml:space="preserve"> PAGEREF _Toc81406349 \h </w:instrText>
        </w:r>
        <w:r w:rsidR="00012E1C">
          <w:rPr>
            <w:webHidden/>
          </w:rPr>
        </w:r>
        <w:r w:rsidR="00012E1C">
          <w:rPr>
            <w:webHidden/>
          </w:rPr>
          <w:fldChar w:fldCharType="separate"/>
        </w:r>
        <w:r w:rsidR="0045465C">
          <w:rPr>
            <w:webHidden/>
          </w:rPr>
          <w:t>v</w:t>
        </w:r>
        <w:r w:rsidR="00012E1C">
          <w:rPr>
            <w:webHidden/>
          </w:rPr>
          <w:fldChar w:fldCharType="end"/>
        </w:r>
      </w:hyperlink>
    </w:p>
    <w:p w14:paraId="34271EBD" w14:textId="1BD33D0F" w:rsidR="00012E1C" w:rsidRDefault="00994D2D">
      <w:pPr>
        <w:pStyle w:val="TOC1"/>
        <w:rPr>
          <w:rFonts w:asciiTheme="minorHAnsi" w:eastAsiaTheme="minorEastAsia" w:hAnsiTheme="minorHAnsi" w:cstheme="minorBidi"/>
          <w:b w:val="0"/>
          <w:sz w:val="22"/>
          <w:szCs w:val="22"/>
          <w:lang w:val="en-CA"/>
        </w:rPr>
      </w:pPr>
      <w:hyperlink w:anchor="_Toc81406350" w:history="1">
        <w:r w:rsidR="00012E1C" w:rsidRPr="008E0216">
          <w:rPr>
            <w:rStyle w:val="Hyperlink"/>
          </w:rPr>
          <w:t>Market Manuals</w:t>
        </w:r>
        <w:r w:rsidR="00012E1C">
          <w:rPr>
            <w:webHidden/>
          </w:rPr>
          <w:tab/>
        </w:r>
        <w:r w:rsidR="00012E1C">
          <w:rPr>
            <w:webHidden/>
          </w:rPr>
          <w:fldChar w:fldCharType="begin"/>
        </w:r>
        <w:r w:rsidR="00012E1C">
          <w:rPr>
            <w:webHidden/>
          </w:rPr>
          <w:instrText xml:space="preserve"> PAGEREF _Toc81406350 \h </w:instrText>
        </w:r>
        <w:r w:rsidR="00012E1C">
          <w:rPr>
            <w:webHidden/>
          </w:rPr>
        </w:r>
        <w:r w:rsidR="00012E1C">
          <w:rPr>
            <w:webHidden/>
          </w:rPr>
          <w:fldChar w:fldCharType="separate"/>
        </w:r>
        <w:r w:rsidR="0045465C">
          <w:rPr>
            <w:webHidden/>
          </w:rPr>
          <w:t>1</w:t>
        </w:r>
        <w:r w:rsidR="00012E1C">
          <w:rPr>
            <w:webHidden/>
          </w:rPr>
          <w:fldChar w:fldCharType="end"/>
        </w:r>
      </w:hyperlink>
    </w:p>
    <w:p w14:paraId="5BD317BE" w14:textId="7B117ADD" w:rsidR="00012E1C" w:rsidRDefault="00994D2D">
      <w:pPr>
        <w:pStyle w:val="TOC1"/>
        <w:rPr>
          <w:rFonts w:asciiTheme="minorHAnsi" w:eastAsiaTheme="minorEastAsia" w:hAnsiTheme="minorHAnsi" w:cstheme="minorBidi"/>
          <w:b w:val="0"/>
          <w:sz w:val="22"/>
          <w:szCs w:val="22"/>
          <w:lang w:val="en-CA"/>
        </w:rPr>
      </w:pPr>
      <w:hyperlink w:anchor="_Toc81406351" w:history="1">
        <w:r w:rsidR="00012E1C" w:rsidRPr="008E0216">
          <w:rPr>
            <w:rStyle w:val="Hyperlink"/>
          </w:rPr>
          <w:t>1.</w:t>
        </w:r>
        <w:r w:rsidR="00012E1C">
          <w:rPr>
            <w:rFonts w:asciiTheme="minorHAnsi" w:eastAsiaTheme="minorEastAsia" w:hAnsiTheme="minorHAnsi" w:cstheme="minorBidi"/>
            <w:b w:val="0"/>
            <w:sz w:val="22"/>
            <w:szCs w:val="22"/>
            <w:lang w:val="en-CA"/>
          </w:rPr>
          <w:tab/>
        </w:r>
        <w:r w:rsidR="00012E1C" w:rsidRPr="008E0216">
          <w:rPr>
            <w:rStyle w:val="Hyperlink"/>
          </w:rPr>
          <w:t>Overview</w:t>
        </w:r>
        <w:r w:rsidR="00012E1C">
          <w:rPr>
            <w:webHidden/>
          </w:rPr>
          <w:tab/>
        </w:r>
        <w:r w:rsidR="00012E1C">
          <w:rPr>
            <w:webHidden/>
          </w:rPr>
          <w:fldChar w:fldCharType="begin"/>
        </w:r>
        <w:r w:rsidR="00012E1C">
          <w:rPr>
            <w:webHidden/>
          </w:rPr>
          <w:instrText xml:space="preserve"> PAGEREF _Toc81406351 \h </w:instrText>
        </w:r>
        <w:r w:rsidR="00012E1C">
          <w:rPr>
            <w:webHidden/>
          </w:rPr>
        </w:r>
        <w:r w:rsidR="00012E1C">
          <w:rPr>
            <w:webHidden/>
          </w:rPr>
          <w:fldChar w:fldCharType="separate"/>
        </w:r>
        <w:r w:rsidR="0045465C">
          <w:rPr>
            <w:webHidden/>
          </w:rPr>
          <w:t>2</w:t>
        </w:r>
        <w:r w:rsidR="00012E1C">
          <w:rPr>
            <w:webHidden/>
          </w:rPr>
          <w:fldChar w:fldCharType="end"/>
        </w:r>
      </w:hyperlink>
    </w:p>
    <w:p w14:paraId="4C42C11E" w14:textId="622D7100" w:rsidR="00012E1C" w:rsidRDefault="00994D2D">
      <w:pPr>
        <w:pStyle w:val="TOC2"/>
        <w:rPr>
          <w:rFonts w:asciiTheme="minorHAnsi" w:eastAsiaTheme="minorEastAsia" w:hAnsiTheme="minorHAnsi" w:cstheme="minorBidi"/>
          <w:szCs w:val="22"/>
          <w:lang w:val="en-CA"/>
        </w:rPr>
      </w:pPr>
      <w:hyperlink w:anchor="_Toc81406352" w:history="1">
        <w:r w:rsidR="00012E1C" w:rsidRPr="008E0216">
          <w:rPr>
            <w:rStyle w:val="Hyperlink"/>
          </w:rPr>
          <w:t>1.1</w:t>
        </w:r>
        <w:r w:rsidR="00012E1C">
          <w:rPr>
            <w:rFonts w:asciiTheme="minorHAnsi" w:eastAsiaTheme="minorEastAsia" w:hAnsiTheme="minorHAnsi" w:cstheme="minorBidi"/>
            <w:szCs w:val="22"/>
            <w:lang w:val="en-CA"/>
          </w:rPr>
          <w:tab/>
        </w:r>
        <w:r w:rsidR="00012E1C" w:rsidRPr="008E0216">
          <w:rPr>
            <w:rStyle w:val="Hyperlink"/>
          </w:rPr>
          <w:t>About this Manual</w:t>
        </w:r>
        <w:r w:rsidR="00012E1C">
          <w:rPr>
            <w:webHidden/>
          </w:rPr>
          <w:tab/>
        </w:r>
        <w:r w:rsidR="00012E1C">
          <w:rPr>
            <w:webHidden/>
          </w:rPr>
          <w:fldChar w:fldCharType="begin"/>
        </w:r>
        <w:r w:rsidR="00012E1C">
          <w:rPr>
            <w:webHidden/>
          </w:rPr>
          <w:instrText xml:space="preserve"> PAGEREF _Toc81406352 \h </w:instrText>
        </w:r>
        <w:r w:rsidR="00012E1C">
          <w:rPr>
            <w:webHidden/>
          </w:rPr>
        </w:r>
        <w:r w:rsidR="00012E1C">
          <w:rPr>
            <w:webHidden/>
          </w:rPr>
          <w:fldChar w:fldCharType="separate"/>
        </w:r>
        <w:r w:rsidR="0045465C">
          <w:rPr>
            <w:webHidden/>
          </w:rPr>
          <w:t>2</w:t>
        </w:r>
        <w:r w:rsidR="00012E1C">
          <w:rPr>
            <w:webHidden/>
          </w:rPr>
          <w:fldChar w:fldCharType="end"/>
        </w:r>
      </w:hyperlink>
    </w:p>
    <w:p w14:paraId="37F787B9" w14:textId="4892F2FE" w:rsidR="00012E1C" w:rsidRDefault="00994D2D">
      <w:pPr>
        <w:pStyle w:val="TOC2"/>
        <w:rPr>
          <w:rFonts w:asciiTheme="minorHAnsi" w:eastAsiaTheme="minorEastAsia" w:hAnsiTheme="minorHAnsi" w:cstheme="minorBidi"/>
          <w:szCs w:val="22"/>
          <w:lang w:val="en-CA"/>
        </w:rPr>
      </w:pPr>
      <w:hyperlink w:anchor="_Toc81406353" w:history="1">
        <w:r w:rsidR="00012E1C" w:rsidRPr="008E0216">
          <w:rPr>
            <w:rStyle w:val="Hyperlink"/>
          </w:rPr>
          <w:t>1.2</w:t>
        </w:r>
        <w:r w:rsidR="00012E1C">
          <w:rPr>
            <w:rFonts w:asciiTheme="minorHAnsi" w:eastAsiaTheme="minorEastAsia" w:hAnsiTheme="minorHAnsi" w:cstheme="minorBidi"/>
            <w:szCs w:val="22"/>
            <w:lang w:val="en-CA"/>
          </w:rPr>
          <w:tab/>
        </w:r>
        <w:r w:rsidR="00012E1C" w:rsidRPr="008E0216">
          <w:rPr>
            <w:rStyle w:val="Hyperlink"/>
          </w:rPr>
          <w:t>Purpose</w:t>
        </w:r>
        <w:r w:rsidR="00012E1C">
          <w:rPr>
            <w:webHidden/>
          </w:rPr>
          <w:tab/>
        </w:r>
        <w:r w:rsidR="00012E1C">
          <w:rPr>
            <w:webHidden/>
          </w:rPr>
          <w:fldChar w:fldCharType="begin"/>
        </w:r>
        <w:r w:rsidR="00012E1C">
          <w:rPr>
            <w:webHidden/>
          </w:rPr>
          <w:instrText xml:space="preserve"> PAGEREF _Toc81406353 \h </w:instrText>
        </w:r>
        <w:r w:rsidR="00012E1C">
          <w:rPr>
            <w:webHidden/>
          </w:rPr>
        </w:r>
        <w:r w:rsidR="00012E1C">
          <w:rPr>
            <w:webHidden/>
          </w:rPr>
          <w:fldChar w:fldCharType="separate"/>
        </w:r>
        <w:r w:rsidR="0045465C">
          <w:rPr>
            <w:webHidden/>
          </w:rPr>
          <w:t>2</w:t>
        </w:r>
        <w:r w:rsidR="00012E1C">
          <w:rPr>
            <w:webHidden/>
          </w:rPr>
          <w:fldChar w:fldCharType="end"/>
        </w:r>
      </w:hyperlink>
    </w:p>
    <w:p w14:paraId="2E1E864C" w14:textId="116A4D4E" w:rsidR="00012E1C" w:rsidRDefault="00994D2D">
      <w:pPr>
        <w:pStyle w:val="TOC2"/>
        <w:rPr>
          <w:rFonts w:asciiTheme="minorHAnsi" w:eastAsiaTheme="minorEastAsia" w:hAnsiTheme="minorHAnsi" w:cstheme="minorBidi"/>
          <w:szCs w:val="22"/>
          <w:lang w:val="en-CA"/>
        </w:rPr>
      </w:pPr>
      <w:hyperlink w:anchor="_Toc81406354" w:history="1">
        <w:r w:rsidR="00012E1C" w:rsidRPr="008E0216">
          <w:rPr>
            <w:rStyle w:val="Hyperlink"/>
          </w:rPr>
          <w:t>1.3</w:t>
        </w:r>
        <w:r w:rsidR="00012E1C">
          <w:rPr>
            <w:rFonts w:asciiTheme="minorHAnsi" w:eastAsiaTheme="minorEastAsia" w:hAnsiTheme="minorHAnsi" w:cstheme="minorBidi"/>
            <w:szCs w:val="22"/>
            <w:lang w:val="en-CA"/>
          </w:rPr>
          <w:tab/>
        </w:r>
        <w:r w:rsidR="00012E1C" w:rsidRPr="008E0216">
          <w:rPr>
            <w:rStyle w:val="Hyperlink"/>
          </w:rPr>
          <w:t>Scope</w:t>
        </w:r>
        <w:r w:rsidR="00012E1C">
          <w:rPr>
            <w:webHidden/>
          </w:rPr>
          <w:tab/>
        </w:r>
        <w:r w:rsidR="00012E1C">
          <w:rPr>
            <w:webHidden/>
          </w:rPr>
          <w:fldChar w:fldCharType="begin"/>
        </w:r>
        <w:r w:rsidR="00012E1C">
          <w:rPr>
            <w:webHidden/>
          </w:rPr>
          <w:instrText xml:space="preserve"> PAGEREF _Toc81406354 \h </w:instrText>
        </w:r>
        <w:r w:rsidR="00012E1C">
          <w:rPr>
            <w:webHidden/>
          </w:rPr>
        </w:r>
        <w:r w:rsidR="00012E1C">
          <w:rPr>
            <w:webHidden/>
          </w:rPr>
          <w:fldChar w:fldCharType="separate"/>
        </w:r>
        <w:r w:rsidR="0045465C">
          <w:rPr>
            <w:webHidden/>
          </w:rPr>
          <w:t>2</w:t>
        </w:r>
        <w:r w:rsidR="00012E1C">
          <w:rPr>
            <w:webHidden/>
          </w:rPr>
          <w:fldChar w:fldCharType="end"/>
        </w:r>
      </w:hyperlink>
    </w:p>
    <w:p w14:paraId="6412CD07" w14:textId="2D653996" w:rsidR="00012E1C" w:rsidRDefault="00994D2D">
      <w:pPr>
        <w:pStyle w:val="TOC3"/>
        <w:tabs>
          <w:tab w:val="left" w:pos="1944"/>
        </w:tabs>
        <w:rPr>
          <w:rFonts w:asciiTheme="minorHAnsi" w:eastAsiaTheme="minorEastAsia" w:hAnsiTheme="minorHAnsi" w:cstheme="minorBidi"/>
          <w:noProof/>
          <w:szCs w:val="22"/>
          <w:lang w:val="en-CA"/>
        </w:rPr>
      </w:pPr>
      <w:hyperlink w:anchor="_Toc81406355" w:history="1">
        <w:r w:rsidR="00012E1C" w:rsidRPr="008E0216">
          <w:rPr>
            <w:rStyle w:val="Hyperlink"/>
            <w:noProof/>
          </w:rPr>
          <w:t>1.3.1</w:t>
        </w:r>
        <w:r w:rsidR="00012E1C">
          <w:rPr>
            <w:rFonts w:asciiTheme="minorHAnsi" w:eastAsiaTheme="minorEastAsia" w:hAnsiTheme="minorHAnsi" w:cstheme="minorBidi"/>
            <w:noProof/>
            <w:szCs w:val="22"/>
            <w:lang w:val="en-CA"/>
          </w:rPr>
          <w:tab/>
        </w:r>
        <w:r w:rsidR="00012E1C" w:rsidRPr="008E0216">
          <w:rPr>
            <w:rStyle w:val="Hyperlink"/>
            <w:noProof/>
          </w:rPr>
          <w:t>Out of Scope</w:t>
        </w:r>
        <w:r w:rsidR="00012E1C">
          <w:rPr>
            <w:noProof/>
            <w:webHidden/>
          </w:rPr>
          <w:tab/>
        </w:r>
        <w:r w:rsidR="00012E1C">
          <w:rPr>
            <w:noProof/>
            <w:webHidden/>
          </w:rPr>
          <w:fldChar w:fldCharType="begin"/>
        </w:r>
        <w:r w:rsidR="00012E1C">
          <w:rPr>
            <w:noProof/>
            <w:webHidden/>
          </w:rPr>
          <w:instrText xml:space="preserve"> PAGEREF _Toc81406355 \h </w:instrText>
        </w:r>
        <w:r w:rsidR="00012E1C">
          <w:rPr>
            <w:noProof/>
            <w:webHidden/>
          </w:rPr>
        </w:r>
        <w:r w:rsidR="00012E1C">
          <w:rPr>
            <w:noProof/>
            <w:webHidden/>
          </w:rPr>
          <w:fldChar w:fldCharType="separate"/>
        </w:r>
        <w:r w:rsidR="0045465C">
          <w:rPr>
            <w:noProof/>
            <w:webHidden/>
          </w:rPr>
          <w:t>3</w:t>
        </w:r>
        <w:r w:rsidR="00012E1C">
          <w:rPr>
            <w:noProof/>
            <w:webHidden/>
          </w:rPr>
          <w:fldChar w:fldCharType="end"/>
        </w:r>
      </w:hyperlink>
    </w:p>
    <w:p w14:paraId="405060F5" w14:textId="1BE77433" w:rsidR="00012E1C" w:rsidRDefault="00994D2D">
      <w:pPr>
        <w:pStyle w:val="TOC2"/>
        <w:rPr>
          <w:rFonts w:asciiTheme="minorHAnsi" w:eastAsiaTheme="minorEastAsia" w:hAnsiTheme="minorHAnsi" w:cstheme="minorBidi"/>
          <w:szCs w:val="22"/>
          <w:lang w:val="en-CA"/>
        </w:rPr>
      </w:pPr>
      <w:hyperlink w:anchor="_Toc81406356" w:history="1">
        <w:r w:rsidR="00012E1C" w:rsidRPr="008E0216">
          <w:rPr>
            <w:rStyle w:val="Hyperlink"/>
          </w:rPr>
          <w:t>1.4</w:t>
        </w:r>
        <w:r w:rsidR="00012E1C">
          <w:rPr>
            <w:rFonts w:asciiTheme="minorHAnsi" w:eastAsiaTheme="minorEastAsia" w:hAnsiTheme="minorHAnsi" w:cstheme="minorBidi"/>
            <w:szCs w:val="22"/>
            <w:lang w:val="en-CA"/>
          </w:rPr>
          <w:tab/>
        </w:r>
        <w:r w:rsidR="00012E1C" w:rsidRPr="008E0216">
          <w:rPr>
            <w:rStyle w:val="Hyperlink"/>
          </w:rPr>
          <w:t>Limitations</w:t>
        </w:r>
        <w:r w:rsidR="00012E1C">
          <w:rPr>
            <w:webHidden/>
          </w:rPr>
          <w:tab/>
        </w:r>
        <w:r w:rsidR="00012E1C">
          <w:rPr>
            <w:webHidden/>
          </w:rPr>
          <w:fldChar w:fldCharType="begin"/>
        </w:r>
        <w:r w:rsidR="00012E1C">
          <w:rPr>
            <w:webHidden/>
          </w:rPr>
          <w:instrText xml:space="preserve"> PAGEREF _Toc81406356 \h </w:instrText>
        </w:r>
        <w:r w:rsidR="00012E1C">
          <w:rPr>
            <w:webHidden/>
          </w:rPr>
        </w:r>
        <w:r w:rsidR="00012E1C">
          <w:rPr>
            <w:webHidden/>
          </w:rPr>
          <w:fldChar w:fldCharType="separate"/>
        </w:r>
        <w:r w:rsidR="0045465C">
          <w:rPr>
            <w:webHidden/>
          </w:rPr>
          <w:t>3</w:t>
        </w:r>
        <w:r w:rsidR="00012E1C">
          <w:rPr>
            <w:webHidden/>
          </w:rPr>
          <w:fldChar w:fldCharType="end"/>
        </w:r>
      </w:hyperlink>
    </w:p>
    <w:p w14:paraId="66A4618E" w14:textId="4EE4413F" w:rsidR="00012E1C" w:rsidRDefault="00994D2D">
      <w:pPr>
        <w:pStyle w:val="TOC2"/>
        <w:rPr>
          <w:rFonts w:asciiTheme="minorHAnsi" w:eastAsiaTheme="minorEastAsia" w:hAnsiTheme="minorHAnsi" w:cstheme="minorBidi"/>
          <w:szCs w:val="22"/>
          <w:lang w:val="en-CA"/>
        </w:rPr>
      </w:pPr>
      <w:hyperlink w:anchor="_Toc81406357" w:history="1">
        <w:r w:rsidR="00012E1C" w:rsidRPr="008E0216">
          <w:rPr>
            <w:rStyle w:val="Hyperlink"/>
          </w:rPr>
          <w:t>1.5</w:t>
        </w:r>
        <w:r w:rsidR="00012E1C">
          <w:rPr>
            <w:rFonts w:asciiTheme="minorHAnsi" w:eastAsiaTheme="minorEastAsia" w:hAnsiTheme="minorHAnsi" w:cstheme="minorBidi"/>
            <w:szCs w:val="22"/>
            <w:lang w:val="en-CA"/>
          </w:rPr>
          <w:tab/>
        </w:r>
        <w:r w:rsidR="00012E1C" w:rsidRPr="008E0216">
          <w:rPr>
            <w:rStyle w:val="Hyperlink"/>
          </w:rPr>
          <w:t>Who Should Use This Manual</w:t>
        </w:r>
        <w:r w:rsidR="00012E1C">
          <w:rPr>
            <w:webHidden/>
          </w:rPr>
          <w:tab/>
        </w:r>
        <w:r w:rsidR="00012E1C">
          <w:rPr>
            <w:webHidden/>
          </w:rPr>
          <w:fldChar w:fldCharType="begin"/>
        </w:r>
        <w:r w:rsidR="00012E1C">
          <w:rPr>
            <w:webHidden/>
          </w:rPr>
          <w:instrText xml:space="preserve"> PAGEREF _Toc81406357 \h </w:instrText>
        </w:r>
        <w:r w:rsidR="00012E1C">
          <w:rPr>
            <w:webHidden/>
          </w:rPr>
        </w:r>
        <w:r w:rsidR="00012E1C">
          <w:rPr>
            <w:webHidden/>
          </w:rPr>
          <w:fldChar w:fldCharType="separate"/>
        </w:r>
        <w:r w:rsidR="0045465C">
          <w:rPr>
            <w:webHidden/>
          </w:rPr>
          <w:t>3</w:t>
        </w:r>
        <w:r w:rsidR="00012E1C">
          <w:rPr>
            <w:webHidden/>
          </w:rPr>
          <w:fldChar w:fldCharType="end"/>
        </w:r>
      </w:hyperlink>
    </w:p>
    <w:p w14:paraId="4B3F7A86" w14:textId="35F8B62A" w:rsidR="00012E1C" w:rsidRDefault="00994D2D">
      <w:pPr>
        <w:pStyle w:val="TOC2"/>
        <w:rPr>
          <w:rFonts w:asciiTheme="minorHAnsi" w:eastAsiaTheme="minorEastAsia" w:hAnsiTheme="minorHAnsi" w:cstheme="minorBidi"/>
          <w:szCs w:val="22"/>
          <w:lang w:val="en-CA"/>
        </w:rPr>
      </w:pPr>
      <w:hyperlink w:anchor="_Toc81406358" w:history="1">
        <w:r w:rsidR="00012E1C" w:rsidRPr="008E0216">
          <w:rPr>
            <w:rStyle w:val="Hyperlink"/>
          </w:rPr>
          <w:t>1.6</w:t>
        </w:r>
        <w:r w:rsidR="00012E1C">
          <w:rPr>
            <w:rFonts w:asciiTheme="minorHAnsi" w:eastAsiaTheme="minorEastAsia" w:hAnsiTheme="minorHAnsi" w:cstheme="minorBidi"/>
            <w:szCs w:val="22"/>
            <w:lang w:val="en-CA"/>
          </w:rPr>
          <w:tab/>
        </w:r>
        <w:r w:rsidR="00012E1C" w:rsidRPr="008E0216">
          <w:rPr>
            <w:rStyle w:val="Hyperlink"/>
          </w:rPr>
          <w:t>Conventions</w:t>
        </w:r>
        <w:r w:rsidR="00012E1C">
          <w:rPr>
            <w:webHidden/>
          </w:rPr>
          <w:tab/>
        </w:r>
        <w:r w:rsidR="00012E1C">
          <w:rPr>
            <w:webHidden/>
          </w:rPr>
          <w:fldChar w:fldCharType="begin"/>
        </w:r>
        <w:r w:rsidR="00012E1C">
          <w:rPr>
            <w:webHidden/>
          </w:rPr>
          <w:instrText xml:space="preserve"> PAGEREF _Toc81406358 \h </w:instrText>
        </w:r>
        <w:r w:rsidR="00012E1C">
          <w:rPr>
            <w:webHidden/>
          </w:rPr>
        </w:r>
        <w:r w:rsidR="00012E1C">
          <w:rPr>
            <w:webHidden/>
          </w:rPr>
          <w:fldChar w:fldCharType="separate"/>
        </w:r>
        <w:r w:rsidR="0045465C">
          <w:rPr>
            <w:webHidden/>
          </w:rPr>
          <w:t>3</w:t>
        </w:r>
        <w:r w:rsidR="00012E1C">
          <w:rPr>
            <w:webHidden/>
          </w:rPr>
          <w:fldChar w:fldCharType="end"/>
        </w:r>
      </w:hyperlink>
    </w:p>
    <w:p w14:paraId="5D4C3CC5" w14:textId="10CECBC4" w:rsidR="00012E1C" w:rsidRDefault="00994D2D">
      <w:pPr>
        <w:pStyle w:val="TOC2"/>
        <w:rPr>
          <w:rFonts w:asciiTheme="minorHAnsi" w:eastAsiaTheme="minorEastAsia" w:hAnsiTheme="minorHAnsi" w:cstheme="minorBidi"/>
          <w:szCs w:val="22"/>
          <w:lang w:val="en-CA"/>
        </w:rPr>
      </w:pPr>
      <w:hyperlink w:anchor="_Toc81406359" w:history="1">
        <w:r w:rsidR="00012E1C" w:rsidRPr="008E0216">
          <w:rPr>
            <w:rStyle w:val="Hyperlink"/>
          </w:rPr>
          <w:t>1.7</w:t>
        </w:r>
        <w:r w:rsidR="00012E1C">
          <w:rPr>
            <w:rFonts w:asciiTheme="minorHAnsi" w:eastAsiaTheme="minorEastAsia" w:hAnsiTheme="minorHAnsi" w:cstheme="minorBidi"/>
            <w:szCs w:val="22"/>
            <w:lang w:val="en-CA"/>
          </w:rPr>
          <w:tab/>
        </w:r>
        <w:r w:rsidR="00012E1C" w:rsidRPr="008E0216">
          <w:rPr>
            <w:rStyle w:val="Hyperlink"/>
          </w:rPr>
          <w:t>How This Manual is Organized</w:t>
        </w:r>
        <w:r w:rsidR="00012E1C">
          <w:rPr>
            <w:webHidden/>
          </w:rPr>
          <w:tab/>
        </w:r>
        <w:r w:rsidR="00012E1C">
          <w:rPr>
            <w:webHidden/>
          </w:rPr>
          <w:fldChar w:fldCharType="begin"/>
        </w:r>
        <w:r w:rsidR="00012E1C">
          <w:rPr>
            <w:webHidden/>
          </w:rPr>
          <w:instrText xml:space="preserve"> PAGEREF _Toc81406359 \h </w:instrText>
        </w:r>
        <w:r w:rsidR="00012E1C">
          <w:rPr>
            <w:webHidden/>
          </w:rPr>
        </w:r>
        <w:r w:rsidR="00012E1C">
          <w:rPr>
            <w:webHidden/>
          </w:rPr>
          <w:fldChar w:fldCharType="separate"/>
        </w:r>
        <w:r w:rsidR="0045465C">
          <w:rPr>
            <w:webHidden/>
          </w:rPr>
          <w:t>4</w:t>
        </w:r>
        <w:r w:rsidR="00012E1C">
          <w:rPr>
            <w:webHidden/>
          </w:rPr>
          <w:fldChar w:fldCharType="end"/>
        </w:r>
      </w:hyperlink>
    </w:p>
    <w:p w14:paraId="50C44674" w14:textId="0D2C5CCE" w:rsidR="00012E1C" w:rsidRDefault="00994D2D">
      <w:pPr>
        <w:pStyle w:val="TOC1"/>
        <w:rPr>
          <w:rFonts w:asciiTheme="minorHAnsi" w:eastAsiaTheme="minorEastAsia" w:hAnsiTheme="minorHAnsi" w:cstheme="minorBidi"/>
          <w:b w:val="0"/>
          <w:sz w:val="22"/>
          <w:szCs w:val="22"/>
          <w:lang w:val="en-CA"/>
        </w:rPr>
      </w:pPr>
      <w:hyperlink w:anchor="_Toc81406360" w:history="1">
        <w:r w:rsidR="00012E1C" w:rsidRPr="008E0216">
          <w:rPr>
            <w:rStyle w:val="Hyperlink"/>
          </w:rPr>
          <w:t>2.</w:t>
        </w:r>
        <w:r w:rsidR="00012E1C">
          <w:rPr>
            <w:rFonts w:asciiTheme="minorHAnsi" w:eastAsiaTheme="minorEastAsia" w:hAnsiTheme="minorHAnsi" w:cstheme="minorBidi"/>
            <w:b w:val="0"/>
            <w:sz w:val="22"/>
            <w:szCs w:val="22"/>
            <w:lang w:val="en-CA"/>
          </w:rPr>
          <w:tab/>
        </w:r>
        <w:r w:rsidR="00012E1C" w:rsidRPr="008E0216">
          <w:rPr>
            <w:rStyle w:val="Hyperlink"/>
          </w:rPr>
          <w:t>Participant Workstation, Network and Security</w:t>
        </w:r>
        <w:r w:rsidR="00012E1C">
          <w:rPr>
            <w:webHidden/>
          </w:rPr>
          <w:tab/>
        </w:r>
        <w:r w:rsidR="00012E1C">
          <w:rPr>
            <w:webHidden/>
          </w:rPr>
          <w:fldChar w:fldCharType="begin"/>
        </w:r>
        <w:r w:rsidR="00012E1C">
          <w:rPr>
            <w:webHidden/>
          </w:rPr>
          <w:instrText xml:space="preserve"> PAGEREF _Toc81406360 \h </w:instrText>
        </w:r>
        <w:r w:rsidR="00012E1C">
          <w:rPr>
            <w:webHidden/>
          </w:rPr>
        </w:r>
        <w:r w:rsidR="00012E1C">
          <w:rPr>
            <w:webHidden/>
          </w:rPr>
          <w:fldChar w:fldCharType="separate"/>
        </w:r>
        <w:r w:rsidR="0045465C">
          <w:rPr>
            <w:webHidden/>
          </w:rPr>
          <w:t>5</w:t>
        </w:r>
        <w:r w:rsidR="00012E1C">
          <w:rPr>
            <w:webHidden/>
          </w:rPr>
          <w:fldChar w:fldCharType="end"/>
        </w:r>
      </w:hyperlink>
    </w:p>
    <w:p w14:paraId="14CFB7C5" w14:textId="3019550D" w:rsidR="00012E1C" w:rsidRDefault="00994D2D">
      <w:pPr>
        <w:pStyle w:val="TOC2"/>
        <w:rPr>
          <w:rFonts w:asciiTheme="minorHAnsi" w:eastAsiaTheme="minorEastAsia" w:hAnsiTheme="minorHAnsi" w:cstheme="minorBidi"/>
          <w:szCs w:val="22"/>
          <w:lang w:val="en-CA"/>
        </w:rPr>
      </w:pPr>
      <w:hyperlink w:anchor="_Toc81406361" w:history="1">
        <w:r w:rsidR="00012E1C" w:rsidRPr="008E0216">
          <w:rPr>
            <w:rStyle w:val="Hyperlink"/>
          </w:rPr>
          <w:t>2.1</w:t>
        </w:r>
        <w:r w:rsidR="00012E1C">
          <w:rPr>
            <w:rFonts w:asciiTheme="minorHAnsi" w:eastAsiaTheme="minorEastAsia" w:hAnsiTheme="minorHAnsi" w:cstheme="minorBidi"/>
            <w:szCs w:val="22"/>
            <w:lang w:val="en-CA"/>
          </w:rPr>
          <w:tab/>
        </w:r>
        <w:r w:rsidR="00012E1C" w:rsidRPr="008E0216">
          <w:rPr>
            <w:rStyle w:val="Hyperlink"/>
          </w:rPr>
          <w:t>Participant Workstation</w:t>
        </w:r>
        <w:r w:rsidR="00012E1C">
          <w:rPr>
            <w:webHidden/>
          </w:rPr>
          <w:tab/>
        </w:r>
        <w:r w:rsidR="00012E1C">
          <w:rPr>
            <w:webHidden/>
          </w:rPr>
          <w:fldChar w:fldCharType="begin"/>
        </w:r>
        <w:r w:rsidR="00012E1C">
          <w:rPr>
            <w:webHidden/>
          </w:rPr>
          <w:instrText xml:space="preserve"> PAGEREF _Toc81406361 \h </w:instrText>
        </w:r>
        <w:r w:rsidR="00012E1C">
          <w:rPr>
            <w:webHidden/>
          </w:rPr>
        </w:r>
        <w:r w:rsidR="00012E1C">
          <w:rPr>
            <w:webHidden/>
          </w:rPr>
          <w:fldChar w:fldCharType="separate"/>
        </w:r>
        <w:r w:rsidR="0045465C">
          <w:rPr>
            <w:webHidden/>
          </w:rPr>
          <w:t>5</w:t>
        </w:r>
        <w:r w:rsidR="00012E1C">
          <w:rPr>
            <w:webHidden/>
          </w:rPr>
          <w:fldChar w:fldCharType="end"/>
        </w:r>
      </w:hyperlink>
    </w:p>
    <w:p w14:paraId="7FC9BC0E" w14:textId="028C54B7" w:rsidR="00012E1C" w:rsidRDefault="00994D2D">
      <w:pPr>
        <w:pStyle w:val="TOC3"/>
        <w:tabs>
          <w:tab w:val="left" w:pos="1944"/>
        </w:tabs>
        <w:rPr>
          <w:rFonts w:asciiTheme="minorHAnsi" w:eastAsiaTheme="minorEastAsia" w:hAnsiTheme="minorHAnsi" w:cstheme="minorBidi"/>
          <w:noProof/>
          <w:szCs w:val="22"/>
          <w:lang w:val="en-CA"/>
        </w:rPr>
      </w:pPr>
      <w:hyperlink w:anchor="_Toc81406362" w:history="1">
        <w:r w:rsidR="00012E1C" w:rsidRPr="008E0216">
          <w:rPr>
            <w:rStyle w:val="Hyperlink"/>
            <w:noProof/>
          </w:rPr>
          <w:t>2.1.1</w:t>
        </w:r>
        <w:r w:rsidR="00012E1C">
          <w:rPr>
            <w:rFonts w:asciiTheme="minorHAnsi" w:eastAsiaTheme="minorEastAsia" w:hAnsiTheme="minorHAnsi" w:cstheme="minorBidi"/>
            <w:noProof/>
            <w:szCs w:val="22"/>
            <w:lang w:val="en-CA"/>
          </w:rPr>
          <w:tab/>
        </w:r>
        <w:r w:rsidR="00012E1C" w:rsidRPr="008E0216">
          <w:rPr>
            <w:rStyle w:val="Hyperlink"/>
            <w:noProof/>
          </w:rPr>
          <w:t>Hardware Requirements</w:t>
        </w:r>
        <w:r w:rsidR="00012E1C">
          <w:rPr>
            <w:noProof/>
            <w:webHidden/>
          </w:rPr>
          <w:tab/>
        </w:r>
        <w:r w:rsidR="00012E1C">
          <w:rPr>
            <w:noProof/>
            <w:webHidden/>
          </w:rPr>
          <w:fldChar w:fldCharType="begin"/>
        </w:r>
        <w:r w:rsidR="00012E1C">
          <w:rPr>
            <w:noProof/>
            <w:webHidden/>
          </w:rPr>
          <w:instrText xml:space="preserve"> PAGEREF _Toc81406362 \h </w:instrText>
        </w:r>
        <w:r w:rsidR="00012E1C">
          <w:rPr>
            <w:noProof/>
            <w:webHidden/>
          </w:rPr>
        </w:r>
        <w:r w:rsidR="00012E1C">
          <w:rPr>
            <w:noProof/>
            <w:webHidden/>
          </w:rPr>
          <w:fldChar w:fldCharType="separate"/>
        </w:r>
        <w:r w:rsidR="0045465C">
          <w:rPr>
            <w:noProof/>
            <w:webHidden/>
          </w:rPr>
          <w:t>5</w:t>
        </w:r>
        <w:r w:rsidR="00012E1C">
          <w:rPr>
            <w:noProof/>
            <w:webHidden/>
          </w:rPr>
          <w:fldChar w:fldCharType="end"/>
        </w:r>
      </w:hyperlink>
    </w:p>
    <w:p w14:paraId="79406DD4" w14:textId="33C47D5A" w:rsidR="00012E1C" w:rsidRDefault="00994D2D">
      <w:pPr>
        <w:pStyle w:val="TOC3"/>
        <w:tabs>
          <w:tab w:val="left" w:pos="1944"/>
        </w:tabs>
        <w:rPr>
          <w:rFonts w:asciiTheme="minorHAnsi" w:eastAsiaTheme="minorEastAsia" w:hAnsiTheme="minorHAnsi" w:cstheme="minorBidi"/>
          <w:noProof/>
          <w:szCs w:val="22"/>
          <w:lang w:val="en-CA"/>
        </w:rPr>
      </w:pPr>
      <w:hyperlink w:anchor="_Toc81406363" w:history="1">
        <w:r w:rsidR="00012E1C" w:rsidRPr="008E0216">
          <w:rPr>
            <w:rStyle w:val="Hyperlink"/>
            <w:noProof/>
          </w:rPr>
          <w:t>2.1.2</w:t>
        </w:r>
        <w:r w:rsidR="00012E1C">
          <w:rPr>
            <w:rFonts w:asciiTheme="minorHAnsi" w:eastAsiaTheme="minorEastAsia" w:hAnsiTheme="minorHAnsi" w:cstheme="minorBidi"/>
            <w:noProof/>
            <w:szCs w:val="22"/>
            <w:lang w:val="en-CA"/>
          </w:rPr>
          <w:tab/>
        </w:r>
        <w:r w:rsidR="00012E1C" w:rsidRPr="008E0216">
          <w:rPr>
            <w:rStyle w:val="Hyperlink"/>
            <w:noProof/>
          </w:rPr>
          <w:t>Software Requirements</w:t>
        </w:r>
        <w:r w:rsidR="00012E1C">
          <w:rPr>
            <w:noProof/>
            <w:webHidden/>
          </w:rPr>
          <w:tab/>
        </w:r>
        <w:r w:rsidR="00012E1C">
          <w:rPr>
            <w:noProof/>
            <w:webHidden/>
          </w:rPr>
          <w:fldChar w:fldCharType="begin"/>
        </w:r>
        <w:r w:rsidR="00012E1C">
          <w:rPr>
            <w:noProof/>
            <w:webHidden/>
          </w:rPr>
          <w:instrText xml:space="preserve"> PAGEREF _Toc81406363 \h </w:instrText>
        </w:r>
        <w:r w:rsidR="00012E1C">
          <w:rPr>
            <w:noProof/>
            <w:webHidden/>
          </w:rPr>
        </w:r>
        <w:r w:rsidR="00012E1C">
          <w:rPr>
            <w:noProof/>
            <w:webHidden/>
          </w:rPr>
          <w:fldChar w:fldCharType="separate"/>
        </w:r>
        <w:r w:rsidR="0045465C">
          <w:rPr>
            <w:noProof/>
            <w:webHidden/>
          </w:rPr>
          <w:t>6</w:t>
        </w:r>
        <w:r w:rsidR="00012E1C">
          <w:rPr>
            <w:noProof/>
            <w:webHidden/>
          </w:rPr>
          <w:fldChar w:fldCharType="end"/>
        </w:r>
      </w:hyperlink>
    </w:p>
    <w:p w14:paraId="37C24AE3" w14:textId="5308F355" w:rsidR="00012E1C" w:rsidRDefault="00994D2D">
      <w:pPr>
        <w:pStyle w:val="TOC2"/>
        <w:rPr>
          <w:rFonts w:asciiTheme="minorHAnsi" w:eastAsiaTheme="minorEastAsia" w:hAnsiTheme="minorHAnsi" w:cstheme="minorBidi"/>
          <w:szCs w:val="22"/>
          <w:lang w:val="en-CA"/>
        </w:rPr>
      </w:pPr>
      <w:hyperlink w:anchor="_Toc81406364" w:history="1">
        <w:r w:rsidR="00012E1C" w:rsidRPr="008E0216">
          <w:rPr>
            <w:rStyle w:val="Hyperlink"/>
          </w:rPr>
          <w:t>2.2</w:t>
        </w:r>
        <w:r w:rsidR="00012E1C">
          <w:rPr>
            <w:rFonts w:asciiTheme="minorHAnsi" w:eastAsiaTheme="minorEastAsia" w:hAnsiTheme="minorHAnsi" w:cstheme="minorBidi"/>
            <w:szCs w:val="22"/>
            <w:lang w:val="en-CA"/>
          </w:rPr>
          <w:tab/>
        </w:r>
        <w:r w:rsidR="00012E1C" w:rsidRPr="008E0216">
          <w:rPr>
            <w:rStyle w:val="Hyperlink"/>
          </w:rPr>
          <w:t>Participant Network</w:t>
        </w:r>
        <w:r w:rsidR="00012E1C">
          <w:rPr>
            <w:webHidden/>
          </w:rPr>
          <w:tab/>
        </w:r>
        <w:r w:rsidR="00012E1C">
          <w:rPr>
            <w:webHidden/>
          </w:rPr>
          <w:fldChar w:fldCharType="begin"/>
        </w:r>
        <w:r w:rsidR="00012E1C">
          <w:rPr>
            <w:webHidden/>
          </w:rPr>
          <w:instrText xml:space="preserve"> PAGEREF _Toc81406364 \h </w:instrText>
        </w:r>
        <w:r w:rsidR="00012E1C">
          <w:rPr>
            <w:webHidden/>
          </w:rPr>
        </w:r>
        <w:r w:rsidR="00012E1C">
          <w:rPr>
            <w:webHidden/>
          </w:rPr>
          <w:fldChar w:fldCharType="separate"/>
        </w:r>
        <w:r w:rsidR="0045465C">
          <w:rPr>
            <w:webHidden/>
          </w:rPr>
          <w:t>11</w:t>
        </w:r>
        <w:r w:rsidR="00012E1C">
          <w:rPr>
            <w:webHidden/>
          </w:rPr>
          <w:fldChar w:fldCharType="end"/>
        </w:r>
      </w:hyperlink>
    </w:p>
    <w:p w14:paraId="33BFBD75" w14:textId="5A288D63" w:rsidR="00012E1C" w:rsidRDefault="00994D2D">
      <w:pPr>
        <w:pStyle w:val="TOC3"/>
        <w:tabs>
          <w:tab w:val="left" w:pos="1944"/>
        </w:tabs>
        <w:rPr>
          <w:rFonts w:asciiTheme="minorHAnsi" w:eastAsiaTheme="minorEastAsia" w:hAnsiTheme="minorHAnsi" w:cstheme="minorBidi"/>
          <w:noProof/>
          <w:szCs w:val="22"/>
          <w:lang w:val="en-CA"/>
        </w:rPr>
      </w:pPr>
      <w:hyperlink w:anchor="_Toc81406365" w:history="1">
        <w:r w:rsidR="00012E1C" w:rsidRPr="008E0216">
          <w:rPr>
            <w:rStyle w:val="Hyperlink"/>
            <w:noProof/>
          </w:rPr>
          <w:t>2.2.1</w:t>
        </w:r>
        <w:r w:rsidR="00012E1C">
          <w:rPr>
            <w:rFonts w:asciiTheme="minorHAnsi" w:eastAsiaTheme="minorEastAsia" w:hAnsiTheme="minorHAnsi" w:cstheme="minorBidi"/>
            <w:noProof/>
            <w:szCs w:val="22"/>
            <w:lang w:val="en-CA"/>
          </w:rPr>
          <w:tab/>
        </w:r>
        <w:r w:rsidR="00012E1C" w:rsidRPr="008E0216">
          <w:rPr>
            <w:rStyle w:val="Hyperlink"/>
            <w:noProof/>
          </w:rPr>
          <w:t>Internet</w:t>
        </w:r>
        <w:r w:rsidR="00012E1C">
          <w:rPr>
            <w:noProof/>
            <w:webHidden/>
          </w:rPr>
          <w:tab/>
        </w:r>
        <w:r w:rsidR="00012E1C">
          <w:rPr>
            <w:noProof/>
            <w:webHidden/>
          </w:rPr>
          <w:fldChar w:fldCharType="begin"/>
        </w:r>
        <w:r w:rsidR="00012E1C">
          <w:rPr>
            <w:noProof/>
            <w:webHidden/>
          </w:rPr>
          <w:instrText xml:space="preserve"> PAGEREF _Toc81406365 \h </w:instrText>
        </w:r>
        <w:r w:rsidR="00012E1C">
          <w:rPr>
            <w:noProof/>
            <w:webHidden/>
          </w:rPr>
        </w:r>
        <w:r w:rsidR="00012E1C">
          <w:rPr>
            <w:noProof/>
            <w:webHidden/>
          </w:rPr>
          <w:fldChar w:fldCharType="separate"/>
        </w:r>
        <w:r w:rsidR="0045465C">
          <w:rPr>
            <w:noProof/>
            <w:webHidden/>
          </w:rPr>
          <w:t>11</w:t>
        </w:r>
        <w:r w:rsidR="00012E1C">
          <w:rPr>
            <w:noProof/>
            <w:webHidden/>
          </w:rPr>
          <w:fldChar w:fldCharType="end"/>
        </w:r>
      </w:hyperlink>
    </w:p>
    <w:p w14:paraId="5DD406EC" w14:textId="7C74A065" w:rsidR="00012E1C" w:rsidRDefault="00994D2D">
      <w:pPr>
        <w:pStyle w:val="TOC3"/>
        <w:tabs>
          <w:tab w:val="left" w:pos="1944"/>
        </w:tabs>
        <w:rPr>
          <w:rFonts w:asciiTheme="minorHAnsi" w:eastAsiaTheme="minorEastAsia" w:hAnsiTheme="minorHAnsi" w:cstheme="minorBidi"/>
          <w:noProof/>
          <w:szCs w:val="22"/>
          <w:lang w:val="en-CA"/>
        </w:rPr>
      </w:pPr>
      <w:hyperlink w:anchor="_Toc81406366" w:history="1">
        <w:r w:rsidR="00012E1C" w:rsidRPr="008E0216">
          <w:rPr>
            <w:rStyle w:val="Hyperlink"/>
            <w:noProof/>
          </w:rPr>
          <w:t>2.2.2</w:t>
        </w:r>
        <w:r w:rsidR="00012E1C">
          <w:rPr>
            <w:rFonts w:asciiTheme="minorHAnsi" w:eastAsiaTheme="minorEastAsia" w:hAnsiTheme="minorHAnsi" w:cstheme="minorBidi"/>
            <w:noProof/>
            <w:szCs w:val="22"/>
            <w:lang w:val="en-CA"/>
          </w:rPr>
          <w:tab/>
        </w:r>
        <w:r w:rsidR="00012E1C" w:rsidRPr="008E0216">
          <w:rPr>
            <w:rStyle w:val="Hyperlink"/>
            <w:noProof/>
          </w:rPr>
          <w:t>Private Network</w:t>
        </w:r>
        <w:r w:rsidR="00012E1C">
          <w:rPr>
            <w:noProof/>
            <w:webHidden/>
          </w:rPr>
          <w:tab/>
        </w:r>
        <w:r w:rsidR="00012E1C">
          <w:rPr>
            <w:noProof/>
            <w:webHidden/>
          </w:rPr>
          <w:fldChar w:fldCharType="begin"/>
        </w:r>
        <w:r w:rsidR="00012E1C">
          <w:rPr>
            <w:noProof/>
            <w:webHidden/>
          </w:rPr>
          <w:instrText xml:space="preserve"> PAGEREF _Toc81406366 \h </w:instrText>
        </w:r>
        <w:r w:rsidR="00012E1C">
          <w:rPr>
            <w:noProof/>
            <w:webHidden/>
          </w:rPr>
        </w:r>
        <w:r w:rsidR="00012E1C">
          <w:rPr>
            <w:noProof/>
            <w:webHidden/>
          </w:rPr>
          <w:fldChar w:fldCharType="separate"/>
        </w:r>
        <w:r w:rsidR="0045465C">
          <w:rPr>
            <w:noProof/>
            <w:webHidden/>
          </w:rPr>
          <w:t>12</w:t>
        </w:r>
        <w:r w:rsidR="00012E1C">
          <w:rPr>
            <w:noProof/>
            <w:webHidden/>
          </w:rPr>
          <w:fldChar w:fldCharType="end"/>
        </w:r>
      </w:hyperlink>
    </w:p>
    <w:p w14:paraId="2A1A6846" w14:textId="50819B41" w:rsidR="00012E1C" w:rsidRDefault="00994D2D">
      <w:pPr>
        <w:pStyle w:val="TOC3"/>
        <w:tabs>
          <w:tab w:val="left" w:pos="1944"/>
        </w:tabs>
        <w:rPr>
          <w:rFonts w:asciiTheme="minorHAnsi" w:eastAsiaTheme="minorEastAsia" w:hAnsiTheme="minorHAnsi" w:cstheme="minorBidi"/>
          <w:noProof/>
          <w:szCs w:val="22"/>
          <w:lang w:val="en-CA"/>
        </w:rPr>
      </w:pPr>
      <w:hyperlink w:anchor="_Toc81406367" w:history="1">
        <w:r w:rsidR="00012E1C" w:rsidRPr="008E0216">
          <w:rPr>
            <w:rStyle w:val="Hyperlink"/>
            <w:noProof/>
          </w:rPr>
          <w:t>2.2.3</w:t>
        </w:r>
        <w:r w:rsidR="00012E1C">
          <w:rPr>
            <w:rFonts w:asciiTheme="minorHAnsi" w:eastAsiaTheme="minorEastAsia" w:hAnsiTheme="minorHAnsi" w:cstheme="minorBidi"/>
            <w:noProof/>
            <w:szCs w:val="22"/>
            <w:lang w:val="en-CA"/>
          </w:rPr>
          <w:tab/>
        </w:r>
        <w:r w:rsidR="00012E1C" w:rsidRPr="008E0216">
          <w:rPr>
            <w:rStyle w:val="Hyperlink"/>
            <w:noProof/>
          </w:rPr>
          <w:t>Shared Network</w:t>
        </w:r>
        <w:r w:rsidR="00012E1C">
          <w:rPr>
            <w:noProof/>
            <w:webHidden/>
          </w:rPr>
          <w:tab/>
        </w:r>
        <w:r w:rsidR="00012E1C">
          <w:rPr>
            <w:noProof/>
            <w:webHidden/>
          </w:rPr>
          <w:fldChar w:fldCharType="begin"/>
        </w:r>
        <w:r w:rsidR="00012E1C">
          <w:rPr>
            <w:noProof/>
            <w:webHidden/>
          </w:rPr>
          <w:instrText xml:space="preserve"> PAGEREF _Toc81406367 \h </w:instrText>
        </w:r>
        <w:r w:rsidR="00012E1C">
          <w:rPr>
            <w:noProof/>
            <w:webHidden/>
          </w:rPr>
        </w:r>
        <w:r w:rsidR="00012E1C">
          <w:rPr>
            <w:noProof/>
            <w:webHidden/>
          </w:rPr>
          <w:fldChar w:fldCharType="separate"/>
        </w:r>
        <w:r w:rsidR="0045465C">
          <w:rPr>
            <w:noProof/>
            <w:webHidden/>
          </w:rPr>
          <w:t>12</w:t>
        </w:r>
        <w:r w:rsidR="00012E1C">
          <w:rPr>
            <w:noProof/>
            <w:webHidden/>
          </w:rPr>
          <w:fldChar w:fldCharType="end"/>
        </w:r>
      </w:hyperlink>
    </w:p>
    <w:p w14:paraId="521F056B" w14:textId="5844D26C" w:rsidR="00012E1C" w:rsidRDefault="00994D2D">
      <w:pPr>
        <w:pStyle w:val="TOC2"/>
        <w:rPr>
          <w:rFonts w:asciiTheme="minorHAnsi" w:eastAsiaTheme="minorEastAsia" w:hAnsiTheme="minorHAnsi" w:cstheme="minorBidi"/>
          <w:szCs w:val="22"/>
          <w:lang w:val="en-CA"/>
        </w:rPr>
      </w:pPr>
      <w:hyperlink w:anchor="_Toc81406368" w:history="1">
        <w:r w:rsidR="00012E1C" w:rsidRPr="008E0216">
          <w:rPr>
            <w:rStyle w:val="Hyperlink"/>
          </w:rPr>
          <w:t>2.3</w:t>
        </w:r>
        <w:r w:rsidR="00012E1C">
          <w:rPr>
            <w:rFonts w:asciiTheme="minorHAnsi" w:eastAsiaTheme="minorEastAsia" w:hAnsiTheme="minorHAnsi" w:cstheme="minorBidi"/>
            <w:szCs w:val="22"/>
            <w:lang w:val="en-CA"/>
          </w:rPr>
          <w:tab/>
        </w:r>
        <w:r w:rsidR="00012E1C" w:rsidRPr="008E0216">
          <w:rPr>
            <w:rStyle w:val="Hyperlink"/>
          </w:rPr>
          <w:t>Accounts / Identity Credentials</w:t>
        </w:r>
        <w:r w:rsidR="00012E1C">
          <w:rPr>
            <w:webHidden/>
          </w:rPr>
          <w:tab/>
        </w:r>
        <w:r w:rsidR="00012E1C">
          <w:rPr>
            <w:webHidden/>
          </w:rPr>
          <w:fldChar w:fldCharType="begin"/>
        </w:r>
        <w:r w:rsidR="00012E1C">
          <w:rPr>
            <w:webHidden/>
          </w:rPr>
          <w:instrText xml:space="preserve"> PAGEREF _Toc81406368 \h </w:instrText>
        </w:r>
        <w:r w:rsidR="00012E1C">
          <w:rPr>
            <w:webHidden/>
          </w:rPr>
        </w:r>
        <w:r w:rsidR="00012E1C">
          <w:rPr>
            <w:webHidden/>
          </w:rPr>
          <w:fldChar w:fldCharType="separate"/>
        </w:r>
        <w:r w:rsidR="0045465C">
          <w:rPr>
            <w:webHidden/>
          </w:rPr>
          <w:t>13</w:t>
        </w:r>
        <w:r w:rsidR="00012E1C">
          <w:rPr>
            <w:webHidden/>
          </w:rPr>
          <w:fldChar w:fldCharType="end"/>
        </w:r>
      </w:hyperlink>
    </w:p>
    <w:p w14:paraId="0B1FB85C" w14:textId="1032A400" w:rsidR="00012E1C" w:rsidRDefault="00994D2D">
      <w:pPr>
        <w:pStyle w:val="TOC3"/>
        <w:tabs>
          <w:tab w:val="left" w:pos="1944"/>
        </w:tabs>
        <w:rPr>
          <w:rFonts w:asciiTheme="minorHAnsi" w:eastAsiaTheme="minorEastAsia" w:hAnsiTheme="minorHAnsi" w:cstheme="minorBidi"/>
          <w:noProof/>
          <w:szCs w:val="22"/>
          <w:lang w:val="en-CA"/>
        </w:rPr>
      </w:pPr>
      <w:hyperlink w:anchor="_Toc81406369" w:history="1">
        <w:r w:rsidR="00012E1C" w:rsidRPr="008E0216">
          <w:rPr>
            <w:rStyle w:val="Hyperlink"/>
            <w:noProof/>
          </w:rPr>
          <w:t>2.3.1</w:t>
        </w:r>
        <w:r w:rsidR="00012E1C">
          <w:rPr>
            <w:rFonts w:asciiTheme="minorHAnsi" w:eastAsiaTheme="minorEastAsia" w:hAnsiTheme="minorHAnsi" w:cstheme="minorBidi"/>
            <w:noProof/>
            <w:szCs w:val="22"/>
            <w:lang w:val="en-CA"/>
          </w:rPr>
          <w:tab/>
        </w:r>
        <w:r w:rsidR="00012E1C" w:rsidRPr="008E0216">
          <w:rPr>
            <w:rStyle w:val="Hyperlink"/>
            <w:noProof/>
          </w:rPr>
          <w:t>Account Suspension and Auditing</w:t>
        </w:r>
        <w:r w:rsidR="00012E1C">
          <w:rPr>
            <w:noProof/>
            <w:webHidden/>
          </w:rPr>
          <w:tab/>
        </w:r>
        <w:r w:rsidR="00012E1C">
          <w:rPr>
            <w:noProof/>
            <w:webHidden/>
          </w:rPr>
          <w:fldChar w:fldCharType="begin"/>
        </w:r>
        <w:r w:rsidR="00012E1C">
          <w:rPr>
            <w:noProof/>
            <w:webHidden/>
          </w:rPr>
          <w:instrText xml:space="preserve"> PAGEREF _Toc81406369 \h </w:instrText>
        </w:r>
        <w:r w:rsidR="00012E1C">
          <w:rPr>
            <w:noProof/>
            <w:webHidden/>
          </w:rPr>
        </w:r>
        <w:r w:rsidR="00012E1C">
          <w:rPr>
            <w:noProof/>
            <w:webHidden/>
          </w:rPr>
          <w:fldChar w:fldCharType="separate"/>
        </w:r>
        <w:r w:rsidR="0045465C">
          <w:rPr>
            <w:noProof/>
            <w:webHidden/>
          </w:rPr>
          <w:t>13</w:t>
        </w:r>
        <w:r w:rsidR="00012E1C">
          <w:rPr>
            <w:noProof/>
            <w:webHidden/>
          </w:rPr>
          <w:fldChar w:fldCharType="end"/>
        </w:r>
      </w:hyperlink>
    </w:p>
    <w:p w14:paraId="5AF056C5" w14:textId="46789843" w:rsidR="00012E1C" w:rsidRDefault="00994D2D">
      <w:pPr>
        <w:pStyle w:val="TOC3"/>
        <w:tabs>
          <w:tab w:val="left" w:pos="1944"/>
        </w:tabs>
        <w:rPr>
          <w:rFonts w:asciiTheme="minorHAnsi" w:eastAsiaTheme="minorEastAsia" w:hAnsiTheme="minorHAnsi" w:cstheme="minorBidi"/>
          <w:noProof/>
          <w:szCs w:val="22"/>
          <w:lang w:val="en-CA"/>
        </w:rPr>
      </w:pPr>
      <w:hyperlink w:anchor="_Toc81406370" w:history="1">
        <w:r w:rsidR="00012E1C" w:rsidRPr="008E0216">
          <w:rPr>
            <w:rStyle w:val="Hyperlink"/>
            <w:noProof/>
          </w:rPr>
          <w:t>2.3.2</w:t>
        </w:r>
        <w:r w:rsidR="00012E1C">
          <w:rPr>
            <w:rFonts w:asciiTheme="minorHAnsi" w:eastAsiaTheme="minorEastAsia" w:hAnsiTheme="minorHAnsi" w:cstheme="minorBidi"/>
            <w:noProof/>
            <w:szCs w:val="22"/>
            <w:lang w:val="en-CA"/>
          </w:rPr>
          <w:tab/>
        </w:r>
        <w:r w:rsidR="00012E1C" w:rsidRPr="008E0216">
          <w:rPr>
            <w:rStyle w:val="Hyperlink"/>
            <w:noProof/>
          </w:rPr>
          <w:t>Identity Management</w:t>
        </w:r>
        <w:r w:rsidR="00012E1C">
          <w:rPr>
            <w:noProof/>
            <w:webHidden/>
          </w:rPr>
          <w:tab/>
        </w:r>
        <w:r w:rsidR="00012E1C">
          <w:rPr>
            <w:noProof/>
            <w:webHidden/>
          </w:rPr>
          <w:fldChar w:fldCharType="begin"/>
        </w:r>
        <w:r w:rsidR="00012E1C">
          <w:rPr>
            <w:noProof/>
            <w:webHidden/>
          </w:rPr>
          <w:instrText xml:space="preserve"> PAGEREF _Toc81406370 \h </w:instrText>
        </w:r>
        <w:r w:rsidR="00012E1C">
          <w:rPr>
            <w:noProof/>
            <w:webHidden/>
          </w:rPr>
        </w:r>
        <w:r w:rsidR="00012E1C">
          <w:rPr>
            <w:noProof/>
            <w:webHidden/>
          </w:rPr>
          <w:fldChar w:fldCharType="separate"/>
        </w:r>
        <w:r w:rsidR="0045465C">
          <w:rPr>
            <w:noProof/>
            <w:webHidden/>
          </w:rPr>
          <w:t>13</w:t>
        </w:r>
        <w:r w:rsidR="00012E1C">
          <w:rPr>
            <w:noProof/>
            <w:webHidden/>
          </w:rPr>
          <w:fldChar w:fldCharType="end"/>
        </w:r>
      </w:hyperlink>
    </w:p>
    <w:p w14:paraId="513DA9FE" w14:textId="1D1B59C7" w:rsidR="00012E1C" w:rsidRDefault="00994D2D">
      <w:pPr>
        <w:pStyle w:val="TOC3"/>
        <w:tabs>
          <w:tab w:val="left" w:pos="1944"/>
        </w:tabs>
        <w:rPr>
          <w:rFonts w:asciiTheme="minorHAnsi" w:eastAsiaTheme="minorEastAsia" w:hAnsiTheme="minorHAnsi" w:cstheme="minorBidi"/>
          <w:noProof/>
          <w:szCs w:val="22"/>
          <w:lang w:val="en-CA"/>
        </w:rPr>
      </w:pPr>
      <w:hyperlink w:anchor="_Toc81406371" w:history="1">
        <w:r w:rsidR="00012E1C" w:rsidRPr="008E0216">
          <w:rPr>
            <w:rStyle w:val="Hyperlink"/>
            <w:noProof/>
          </w:rPr>
          <w:t>2.3.3</w:t>
        </w:r>
        <w:r w:rsidR="00012E1C">
          <w:rPr>
            <w:rFonts w:asciiTheme="minorHAnsi" w:eastAsiaTheme="minorEastAsia" w:hAnsiTheme="minorHAnsi" w:cstheme="minorBidi"/>
            <w:noProof/>
            <w:szCs w:val="22"/>
            <w:lang w:val="en-CA"/>
          </w:rPr>
          <w:tab/>
        </w:r>
        <w:r w:rsidR="00012E1C" w:rsidRPr="008E0216">
          <w:rPr>
            <w:rStyle w:val="Hyperlink"/>
            <w:noProof/>
          </w:rPr>
          <w:t>Energy Market Application</w:t>
        </w:r>
        <w:r w:rsidR="00012E1C">
          <w:rPr>
            <w:noProof/>
            <w:webHidden/>
          </w:rPr>
          <w:tab/>
        </w:r>
        <w:r w:rsidR="00012E1C">
          <w:rPr>
            <w:noProof/>
            <w:webHidden/>
          </w:rPr>
          <w:fldChar w:fldCharType="begin"/>
        </w:r>
        <w:r w:rsidR="00012E1C">
          <w:rPr>
            <w:noProof/>
            <w:webHidden/>
          </w:rPr>
          <w:instrText xml:space="preserve"> PAGEREF _Toc81406371 \h </w:instrText>
        </w:r>
        <w:r w:rsidR="00012E1C">
          <w:rPr>
            <w:noProof/>
            <w:webHidden/>
          </w:rPr>
        </w:r>
        <w:r w:rsidR="00012E1C">
          <w:rPr>
            <w:noProof/>
            <w:webHidden/>
          </w:rPr>
          <w:fldChar w:fldCharType="separate"/>
        </w:r>
        <w:r w:rsidR="0045465C">
          <w:rPr>
            <w:noProof/>
            <w:webHidden/>
          </w:rPr>
          <w:t>14</w:t>
        </w:r>
        <w:r w:rsidR="00012E1C">
          <w:rPr>
            <w:noProof/>
            <w:webHidden/>
          </w:rPr>
          <w:fldChar w:fldCharType="end"/>
        </w:r>
      </w:hyperlink>
    </w:p>
    <w:p w14:paraId="45AF5ABA" w14:textId="3BF5C453" w:rsidR="00012E1C" w:rsidRDefault="00994D2D">
      <w:pPr>
        <w:pStyle w:val="TOC3"/>
        <w:tabs>
          <w:tab w:val="left" w:pos="1944"/>
        </w:tabs>
        <w:rPr>
          <w:rFonts w:asciiTheme="minorHAnsi" w:eastAsiaTheme="minorEastAsia" w:hAnsiTheme="minorHAnsi" w:cstheme="minorBidi"/>
          <w:noProof/>
          <w:szCs w:val="22"/>
          <w:lang w:val="en-CA"/>
        </w:rPr>
      </w:pPr>
      <w:hyperlink w:anchor="_Toc81406372" w:history="1">
        <w:r w:rsidR="00012E1C" w:rsidRPr="008E0216">
          <w:rPr>
            <w:rStyle w:val="Hyperlink"/>
            <w:noProof/>
          </w:rPr>
          <w:t>2.3.4</w:t>
        </w:r>
        <w:r w:rsidR="00012E1C">
          <w:rPr>
            <w:rFonts w:asciiTheme="minorHAnsi" w:eastAsiaTheme="minorEastAsia" w:hAnsiTheme="minorHAnsi" w:cstheme="minorBidi"/>
            <w:noProof/>
            <w:szCs w:val="22"/>
            <w:lang w:val="en-CA"/>
          </w:rPr>
          <w:tab/>
        </w:r>
        <w:r w:rsidR="00012E1C" w:rsidRPr="008E0216">
          <w:rPr>
            <w:rStyle w:val="Hyperlink"/>
            <w:noProof/>
          </w:rPr>
          <w:t>Gateway/Online IESO/Confidential Reports and Identity Management System</w:t>
        </w:r>
        <w:r w:rsidR="00012E1C">
          <w:rPr>
            <w:noProof/>
            <w:webHidden/>
          </w:rPr>
          <w:tab/>
        </w:r>
        <w:r w:rsidR="00012E1C">
          <w:rPr>
            <w:noProof/>
            <w:webHidden/>
          </w:rPr>
          <w:fldChar w:fldCharType="begin"/>
        </w:r>
        <w:r w:rsidR="00012E1C">
          <w:rPr>
            <w:noProof/>
            <w:webHidden/>
          </w:rPr>
          <w:instrText xml:space="preserve"> PAGEREF _Toc81406372 \h </w:instrText>
        </w:r>
        <w:r w:rsidR="00012E1C">
          <w:rPr>
            <w:noProof/>
            <w:webHidden/>
          </w:rPr>
        </w:r>
        <w:r w:rsidR="00012E1C">
          <w:rPr>
            <w:noProof/>
            <w:webHidden/>
          </w:rPr>
          <w:fldChar w:fldCharType="separate"/>
        </w:r>
        <w:r w:rsidR="0045465C">
          <w:rPr>
            <w:noProof/>
            <w:webHidden/>
          </w:rPr>
          <w:t>15</w:t>
        </w:r>
        <w:r w:rsidR="00012E1C">
          <w:rPr>
            <w:noProof/>
            <w:webHidden/>
          </w:rPr>
          <w:fldChar w:fldCharType="end"/>
        </w:r>
      </w:hyperlink>
    </w:p>
    <w:p w14:paraId="73386929" w14:textId="75595126" w:rsidR="00012E1C" w:rsidRDefault="00994D2D">
      <w:pPr>
        <w:pStyle w:val="TOC3"/>
        <w:tabs>
          <w:tab w:val="left" w:pos="1944"/>
        </w:tabs>
        <w:rPr>
          <w:rFonts w:asciiTheme="minorHAnsi" w:eastAsiaTheme="minorEastAsia" w:hAnsiTheme="minorHAnsi" w:cstheme="minorBidi"/>
          <w:noProof/>
          <w:szCs w:val="22"/>
          <w:lang w:val="en-CA"/>
        </w:rPr>
      </w:pPr>
      <w:hyperlink w:anchor="_Toc81406374" w:history="1">
        <w:r w:rsidR="00012E1C" w:rsidRPr="008E0216">
          <w:rPr>
            <w:rStyle w:val="Hyperlink"/>
            <w:noProof/>
          </w:rPr>
          <w:t>2.3.5</w:t>
        </w:r>
        <w:r w:rsidR="00012E1C">
          <w:rPr>
            <w:rFonts w:asciiTheme="minorHAnsi" w:eastAsiaTheme="minorEastAsia" w:hAnsiTheme="minorHAnsi" w:cstheme="minorBidi"/>
            <w:noProof/>
            <w:szCs w:val="22"/>
            <w:lang w:val="en-CA"/>
          </w:rPr>
          <w:tab/>
        </w:r>
        <w:r w:rsidR="00012E1C" w:rsidRPr="008E0216">
          <w:rPr>
            <w:rStyle w:val="Hyperlink"/>
            <w:noProof/>
          </w:rPr>
          <w:t>Requirements for Browser Software Compatibility</w:t>
        </w:r>
        <w:r w:rsidR="00012E1C">
          <w:rPr>
            <w:noProof/>
            <w:webHidden/>
          </w:rPr>
          <w:tab/>
        </w:r>
        <w:r w:rsidR="00012E1C">
          <w:rPr>
            <w:noProof/>
            <w:webHidden/>
          </w:rPr>
          <w:fldChar w:fldCharType="begin"/>
        </w:r>
        <w:r w:rsidR="00012E1C">
          <w:rPr>
            <w:noProof/>
            <w:webHidden/>
          </w:rPr>
          <w:instrText xml:space="preserve"> PAGEREF _Toc81406374 \h </w:instrText>
        </w:r>
        <w:r w:rsidR="00012E1C">
          <w:rPr>
            <w:noProof/>
            <w:webHidden/>
          </w:rPr>
        </w:r>
        <w:r w:rsidR="00012E1C">
          <w:rPr>
            <w:noProof/>
            <w:webHidden/>
          </w:rPr>
          <w:fldChar w:fldCharType="separate"/>
        </w:r>
        <w:r w:rsidR="0045465C">
          <w:rPr>
            <w:noProof/>
            <w:webHidden/>
          </w:rPr>
          <w:t>15</w:t>
        </w:r>
        <w:r w:rsidR="00012E1C">
          <w:rPr>
            <w:noProof/>
            <w:webHidden/>
          </w:rPr>
          <w:fldChar w:fldCharType="end"/>
        </w:r>
      </w:hyperlink>
    </w:p>
    <w:p w14:paraId="562730B2" w14:textId="3B0617E7" w:rsidR="00012E1C" w:rsidRDefault="00994D2D">
      <w:pPr>
        <w:pStyle w:val="TOC3"/>
        <w:tabs>
          <w:tab w:val="left" w:pos="1944"/>
        </w:tabs>
        <w:rPr>
          <w:rFonts w:asciiTheme="minorHAnsi" w:eastAsiaTheme="minorEastAsia" w:hAnsiTheme="minorHAnsi" w:cstheme="minorBidi"/>
          <w:noProof/>
          <w:szCs w:val="22"/>
          <w:lang w:val="en-CA"/>
        </w:rPr>
      </w:pPr>
      <w:hyperlink w:anchor="_Toc81406375" w:history="1">
        <w:r w:rsidR="00012E1C" w:rsidRPr="008E0216">
          <w:rPr>
            <w:rStyle w:val="Hyperlink"/>
            <w:noProof/>
          </w:rPr>
          <w:t>2.3.6</w:t>
        </w:r>
        <w:r w:rsidR="00012E1C">
          <w:rPr>
            <w:rFonts w:asciiTheme="minorHAnsi" w:eastAsiaTheme="minorEastAsia" w:hAnsiTheme="minorHAnsi" w:cstheme="minorBidi"/>
            <w:noProof/>
            <w:szCs w:val="22"/>
            <w:lang w:val="en-CA"/>
          </w:rPr>
          <w:tab/>
        </w:r>
        <w:r w:rsidR="00012E1C" w:rsidRPr="008E0216">
          <w:rPr>
            <w:rStyle w:val="Hyperlink"/>
            <w:noProof/>
          </w:rPr>
          <w:t>Operating Microsoft Edge in Internet Explorer Mode</w:t>
        </w:r>
        <w:r w:rsidR="00012E1C">
          <w:rPr>
            <w:noProof/>
            <w:webHidden/>
          </w:rPr>
          <w:tab/>
        </w:r>
        <w:r w:rsidR="00012E1C">
          <w:rPr>
            <w:noProof/>
            <w:webHidden/>
          </w:rPr>
          <w:fldChar w:fldCharType="begin"/>
        </w:r>
        <w:r w:rsidR="00012E1C">
          <w:rPr>
            <w:noProof/>
            <w:webHidden/>
          </w:rPr>
          <w:instrText xml:space="preserve"> PAGEREF _Toc81406375 \h </w:instrText>
        </w:r>
        <w:r w:rsidR="00012E1C">
          <w:rPr>
            <w:noProof/>
            <w:webHidden/>
          </w:rPr>
        </w:r>
        <w:r w:rsidR="00012E1C">
          <w:rPr>
            <w:noProof/>
            <w:webHidden/>
          </w:rPr>
          <w:fldChar w:fldCharType="separate"/>
        </w:r>
        <w:r w:rsidR="0045465C">
          <w:rPr>
            <w:noProof/>
            <w:webHidden/>
          </w:rPr>
          <w:t>16</w:t>
        </w:r>
        <w:r w:rsidR="00012E1C">
          <w:rPr>
            <w:noProof/>
            <w:webHidden/>
          </w:rPr>
          <w:fldChar w:fldCharType="end"/>
        </w:r>
      </w:hyperlink>
    </w:p>
    <w:p w14:paraId="3883FE99" w14:textId="081CDF69" w:rsidR="00012E1C" w:rsidRDefault="00994D2D">
      <w:pPr>
        <w:pStyle w:val="TOC1"/>
        <w:rPr>
          <w:rFonts w:asciiTheme="minorHAnsi" w:eastAsiaTheme="minorEastAsia" w:hAnsiTheme="minorHAnsi" w:cstheme="minorBidi"/>
          <w:b w:val="0"/>
          <w:sz w:val="22"/>
          <w:szCs w:val="22"/>
          <w:lang w:val="en-CA"/>
        </w:rPr>
      </w:pPr>
      <w:hyperlink w:anchor="_Toc81406376" w:history="1">
        <w:r w:rsidR="00012E1C" w:rsidRPr="008E0216">
          <w:rPr>
            <w:rStyle w:val="Hyperlink"/>
          </w:rPr>
          <w:t>3.</w:t>
        </w:r>
        <w:r w:rsidR="00012E1C">
          <w:rPr>
            <w:rFonts w:asciiTheme="minorHAnsi" w:eastAsiaTheme="minorEastAsia" w:hAnsiTheme="minorHAnsi" w:cstheme="minorBidi"/>
            <w:b w:val="0"/>
            <w:sz w:val="22"/>
            <w:szCs w:val="22"/>
            <w:lang w:val="en-CA"/>
          </w:rPr>
          <w:tab/>
        </w:r>
        <w:r w:rsidR="00012E1C" w:rsidRPr="008E0216">
          <w:rPr>
            <w:rStyle w:val="Hyperlink"/>
          </w:rPr>
          <w:t>Dispatch Information</w:t>
        </w:r>
        <w:r w:rsidR="00012E1C">
          <w:rPr>
            <w:webHidden/>
          </w:rPr>
          <w:tab/>
        </w:r>
        <w:r w:rsidR="00012E1C">
          <w:rPr>
            <w:webHidden/>
          </w:rPr>
          <w:fldChar w:fldCharType="begin"/>
        </w:r>
        <w:r w:rsidR="00012E1C">
          <w:rPr>
            <w:webHidden/>
          </w:rPr>
          <w:instrText xml:space="preserve"> PAGEREF _Toc81406376 \h </w:instrText>
        </w:r>
        <w:r w:rsidR="00012E1C">
          <w:rPr>
            <w:webHidden/>
          </w:rPr>
        </w:r>
        <w:r w:rsidR="00012E1C">
          <w:rPr>
            <w:webHidden/>
          </w:rPr>
          <w:fldChar w:fldCharType="separate"/>
        </w:r>
        <w:r w:rsidR="0045465C">
          <w:rPr>
            <w:webHidden/>
          </w:rPr>
          <w:t>19</w:t>
        </w:r>
        <w:r w:rsidR="00012E1C">
          <w:rPr>
            <w:webHidden/>
          </w:rPr>
          <w:fldChar w:fldCharType="end"/>
        </w:r>
      </w:hyperlink>
    </w:p>
    <w:p w14:paraId="3ACAF692" w14:textId="3BC5A081" w:rsidR="00012E1C" w:rsidRDefault="00994D2D">
      <w:pPr>
        <w:pStyle w:val="TOC2"/>
        <w:rPr>
          <w:rFonts w:asciiTheme="minorHAnsi" w:eastAsiaTheme="minorEastAsia" w:hAnsiTheme="minorHAnsi" w:cstheme="minorBidi"/>
          <w:szCs w:val="22"/>
          <w:lang w:val="en-CA"/>
        </w:rPr>
      </w:pPr>
      <w:hyperlink w:anchor="_Toc81406606" w:history="1">
        <w:r w:rsidR="00012E1C" w:rsidRPr="008E0216">
          <w:rPr>
            <w:rStyle w:val="Hyperlink"/>
          </w:rPr>
          <w:t>3.1</w:t>
        </w:r>
        <w:r w:rsidR="00012E1C">
          <w:rPr>
            <w:rFonts w:asciiTheme="minorHAnsi" w:eastAsiaTheme="minorEastAsia" w:hAnsiTheme="minorHAnsi" w:cstheme="minorBidi"/>
            <w:szCs w:val="22"/>
            <w:lang w:val="en-CA"/>
          </w:rPr>
          <w:tab/>
        </w:r>
        <w:r w:rsidR="00012E1C" w:rsidRPr="008E0216">
          <w:rPr>
            <w:rStyle w:val="Hyperlink"/>
          </w:rPr>
          <w:t>Dispatch Service</w:t>
        </w:r>
        <w:r w:rsidR="00012E1C">
          <w:rPr>
            <w:webHidden/>
          </w:rPr>
          <w:tab/>
        </w:r>
        <w:r w:rsidR="00012E1C">
          <w:rPr>
            <w:webHidden/>
          </w:rPr>
          <w:fldChar w:fldCharType="begin"/>
        </w:r>
        <w:r w:rsidR="00012E1C">
          <w:rPr>
            <w:webHidden/>
          </w:rPr>
          <w:instrText xml:space="preserve"> PAGEREF _Toc81406606 \h </w:instrText>
        </w:r>
        <w:r w:rsidR="00012E1C">
          <w:rPr>
            <w:webHidden/>
          </w:rPr>
        </w:r>
        <w:r w:rsidR="00012E1C">
          <w:rPr>
            <w:webHidden/>
          </w:rPr>
          <w:fldChar w:fldCharType="separate"/>
        </w:r>
        <w:r w:rsidR="0045465C">
          <w:rPr>
            <w:webHidden/>
          </w:rPr>
          <w:t>19</w:t>
        </w:r>
        <w:r w:rsidR="00012E1C">
          <w:rPr>
            <w:webHidden/>
          </w:rPr>
          <w:fldChar w:fldCharType="end"/>
        </w:r>
      </w:hyperlink>
    </w:p>
    <w:p w14:paraId="1762015A" w14:textId="72EE55F0" w:rsidR="00012E1C" w:rsidRDefault="00994D2D">
      <w:pPr>
        <w:pStyle w:val="TOC3"/>
        <w:tabs>
          <w:tab w:val="left" w:pos="1944"/>
        </w:tabs>
        <w:rPr>
          <w:rFonts w:asciiTheme="minorHAnsi" w:eastAsiaTheme="minorEastAsia" w:hAnsiTheme="minorHAnsi" w:cstheme="minorBidi"/>
          <w:noProof/>
          <w:szCs w:val="22"/>
          <w:lang w:val="en-CA"/>
        </w:rPr>
      </w:pPr>
      <w:hyperlink w:anchor="_Toc81406607" w:history="1">
        <w:r w:rsidR="00012E1C" w:rsidRPr="008E0216">
          <w:rPr>
            <w:rStyle w:val="Hyperlink"/>
            <w:noProof/>
          </w:rPr>
          <w:t>3.1.1</w:t>
        </w:r>
        <w:r w:rsidR="00012E1C">
          <w:rPr>
            <w:rFonts w:asciiTheme="minorHAnsi" w:eastAsiaTheme="minorEastAsia" w:hAnsiTheme="minorHAnsi" w:cstheme="minorBidi"/>
            <w:noProof/>
            <w:szCs w:val="22"/>
            <w:lang w:val="en-CA"/>
          </w:rPr>
          <w:tab/>
        </w:r>
        <w:r w:rsidR="00012E1C" w:rsidRPr="008E0216">
          <w:rPr>
            <w:rStyle w:val="Hyperlink"/>
            <w:noProof/>
          </w:rPr>
          <w:t>Overview</w:t>
        </w:r>
        <w:r w:rsidR="00012E1C">
          <w:rPr>
            <w:noProof/>
            <w:webHidden/>
          </w:rPr>
          <w:tab/>
        </w:r>
        <w:r w:rsidR="00012E1C">
          <w:rPr>
            <w:noProof/>
            <w:webHidden/>
          </w:rPr>
          <w:fldChar w:fldCharType="begin"/>
        </w:r>
        <w:r w:rsidR="00012E1C">
          <w:rPr>
            <w:noProof/>
            <w:webHidden/>
          </w:rPr>
          <w:instrText xml:space="preserve"> PAGEREF _Toc81406607 \h </w:instrText>
        </w:r>
        <w:r w:rsidR="00012E1C">
          <w:rPr>
            <w:noProof/>
            <w:webHidden/>
          </w:rPr>
        </w:r>
        <w:r w:rsidR="00012E1C">
          <w:rPr>
            <w:noProof/>
            <w:webHidden/>
          </w:rPr>
          <w:fldChar w:fldCharType="separate"/>
        </w:r>
        <w:r w:rsidR="0045465C">
          <w:rPr>
            <w:noProof/>
            <w:webHidden/>
          </w:rPr>
          <w:t>19</w:t>
        </w:r>
        <w:r w:rsidR="00012E1C">
          <w:rPr>
            <w:noProof/>
            <w:webHidden/>
          </w:rPr>
          <w:fldChar w:fldCharType="end"/>
        </w:r>
      </w:hyperlink>
    </w:p>
    <w:p w14:paraId="25DAAA05" w14:textId="5C0156A1" w:rsidR="00012E1C" w:rsidRDefault="00994D2D">
      <w:pPr>
        <w:pStyle w:val="TOC3"/>
        <w:tabs>
          <w:tab w:val="left" w:pos="1944"/>
        </w:tabs>
        <w:rPr>
          <w:rFonts w:asciiTheme="minorHAnsi" w:eastAsiaTheme="minorEastAsia" w:hAnsiTheme="minorHAnsi" w:cstheme="minorBidi"/>
          <w:noProof/>
          <w:szCs w:val="22"/>
          <w:lang w:val="en-CA"/>
        </w:rPr>
      </w:pPr>
      <w:hyperlink w:anchor="_Toc81406608" w:history="1">
        <w:r w:rsidR="00012E1C" w:rsidRPr="008E0216">
          <w:rPr>
            <w:rStyle w:val="Hyperlink"/>
            <w:noProof/>
          </w:rPr>
          <w:t>3.1.2</w:t>
        </w:r>
        <w:r w:rsidR="00012E1C">
          <w:rPr>
            <w:rFonts w:asciiTheme="minorHAnsi" w:eastAsiaTheme="minorEastAsia" w:hAnsiTheme="minorHAnsi" w:cstheme="minorBidi"/>
            <w:noProof/>
            <w:szCs w:val="22"/>
            <w:lang w:val="en-CA"/>
          </w:rPr>
          <w:tab/>
        </w:r>
        <w:r w:rsidR="00012E1C" w:rsidRPr="008E0216">
          <w:rPr>
            <w:rStyle w:val="Hyperlink"/>
            <w:noProof/>
          </w:rPr>
          <w:t>Dispatch Service Web User Interface</w:t>
        </w:r>
        <w:r w:rsidR="00012E1C">
          <w:rPr>
            <w:noProof/>
            <w:webHidden/>
          </w:rPr>
          <w:tab/>
        </w:r>
        <w:r w:rsidR="00012E1C">
          <w:rPr>
            <w:noProof/>
            <w:webHidden/>
          </w:rPr>
          <w:fldChar w:fldCharType="begin"/>
        </w:r>
        <w:r w:rsidR="00012E1C">
          <w:rPr>
            <w:noProof/>
            <w:webHidden/>
          </w:rPr>
          <w:instrText xml:space="preserve"> PAGEREF _Toc81406608 \h </w:instrText>
        </w:r>
        <w:r w:rsidR="00012E1C">
          <w:rPr>
            <w:noProof/>
            <w:webHidden/>
          </w:rPr>
        </w:r>
        <w:r w:rsidR="00012E1C">
          <w:rPr>
            <w:noProof/>
            <w:webHidden/>
          </w:rPr>
          <w:fldChar w:fldCharType="separate"/>
        </w:r>
        <w:r w:rsidR="0045465C">
          <w:rPr>
            <w:noProof/>
            <w:webHidden/>
          </w:rPr>
          <w:t>19</w:t>
        </w:r>
        <w:r w:rsidR="00012E1C">
          <w:rPr>
            <w:noProof/>
            <w:webHidden/>
          </w:rPr>
          <w:fldChar w:fldCharType="end"/>
        </w:r>
      </w:hyperlink>
    </w:p>
    <w:p w14:paraId="50B950DD" w14:textId="57B8E57D" w:rsidR="00012E1C" w:rsidRDefault="00994D2D">
      <w:pPr>
        <w:pStyle w:val="TOC3"/>
        <w:tabs>
          <w:tab w:val="left" w:pos="1944"/>
        </w:tabs>
        <w:rPr>
          <w:rFonts w:asciiTheme="minorHAnsi" w:eastAsiaTheme="minorEastAsia" w:hAnsiTheme="minorHAnsi" w:cstheme="minorBidi"/>
          <w:noProof/>
          <w:szCs w:val="22"/>
          <w:lang w:val="en-CA"/>
        </w:rPr>
      </w:pPr>
      <w:hyperlink w:anchor="_Toc81406609" w:history="1">
        <w:r w:rsidR="00012E1C" w:rsidRPr="008E0216">
          <w:rPr>
            <w:rStyle w:val="Hyperlink"/>
            <w:noProof/>
          </w:rPr>
          <w:t>3.1.3</w:t>
        </w:r>
        <w:r w:rsidR="00012E1C">
          <w:rPr>
            <w:rFonts w:asciiTheme="minorHAnsi" w:eastAsiaTheme="minorEastAsia" w:hAnsiTheme="minorHAnsi" w:cstheme="minorBidi"/>
            <w:noProof/>
            <w:szCs w:val="22"/>
            <w:lang w:val="en-CA"/>
          </w:rPr>
          <w:tab/>
        </w:r>
        <w:r w:rsidR="00012E1C" w:rsidRPr="008E0216">
          <w:rPr>
            <w:rStyle w:val="Hyperlink"/>
            <w:noProof/>
          </w:rPr>
          <w:t>Hardware and Software Requirement – Web User Interface</w:t>
        </w:r>
        <w:r w:rsidR="00012E1C">
          <w:rPr>
            <w:noProof/>
            <w:webHidden/>
          </w:rPr>
          <w:tab/>
        </w:r>
        <w:r w:rsidR="00012E1C">
          <w:rPr>
            <w:noProof/>
            <w:webHidden/>
          </w:rPr>
          <w:fldChar w:fldCharType="begin"/>
        </w:r>
        <w:r w:rsidR="00012E1C">
          <w:rPr>
            <w:noProof/>
            <w:webHidden/>
          </w:rPr>
          <w:instrText xml:space="preserve"> PAGEREF _Toc81406609 \h </w:instrText>
        </w:r>
        <w:r w:rsidR="00012E1C">
          <w:rPr>
            <w:noProof/>
            <w:webHidden/>
          </w:rPr>
        </w:r>
        <w:r w:rsidR="00012E1C">
          <w:rPr>
            <w:noProof/>
            <w:webHidden/>
          </w:rPr>
          <w:fldChar w:fldCharType="separate"/>
        </w:r>
        <w:r w:rsidR="0045465C">
          <w:rPr>
            <w:noProof/>
            <w:webHidden/>
          </w:rPr>
          <w:t>19</w:t>
        </w:r>
        <w:r w:rsidR="00012E1C">
          <w:rPr>
            <w:noProof/>
            <w:webHidden/>
          </w:rPr>
          <w:fldChar w:fldCharType="end"/>
        </w:r>
      </w:hyperlink>
    </w:p>
    <w:p w14:paraId="70602053" w14:textId="642C1CED" w:rsidR="00012E1C" w:rsidRDefault="00994D2D">
      <w:pPr>
        <w:pStyle w:val="TOC3"/>
        <w:tabs>
          <w:tab w:val="left" w:pos="1944"/>
        </w:tabs>
        <w:rPr>
          <w:rFonts w:asciiTheme="minorHAnsi" w:eastAsiaTheme="minorEastAsia" w:hAnsiTheme="minorHAnsi" w:cstheme="minorBidi"/>
          <w:noProof/>
          <w:szCs w:val="22"/>
          <w:lang w:val="en-CA"/>
        </w:rPr>
      </w:pPr>
      <w:hyperlink w:anchor="_Toc81406610" w:history="1">
        <w:r w:rsidR="00012E1C" w:rsidRPr="008E0216">
          <w:rPr>
            <w:rStyle w:val="Hyperlink"/>
            <w:noProof/>
          </w:rPr>
          <w:t>3.1.4</w:t>
        </w:r>
        <w:r w:rsidR="00012E1C">
          <w:rPr>
            <w:rFonts w:asciiTheme="minorHAnsi" w:eastAsiaTheme="minorEastAsia" w:hAnsiTheme="minorHAnsi" w:cstheme="minorBidi"/>
            <w:noProof/>
            <w:szCs w:val="22"/>
            <w:lang w:val="en-CA"/>
          </w:rPr>
          <w:tab/>
        </w:r>
        <w:r w:rsidR="00012E1C" w:rsidRPr="008E0216">
          <w:rPr>
            <w:rStyle w:val="Hyperlink"/>
            <w:noProof/>
          </w:rPr>
          <w:t>Dispatch Service Web Service</w:t>
        </w:r>
        <w:r w:rsidR="00012E1C">
          <w:rPr>
            <w:noProof/>
            <w:webHidden/>
          </w:rPr>
          <w:tab/>
        </w:r>
        <w:r w:rsidR="00012E1C">
          <w:rPr>
            <w:noProof/>
            <w:webHidden/>
          </w:rPr>
          <w:fldChar w:fldCharType="begin"/>
        </w:r>
        <w:r w:rsidR="00012E1C">
          <w:rPr>
            <w:noProof/>
            <w:webHidden/>
          </w:rPr>
          <w:instrText xml:space="preserve"> PAGEREF _Toc81406610 \h </w:instrText>
        </w:r>
        <w:r w:rsidR="00012E1C">
          <w:rPr>
            <w:noProof/>
            <w:webHidden/>
          </w:rPr>
        </w:r>
        <w:r w:rsidR="00012E1C">
          <w:rPr>
            <w:noProof/>
            <w:webHidden/>
          </w:rPr>
          <w:fldChar w:fldCharType="separate"/>
        </w:r>
        <w:r w:rsidR="0045465C">
          <w:rPr>
            <w:noProof/>
            <w:webHidden/>
          </w:rPr>
          <w:t>19</w:t>
        </w:r>
        <w:r w:rsidR="00012E1C">
          <w:rPr>
            <w:noProof/>
            <w:webHidden/>
          </w:rPr>
          <w:fldChar w:fldCharType="end"/>
        </w:r>
      </w:hyperlink>
    </w:p>
    <w:p w14:paraId="32C4FB87" w14:textId="4728F37A" w:rsidR="00012E1C" w:rsidRDefault="00994D2D">
      <w:pPr>
        <w:pStyle w:val="TOC3"/>
        <w:tabs>
          <w:tab w:val="left" w:pos="1944"/>
        </w:tabs>
        <w:rPr>
          <w:rFonts w:asciiTheme="minorHAnsi" w:eastAsiaTheme="minorEastAsia" w:hAnsiTheme="minorHAnsi" w:cstheme="minorBidi"/>
          <w:noProof/>
          <w:szCs w:val="22"/>
          <w:lang w:val="en-CA"/>
        </w:rPr>
      </w:pPr>
      <w:hyperlink w:anchor="_Toc81406611" w:history="1">
        <w:r w:rsidR="00012E1C" w:rsidRPr="008E0216">
          <w:rPr>
            <w:rStyle w:val="Hyperlink"/>
            <w:noProof/>
          </w:rPr>
          <w:t>3.1.5</w:t>
        </w:r>
        <w:r w:rsidR="00012E1C">
          <w:rPr>
            <w:rFonts w:asciiTheme="minorHAnsi" w:eastAsiaTheme="minorEastAsia" w:hAnsiTheme="minorHAnsi" w:cstheme="minorBidi"/>
            <w:noProof/>
            <w:szCs w:val="22"/>
            <w:lang w:val="en-CA"/>
          </w:rPr>
          <w:tab/>
        </w:r>
        <w:r w:rsidR="00012E1C" w:rsidRPr="008E0216">
          <w:rPr>
            <w:rStyle w:val="Hyperlink"/>
            <w:noProof/>
          </w:rPr>
          <w:t>Hardware and Software Requirement – Web Service</w:t>
        </w:r>
        <w:r w:rsidR="00012E1C">
          <w:rPr>
            <w:noProof/>
            <w:webHidden/>
          </w:rPr>
          <w:tab/>
        </w:r>
        <w:r w:rsidR="00012E1C">
          <w:rPr>
            <w:noProof/>
            <w:webHidden/>
          </w:rPr>
          <w:fldChar w:fldCharType="begin"/>
        </w:r>
        <w:r w:rsidR="00012E1C">
          <w:rPr>
            <w:noProof/>
            <w:webHidden/>
          </w:rPr>
          <w:instrText xml:space="preserve"> PAGEREF _Toc81406611 \h </w:instrText>
        </w:r>
        <w:r w:rsidR="00012E1C">
          <w:rPr>
            <w:noProof/>
            <w:webHidden/>
          </w:rPr>
        </w:r>
        <w:r w:rsidR="00012E1C">
          <w:rPr>
            <w:noProof/>
            <w:webHidden/>
          </w:rPr>
          <w:fldChar w:fldCharType="separate"/>
        </w:r>
        <w:r w:rsidR="0045465C">
          <w:rPr>
            <w:noProof/>
            <w:webHidden/>
          </w:rPr>
          <w:t>20</w:t>
        </w:r>
        <w:r w:rsidR="00012E1C">
          <w:rPr>
            <w:noProof/>
            <w:webHidden/>
          </w:rPr>
          <w:fldChar w:fldCharType="end"/>
        </w:r>
      </w:hyperlink>
    </w:p>
    <w:p w14:paraId="49F228C2" w14:textId="7C6956A6" w:rsidR="00012E1C" w:rsidRDefault="00994D2D">
      <w:pPr>
        <w:pStyle w:val="TOC3"/>
        <w:tabs>
          <w:tab w:val="left" w:pos="1944"/>
        </w:tabs>
        <w:rPr>
          <w:rFonts w:asciiTheme="minorHAnsi" w:eastAsiaTheme="minorEastAsia" w:hAnsiTheme="minorHAnsi" w:cstheme="minorBidi"/>
          <w:noProof/>
          <w:szCs w:val="22"/>
          <w:lang w:val="en-CA"/>
        </w:rPr>
      </w:pPr>
      <w:hyperlink w:anchor="_Toc81406612" w:history="1">
        <w:r w:rsidR="00012E1C" w:rsidRPr="008E0216">
          <w:rPr>
            <w:rStyle w:val="Hyperlink"/>
            <w:noProof/>
          </w:rPr>
          <w:t>3.1.6</w:t>
        </w:r>
        <w:r w:rsidR="00012E1C">
          <w:rPr>
            <w:rFonts w:asciiTheme="minorHAnsi" w:eastAsiaTheme="minorEastAsia" w:hAnsiTheme="minorHAnsi" w:cstheme="minorBidi"/>
            <w:noProof/>
            <w:szCs w:val="22"/>
            <w:lang w:val="en-CA"/>
          </w:rPr>
          <w:tab/>
        </w:r>
        <w:r w:rsidR="00012E1C" w:rsidRPr="008E0216">
          <w:rPr>
            <w:rStyle w:val="Hyperlink"/>
            <w:noProof/>
          </w:rPr>
          <w:t>Dispatch Notification Service</w:t>
        </w:r>
        <w:r w:rsidR="00012E1C">
          <w:rPr>
            <w:noProof/>
            <w:webHidden/>
          </w:rPr>
          <w:tab/>
        </w:r>
        <w:r w:rsidR="00012E1C">
          <w:rPr>
            <w:noProof/>
            <w:webHidden/>
          </w:rPr>
          <w:fldChar w:fldCharType="begin"/>
        </w:r>
        <w:r w:rsidR="00012E1C">
          <w:rPr>
            <w:noProof/>
            <w:webHidden/>
          </w:rPr>
          <w:instrText xml:space="preserve"> PAGEREF _Toc81406612 \h </w:instrText>
        </w:r>
        <w:r w:rsidR="00012E1C">
          <w:rPr>
            <w:noProof/>
            <w:webHidden/>
          </w:rPr>
        </w:r>
        <w:r w:rsidR="00012E1C">
          <w:rPr>
            <w:noProof/>
            <w:webHidden/>
          </w:rPr>
          <w:fldChar w:fldCharType="separate"/>
        </w:r>
        <w:r w:rsidR="0045465C">
          <w:rPr>
            <w:noProof/>
            <w:webHidden/>
          </w:rPr>
          <w:t>20</w:t>
        </w:r>
        <w:r w:rsidR="00012E1C">
          <w:rPr>
            <w:noProof/>
            <w:webHidden/>
          </w:rPr>
          <w:fldChar w:fldCharType="end"/>
        </w:r>
      </w:hyperlink>
    </w:p>
    <w:p w14:paraId="6A127596" w14:textId="33CB392F" w:rsidR="00012E1C" w:rsidRDefault="00994D2D">
      <w:pPr>
        <w:pStyle w:val="TOC3"/>
        <w:tabs>
          <w:tab w:val="left" w:pos="1944"/>
        </w:tabs>
        <w:rPr>
          <w:rFonts w:asciiTheme="minorHAnsi" w:eastAsiaTheme="minorEastAsia" w:hAnsiTheme="minorHAnsi" w:cstheme="minorBidi"/>
          <w:noProof/>
          <w:szCs w:val="22"/>
          <w:lang w:val="en-CA"/>
        </w:rPr>
      </w:pPr>
      <w:hyperlink w:anchor="_Toc81406613" w:history="1">
        <w:r w:rsidR="00012E1C" w:rsidRPr="008E0216">
          <w:rPr>
            <w:rStyle w:val="Hyperlink"/>
            <w:noProof/>
          </w:rPr>
          <w:t>3.1.7</w:t>
        </w:r>
        <w:r w:rsidR="00012E1C">
          <w:rPr>
            <w:rFonts w:asciiTheme="minorHAnsi" w:eastAsiaTheme="minorEastAsia" w:hAnsiTheme="minorHAnsi" w:cstheme="minorBidi"/>
            <w:noProof/>
            <w:szCs w:val="22"/>
            <w:lang w:val="en-CA"/>
          </w:rPr>
          <w:tab/>
        </w:r>
        <w:r w:rsidR="00012E1C" w:rsidRPr="008E0216">
          <w:rPr>
            <w:rStyle w:val="Hyperlink"/>
            <w:noProof/>
          </w:rPr>
          <w:t>Hardware and Software Requirement – Dispatch Notification Service</w:t>
        </w:r>
        <w:r w:rsidR="00012E1C">
          <w:rPr>
            <w:noProof/>
            <w:webHidden/>
          </w:rPr>
          <w:tab/>
        </w:r>
        <w:r w:rsidR="00012E1C">
          <w:rPr>
            <w:noProof/>
            <w:webHidden/>
          </w:rPr>
          <w:fldChar w:fldCharType="begin"/>
        </w:r>
        <w:r w:rsidR="00012E1C">
          <w:rPr>
            <w:noProof/>
            <w:webHidden/>
          </w:rPr>
          <w:instrText xml:space="preserve"> PAGEREF _Toc81406613 \h </w:instrText>
        </w:r>
        <w:r w:rsidR="00012E1C">
          <w:rPr>
            <w:noProof/>
            <w:webHidden/>
          </w:rPr>
        </w:r>
        <w:r w:rsidR="00012E1C">
          <w:rPr>
            <w:noProof/>
            <w:webHidden/>
          </w:rPr>
          <w:fldChar w:fldCharType="separate"/>
        </w:r>
        <w:r w:rsidR="0045465C">
          <w:rPr>
            <w:noProof/>
            <w:webHidden/>
          </w:rPr>
          <w:t>20</w:t>
        </w:r>
        <w:r w:rsidR="00012E1C">
          <w:rPr>
            <w:noProof/>
            <w:webHidden/>
          </w:rPr>
          <w:fldChar w:fldCharType="end"/>
        </w:r>
      </w:hyperlink>
    </w:p>
    <w:p w14:paraId="6135F6E6" w14:textId="1C09A42C" w:rsidR="00012E1C" w:rsidRDefault="00994D2D">
      <w:pPr>
        <w:pStyle w:val="TOC2"/>
        <w:rPr>
          <w:rFonts w:asciiTheme="minorHAnsi" w:eastAsiaTheme="minorEastAsia" w:hAnsiTheme="minorHAnsi" w:cstheme="minorBidi"/>
          <w:szCs w:val="22"/>
          <w:lang w:val="en-CA"/>
        </w:rPr>
      </w:pPr>
      <w:hyperlink w:anchor="_Toc81406614" w:history="1">
        <w:r w:rsidR="00012E1C" w:rsidRPr="008E0216">
          <w:rPr>
            <w:rStyle w:val="Hyperlink"/>
          </w:rPr>
          <w:t>3.2</w:t>
        </w:r>
        <w:r w:rsidR="00012E1C">
          <w:rPr>
            <w:rFonts w:asciiTheme="minorHAnsi" w:eastAsiaTheme="minorEastAsia" w:hAnsiTheme="minorHAnsi" w:cstheme="minorBidi"/>
            <w:szCs w:val="22"/>
            <w:lang w:val="en-CA"/>
          </w:rPr>
          <w:tab/>
        </w:r>
        <w:r w:rsidR="00012E1C" w:rsidRPr="008E0216">
          <w:rPr>
            <w:rStyle w:val="Hyperlink"/>
          </w:rPr>
          <w:t>Voice Communication Specifications</w:t>
        </w:r>
        <w:r w:rsidR="00012E1C">
          <w:rPr>
            <w:webHidden/>
          </w:rPr>
          <w:tab/>
        </w:r>
        <w:r w:rsidR="00012E1C">
          <w:rPr>
            <w:webHidden/>
          </w:rPr>
          <w:fldChar w:fldCharType="begin"/>
        </w:r>
        <w:r w:rsidR="00012E1C">
          <w:rPr>
            <w:webHidden/>
          </w:rPr>
          <w:instrText xml:space="preserve"> PAGEREF _Toc81406614 \h </w:instrText>
        </w:r>
        <w:r w:rsidR="00012E1C">
          <w:rPr>
            <w:webHidden/>
          </w:rPr>
        </w:r>
        <w:r w:rsidR="00012E1C">
          <w:rPr>
            <w:webHidden/>
          </w:rPr>
          <w:fldChar w:fldCharType="separate"/>
        </w:r>
        <w:r w:rsidR="0045465C">
          <w:rPr>
            <w:webHidden/>
          </w:rPr>
          <w:t>20</w:t>
        </w:r>
        <w:r w:rsidR="00012E1C">
          <w:rPr>
            <w:webHidden/>
          </w:rPr>
          <w:fldChar w:fldCharType="end"/>
        </w:r>
      </w:hyperlink>
    </w:p>
    <w:p w14:paraId="6E4DB59C" w14:textId="4B92476B" w:rsidR="00012E1C" w:rsidRDefault="00994D2D">
      <w:pPr>
        <w:pStyle w:val="TOC3"/>
        <w:tabs>
          <w:tab w:val="left" w:pos="1944"/>
        </w:tabs>
        <w:rPr>
          <w:rFonts w:asciiTheme="minorHAnsi" w:eastAsiaTheme="minorEastAsia" w:hAnsiTheme="minorHAnsi" w:cstheme="minorBidi"/>
          <w:noProof/>
          <w:szCs w:val="22"/>
          <w:lang w:val="en-CA"/>
        </w:rPr>
      </w:pPr>
      <w:hyperlink w:anchor="_Toc81406615" w:history="1">
        <w:r w:rsidR="00012E1C" w:rsidRPr="008E0216">
          <w:rPr>
            <w:rStyle w:val="Hyperlink"/>
            <w:noProof/>
          </w:rPr>
          <w:t>3.2.1</w:t>
        </w:r>
        <w:r w:rsidR="00012E1C">
          <w:rPr>
            <w:rFonts w:asciiTheme="minorHAnsi" w:eastAsiaTheme="minorEastAsia" w:hAnsiTheme="minorHAnsi" w:cstheme="minorBidi"/>
            <w:noProof/>
            <w:szCs w:val="22"/>
            <w:lang w:val="en-CA"/>
          </w:rPr>
          <w:tab/>
        </w:r>
        <w:r w:rsidR="00012E1C" w:rsidRPr="008E0216">
          <w:rPr>
            <w:rStyle w:val="Hyperlink"/>
            <w:noProof/>
          </w:rPr>
          <w:t>Normal-Priority PATH</w:t>
        </w:r>
        <w:r w:rsidR="00012E1C">
          <w:rPr>
            <w:noProof/>
            <w:webHidden/>
          </w:rPr>
          <w:tab/>
        </w:r>
        <w:r w:rsidR="00012E1C">
          <w:rPr>
            <w:noProof/>
            <w:webHidden/>
          </w:rPr>
          <w:fldChar w:fldCharType="begin"/>
        </w:r>
        <w:r w:rsidR="00012E1C">
          <w:rPr>
            <w:noProof/>
            <w:webHidden/>
          </w:rPr>
          <w:instrText xml:space="preserve"> PAGEREF _Toc81406615 \h </w:instrText>
        </w:r>
        <w:r w:rsidR="00012E1C">
          <w:rPr>
            <w:noProof/>
            <w:webHidden/>
          </w:rPr>
        </w:r>
        <w:r w:rsidR="00012E1C">
          <w:rPr>
            <w:noProof/>
            <w:webHidden/>
          </w:rPr>
          <w:fldChar w:fldCharType="separate"/>
        </w:r>
        <w:r w:rsidR="0045465C">
          <w:rPr>
            <w:noProof/>
            <w:webHidden/>
          </w:rPr>
          <w:t>20</w:t>
        </w:r>
        <w:r w:rsidR="00012E1C">
          <w:rPr>
            <w:noProof/>
            <w:webHidden/>
          </w:rPr>
          <w:fldChar w:fldCharType="end"/>
        </w:r>
      </w:hyperlink>
    </w:p>
    <w:p w14:paraId="363D1CA1" w14:textId="0CAD62D3" w:rsidR="00012E1C" w:rsidRDefault="00994D2D">
      <w:pPr>
        <w:pStyle w:val="TOC3"/>
        <w:tabs>
          <w:tab w:val="left" w:pos="1944"/>
        </w:tabs>
        <w:rPr>
          <w:rFonts w:asciiTheme="minorHAnsi" w:eastAsiaTheme="minorEastAsia" w:hAnsiTheme="minorHAnsi" w:cstheme="minorBidi"/>
          <w:noProof/>
          <w:szCs w:val="22"/>
          <w:lang w:val="en-CA"/>
        </w:rPr>
      </w:pPr>
      <w:hyperlink w:anchor="_Toc81406616" w:history="1">
        <w:r w:rsidR="00012E1C" w:rsidRPr="008E0216">
          <w:rPr>
            <w:rStyle w:val="Hyperlink"/>
            <w:noProof/>
          </w:rPr>
          <w:t>3.2.2</w:t>
        </w:r>
        <w:r w:rsidR="00012E1C">
          <w:rPr>
            <w:rFonts w:asciiTheme="minorHAnsi" w:eastAsiaTheme="minorEastAsia" w:hAnsiTheme="minorHAnsi" w:cstheme="minorBidi"/>
            <w:noProof/>
            <w:szCs w:val="22"/>
            <w:lang w:val="en-CA"/>
          </w:rPr>
          <w:tab/>
        </w:r>
        <w:r w:rsidR="00012E1C" w:rsidRPr="008E0216">
          <w:rPr>
            <w:rStyle w:val="Hyperlink"/>
            <w:noProof/>
          </w:rPr>
          <w:t>High-Priority PATH</w:t>
        </w:r>
        <w:r w:rsidR="00012E1C">
          <w:rPr>
            <w:noProof/>
            <w:webHidden/>
          </w:rPr>
          <w:tab/>
        </w:r>
        <w:r w:rsidR="00012E1C">
          <w:rPr>
            <w:noProof/>
            <w:webHidden/>
          </w:rPr>
          <w:fldChar w:fldCharType="begin"/>
        </w:r>
        <w:r w:rsidR="00012E1C">
          <w:rPr>
            <w:noProof/>
            <w:webHidden/>
          </w:rPr>
          <w:instrText xml:space="preserve"> PAGEREF _Toc81406616 \h </w:instrText>
        </w:r>
        <w:r w:rsidR="00012E1C">
          <w:rPr>
            <w:noProof/>
            <w:webHidden/>
          </w:rPr>
        </w:r>
        <w:r w:rsidR="00012E1C">
          <w:rPr>
            <w:noProof/>
            <w:webHidden/>
          </w:rPr>
          <w:fldChar w:fldCharType="separate"/>
        </w:r>
        <w:r w:rsidR="0045465C">
          <w:rPr>
            <w:noProof/>
            <w:webHidden/>
          </w:rPr>
          <w:t>21</w:t>
        </w:r>
        <w:r w:rsidR="00012E1C">
          <w:rPr>
            <w:noProof/>
            <w:webHidden/>
          </w:rPr>
          <w:fldChar w:fldCharType="end"/>
        </w:r>
      </w:hyperlink>
    </w:p>
    <w:p w14:paraId="6180292C" w14:textId="240CA60E" w:rsidR="00012E1C" w:rsidRDefault="00994D2D">
      <w:pPr>
        <w:pStyle w:val="TOC3"/>
        <w:tabs>
          <w:tab w:val="left" w:pos="1944"/>
        </w:tabs>
        <w:rPr>
          <w:rFonts w:asciiTheme="minorHAnsi" w:eastAsiaTheme="minorEastAsia" w:hAnsiTheme="minorHAnsi" w:cstheme="minorBidi"/>
          <w:noProof/>
          <w:szCs w:val="22"/>
          <w:lang w:val="en-CA"/>
        </w:rPr>
      </w:pPr>
      <w:hyperlink w:anchor="_Toc81406617" w:history="1">
        <w:r w:rsidR="00012E1C" w:rsidRPr="008E0216">
          <w:rPr>
            <w:rStyle w:val="Hyperlink"/>
            <w:noProof/>
          </w:rPr>
          <w:t>3.2.3</w:t>
        </w:r>
        <w:r w:rsidR="00012E1C">
          <w:rPr>
            <w:rFonts w:asciiTheme="minorHAnsi" w:eastAsiaTheme="minorEastAsia" w:hAnsiTheme="minorHAnsi" w:cstheme="minorBidi"/>
            <w:noProof/>
            <w:szCs w:val="22"/>
            <w:lang w:val="en-CA"/>
          </w:rPr>
          <w:tab/>
        </w:r>
        <w:r w:rsidR="00012E1C" w:rsidRPr="008E0216">
          <w:rPr>
            <w:rStyle w:val="Hyperlink"/>
            <w:noProof/>
          </w:rPr>
          <w:t>Security</w:t>
        </w:r>
        <w:r w:rsidR="00012E1C">
          <w:rPr>
            <w:noProof/>
            <w:webHidden/>
          </w:rPr>
          <w:tab/>
        </w:r>
        <w:r w:rsidR="00012E1C">
          <w:rPr>
            <w:noProof/>
            <w:webHidden/>
          </w:rPr>
          <w:fldChar w:fldCharType="begin"/>
        </w:r>
        <w:r w:rsidR="00012E1C">
          <w:rPr>
            <w:noProof/>
            <w:webHidden/>
          </w:rPr>
          <w:instrText xml:space="preserve"> PAGEREF _Toc81406617 \h </w:instrText>
        </w:r>
        <w:r w:rsidR="00012E1C">
          <w:rPr>
            <w:noProof/>
            <w:webHidden/>
          </w:rPr>
        </w:r>
        <w:r w:rsidR="00012E1C">
          <w:rPr>
            <w:noProof/>
            <w:webHidden/>
          </w:rPr>
          <w:fldChar w:fldCharType="separate"/>
        </w:r>
        <w:r w:rsidR="0045465C">
          <w:rPr>
            <w:noProof/>
            <w:webHidden/>
          </w:rPr>
          <w:t>21</w:t>
        </w:r>
        <w:r w:rsidR="00012E1C">
          <w:rPr>
            <w:noProof/>
            <w:webHidden/>
          </w:rPr>
          <w:fldChar w:fldCharType="end"/>
        </w:r>
      </w:hyperlink>
    </w:p>
    <w:p w14:paraId="0CB87147" w14:textId="2468A865" w:rsidR="00012E1C" w:rsidRDefault="00994D2D">
      <w:pPr>
        <w:pStyle w:val="TOC3"/>
        <w:tabs>
          <w:tab w:val="left" w:pos="1944"/>
        </w:tabs>
        <w:rPr>
          <w:rFonts w:asciiTheme="minorHAnsi" w:eastAsiaTheme="minorEastAsia" w:hAnsiTheme="minorHAnsi" w:cstheme="minorBidi"/>
          <w:noProof/>
          <w:szCs w:val="22"/>
          <w:lang w:val="en-CA"/>
        </w:rPr>
      </w:pPr>
      <w:hyperlink w:anchor="_Toc81406618" w:history="1">
        <w:r w:rsidR="00012E1C" w:rsidRPr="008E0216">
          <w:rPr>
            <w:rStyle w:val="Hyperlink"/>
            <w:noProof/>
          </w:rPr>
          <w:t>3.2.4</w:t>
        </w:r>
        <w:r w:rsidR="00012E1C">
          <w:rPr>
            <w:rFonts w:asciiTheme="minorHAnsi" w:eastAsiaTheme="minorEastAsia" w:hAnsiTheme="minorHAnsi" w:cstheme="minorBidi"/>
            <w:noProof/>
            <w:szCs w:val="22"/>
            <w:lang w:val="en-CA"/>
          </w:rPr>
          <w:tab/>
        </w:r>
        <w:r w:rsidR="00012E1C" w:rsidRPr="008E0216">
          <w:rPr>
            <w:rStyle w:val="Hyperlink"/>
            <w:noProof/>
          </w:rPr>
          <w:t>Diverse Path</w:t>
        </w:r>
        <w:r w:rsidR="00012E1C">
          <w:rPr>
            <w:noProof/>
            <w:webHidden/>
          </w:rPr>
          <w:tab/>
        </w:r>
        <w:r w:rsidR="00012E1C">
          <w:rPr>
            <w:noProof/>
            <w:webHidden/>
          </w:rPr>
          <w:fldChar w:fldCharType="begin"/>
        </w:r>
        <w:r w:rsidR="00012E1C">
          <w:rPr>
            <w:noProof/>
            <w:webHidden/>
          </w:rPr>
          <w:instrText xml:space="preserve"> PAGEREF _Toc81406618 \h </w:instrText>
        </w:r>
        <w:r w:rsidR="00012E1C">
          <w:rPr>
            <w:noProof/>
            <w:webHidden/>
          </w:rPr>
        </w:r>
        <w:r w:rsidR="00012E1C">
          <w:rPr>
            <w:noProof/>
            <w:webHidden/>
          </w:rPr>
          <w:fldChar w:fldCharType="separate"/>
        </w:r>
        <w:r w:rsidR="0045465C">
          <w:rPr>
            <w:noProof/>
            <w:webHidden/>
          </w:rPr>
          <w:t>21</w:t>
        </w:r>
        <w:r w:rsidR="00012E1C">
          <w:rPr>
            <w:noProof/>
            <w:webHidden/>
          </w:rPr>
          <w:fldChar w:fldCharType="end"/>
        </w:r>
      </w:hyperlink>
    </w:p>
    <w:p w14:paraId="1ADE60AD" w14:textId="4AC88B08" w:rsidR="00012E1C" w:rsidRDefault="00994D2D">
      <w:pPr>
        <w:pStyle w:val="TOC1"/>
        <w:rPr>
          <w:rFonts w:asciiTheme="minorHAnsi" w:eastAsiaTheme="minorEastAsia" w:hAnsiTheme="minorHAnsi" w:cstheme="minorBidi"/>
          <w:b w:val="0"/>
          <w:sz w:val="22"/>
          <w:szCs w:val="22"/>
          <w:lang w:val="en-CA"/>
        </w:rPr>
      </w:pPr>
      <w:hyperlink w:anchor="_Toc81406619" w:history="1">
        <w:r w:rsidR="00012E1C" w:rsidRPr="008E0216">
          <w:rPr>
            <w:rStyle w:val="Hyperlink"/>
          </w:rPr>
          <w:t>4.</w:t>
        </w:r>
        <w:r w:rsidR="00012E1C">
          <w:rPr>
            <w:rFonts w:asciiTheme="minorHAnsi" w:eastAsiaTheme="minorEastAsia" w:hAnsiTheme="minorHAnsi" w:cstheme="minorBidi"/>
            <w:b w:val="0"/>
            <w:sz w:val="22"/>
            <w:szCs w:val="22"/>
            <w:lang w:val="en-CA"/>
          </w:rPr>
          <w:tab/>
        </w:r>
        <w:r w:rsidR="00012E1C" w:rsidRPr="008E0216">
          <w:rPr>
            <w:rStyle w:val="Hyperlink"/>
          </w:rPr>
          <w:t>Operational Metering Equipment and AGC</w:t>
        </w:r>
        <w:r w:rsidR="00012E1C">
          <w:rPr>
            <w:webHidden/>
          </w:rPr>
          <w:tab/>
        </w:r>
        <w:r w:rsidR="00012E1C">
          <w:rPr>
            <w:webHidden/>
          </w:rPr>
          <w:fldChar w:fldCharType="begin"/>
        </w:r>
        <w:r w:rsidR="00012E1C">
          <w:rPr>
            <w:webHidden/>
          </w:rPr>
          <w:instrText xml:space="preserve"> PAGEREF _Toc81406619 \h </w:instrText>
        </w:r>
        <w:r w:rsidR="00012E1C">
          <w:rPr>
            <w:webHidden/>
          </w:rPr>
        </w:r>
        <w:r w:rsidR="00012E1C">
          <w:rPr>
            <w:webHidden/>
          </w:rPr>
          <w:fldChar w:fldCharType="separate"/>
        </w:r>
        <w:r w:rsidR="0045465C">
          <w:rPr>
            <w:webHidden/>
          </w:rPr>
          <w:t>22</w:t>
        </w:r>
        <w:r w:rsidR="00012E1C">
          <w:rPr>
            <w:webHidden/>
          </w:rPr>
          <w:fldChar w:fldCharType="end"/>
        </w:r>
      </w:hyperlink>
    </w:p>
    <w:p w14:paraId="602F82F2" w14:textId="7F4579E2" w:rsidR="00012E1C" w:rsidRDefault="00994D2D">
      <w:pPr>
        <w:pStyle w:val="TOC2"/>
        <w:rPr>
          <w:rFonts w:asciiTheme="minorHAnsi" w:eastAsiaTheme="minorEastAsia" w:hAnsiTheme="minorHAnsi" w:cstheme="minorBidi"/>
          <w:szCs w:val="22"/>
          <w:lang w:val="en-CA"/>
        </w:rPr>
      </w:pPr>
      <w:hyperlink w:anchor="_Toc81406620" w:history="1">
        <w:r w:rsidR="00012E1C" w:rsidRPr="008E0216">
          <w:rPr>
            <w:rStyle w:val="Hyperlink"/>
          </w:rPr>
          <w:t>4.1</w:t>
        </w:r>
        <w:r w:rsidR="00012E1C">
          <w:rPr>
            <w:rFonts w:asciiTheme="minorHAnsi" w:eastAsiaTheme="minorEastAsia" w:hAnsiTheme="minorHAnsi" w:cstheme="minorBidi"/>
            <w:szCs w:val="22"/>
            <w:lang w:val="en-CA"/>
          </w:rPr>
          <w:tab/>
        </w:r>
        <w:r w:rsidR="00012E1C" w:rsidRPr="008E0216">
          <w:rPr>
            <w:rStyle w:val="Hyperlink"/>
          </w:rPr>
          <w:t>Operational Metering Equipment</w:t>
        </w:r>
        <w:r w:rsidR="00012E1C">
          <w:rPr>
            <w:webHidden/>
          </w:rPr>
          <w:tab/>
        </w:r>
        <w:r w:rsidR="00012E1C">
          <w:rPr>
            <w:webHidden/>
          </w:rPr>
          <w:fldChar w:fldCharType="begin"/>
        </w:r>
        <w:r w:rsidR="00012E1C">
          <w:rPr>
            <w:webHidden/>
          </w:rPr>
          <w:instrText xml:space="preserve"> PAGEREF _Toc81406620 \h </w:instrText>
        </w:r>
        <w:r w:rsidR="00012E1C">
          <w:rPr>
            <w:webHidden/>
          </w:rPr>
        </w:r>
        <w:r w:rsidR="00012E1C">
          <w:rPr>
            <w:webHidden/>
          </w:rPr>
          <w:fldChar w:fldCharType="separate"/>
        </w:r>
        <w:r w:rsidR="0045465C">
          <w:rPr>
            <w:webHidden/>
          </w:rPr>
          <w:t>22</w:t>
        </w:r>
        <w:r w:rsidR="00012E1C">
          <w:rPr>
            <w:webHidden/>
          </w:rPr>
          <w:fldChar w:fldCharType="end"/>
        </w:r>
      </w:hyperlink>
    </w:p>
    <w:p w14:paraId="19BF5D4D" w14:textId="6FD45EFE" w:rsidR="00012E1C" w:rsidRDefault="00994D2D">
      <w:pPr>
        <w:pStyle w:val="TOC3"/>
        <w:tabs>
          <w:tab w:val="left" w:pos="1944"/>
        </w:tabs>
        <w:rPr>
          <w:rFonts w:asciiTheme="minorHAnsi" w:eastAsiaTheme="minorEastAsia" w:hAnsiTheme="minorHAnsi" w:cstheme="minorBidi"/>
          <w:noProof/>
          <w:szCs w:val="22"/>
          <w:lang w:val="en-CA"/>
        </w:rPr>
      </w:pPr>
      <w:hyperlink w:anchor="_Toc81406621" w:history="1">
        <w:r w:rsidR="00012E1C" w:rsidRPr="008E0216">
          <w:rPr>
            <w:rStyle w:val="Hyperlink"/>
            <w:noProof/>
          </w:rPr>
          <w:t>4.1.1</w:t>
        </w:r>
        <w:r w:rsidR="00012E1C">
          <w:rPr>
            <w:rFonts w:asciiTheme="minorHAnsi" w:eastAsiaTheme="minorEastAsia" w:hAnsiTheme="minorHAnsi" w:cstheme="minorBidi"/>
            <w:noProof/>
            <w:szCs w:val="22"/>
            <w:lang w:val="en-CA"/>
          </w:rPr>
          <w:tab/>
        </w:r>
        <w:r w:rsidR="00012E1C" w:rsidRPr="008E0216">
          <w:rPr>
            <w:rStyle w:val="Hyperlink"/>
            <w:noProof/>
          </w:rPr>
          <w:t>Introduction</w:t>
        </w:r>
        <w:r w:rsidR="00012E1C">
          <w:rPr>
            <w:noProof/>
            <w:webHidden/>
          </w:rPr>
          <w:tab/>
        </w:r>
        <w:r w:rsidR="00012E1C">
          <w:rPr>
            <w:noProof/>
            <w:webHidden/>
          </w:rPr>
          <w:fldChar w:fldCharType="begin"/>
        </w:r>
        <w:r w:rsidR="00012E1C">
          <w:rPr>
            <w:noProof/>
            <w:webHidden/>
          </w:rPr>
          <w:instrText xml:space="preserve"> PAGEREF _Toc81406621 \h </w:instrText>
        </w:r>
        <w:r w:rsidR="00012E1C">
          <w:rPr>
            <w:noProof/>
            <w:webHidden/>
          </w:rPr>
        </w:r>
        <w:r w:rsidR="00012E1C">
          <w:rPr>
            <w:noProof/>
            <w:webHidden/>
          </w:rPr>
          <w:fldChar w:fldCharType="separate"/>
        </w:r>
        <w:r w:rsidR="0045465C">
          <w:rPr>
            <w:noProof/>
            <w:webHidden/>
          </w:rPr>
          <w:t>22</w:t>
        </w:r>
        <w:r w:rsidR="00012E1C">
          <w:rPr>
            <w:noProof/>
            <w:webHidden/>
          </w:rPr>
          <w:fldChar w:fldCharType="end"/>
        </w:r>
      </w:hyperlink>
    </w:p>
    <w:p w14:paraId="5D6B0F37" w14:textId="48FC25D4" w:rsidR="00012E1C" w:rsidRDefault="00994D2D">
      <w:pPr>
        <w:pStyle w:val="TOC3"/>
        <w:tabs>
          <w:tab w:val="left" w:pos="1944"/>
        </w:tabs>
        <w:rPr>
          <w:rFonts w:asciiTheme="minorHAnsi" w:eastAsiaTheme="minorEastAsia" w:hAnsiTheme="minorHAnsi" w:cstheme="minorBidi"/>
          <w:noProof/>
          <w:szCs w:val="22"/>
          <w:lang w:val="en-CA"/>
        </w:rPr>
      </w:pPr>
      <w:hyperlink w:anchor="_Toc81406622" w:history="1">
        <w:r w:rsidR="00012E1C" w:rsidRPr="008E0216">
          <w:rPr>
            <w:rStyle w:val="Hyperlink"/>
            <w:noProof/>
          </w:rPr>
          <w:t>4.1.2</w:t>
        </w:r>
        <w:r w:rsidR="00012E1C">
          <w:rPr>
            <w:rFonts w:asciiTheme="minorHAnsi" w:eastAsiaTheme="minorEastAsia" w:hAnsiTheme="minorHAnsi" w:cstheme="minorBidi"/>
            <w:noProof/>
            <w:szCs w:val="22"/>
            <w:lang w:val="en-CA"/>
          </w:rPr>
          <w:tab/>
        </w:r>
        <w:r w:rsidR="00012E1C" w:rsidRPr="008E0216">
          <w:rPr>
            <w:rStyle w:val="Hyperlink"/>
            <w:noProof/>
          </w:rPr>
          <w:t>Qualified Devices</w:t>
        </w:r>
        <w:r w:rsidR="00012E1C">
          <w:rPr>
            <w:noProof/>
            <w:webHidden/>
          </w:rPr>
          <w:tab/>
        </w:r>
        <w:r w:rsidR="00012E1C">
          <w:rPr>
            <w:noProof/>
            <w:webHidden/>
          </w:rPr>
          <w:fldChar w:fldCharType="begin"/>
        </w:r>
        <w:r w:rsidR="00012E1C">
          <w:rPr>
            <w:noProof/>
            <w:webHidden/>
          </w:rPr>
          <w:instrText xml:space="preserve"> PAGEREF _Toc81406622 \h </w:instrText>
        </w:r>
        <w:r w:rsidR="00012E1C">
          <w:rPr>
            <w:noProof/>
            <w:webHidden/>
          </w:rPr>
        </w:r>
        <w:r w:rsidR="00012E1C">
          <w:rPr>
            <w:noProof/>
            <w:webHidden/>
          </w:rPr>
          <w:fldChar w:fldCharType="separate"/>
        </w:r>
        <w:r w:rsidR="0045465C">
          <w:rPr>
            <w:noProof/>
            <w:webHidden/>
          </w:rPr>
          <w:t>22</w:t>
        </w:r>
        <w:r w:rsidR="00012E1C">
          <w:rPr>
            <w:noProof/>
            <w:webHidden/>
          </w:rPr>
          <w:fldChar w:fldCharType="end"/>
        </w:r>
      </w:hyperlink>
    </w:p>
    <w:p w14:paraId="6F338C51" w14:textId="2CE7164A" w:rsidR="00012E1C" w:rsidRDefault="00994D2D">
      <w:pPr>
        <w:pStyle w:val="TOC3"/>
        <w:tabs>
          <w:tab w:val="left" w:pos="1944"/>
        </w:tabs>
        <w:rPr>
          <w:rFonts w:asciiTheme="minorHAnsi" w:eastAsiaTheme="minorEastAsia" w:hAnsiTheme="minorHAnsi" w:cstheme="minorBidi"/>
          <w:noProof/>
          <w:szCs w:val="22"/>
          <w:lang w:val="en-CA"/>
        </w:rPr>
      </w:pPr>
      <w:hyperlink w:anchor="_Toc81406623" w:history="1">
        <w:r w:rsidR="00012E1C" w:rsidRPr="008E0216">
          <w:rPr>
            <w:rStyle w:val="Hyperlink"/>
            <w:noProof/>
          </w:rPr>
          <w:t>4.1.3</w:t>
        </w:r>
        <w:r w:rsidR="00012E1C">
          <w:rPr>
            <w:rFonts w:asciiTheme="minorHAnsi" w:eastAsiaTheme="minorEastAsia" w:hAnsiTheme="minorHAnsi" w:cstheme="minorBidi"/>
            <w:noProof/>
            <w:szCs w:val="22"/>
            <w:lang w:val="en-CA"/>
          </w:rPr>
          <w:tab/>
        </w:r>
        <w:r w:rsidR="00012E1C" w:rsidRPr="008E0216">
          <w:rPr>
            <w:rStyle w:val="Hyperlink"/>
            <w:noProof/>
          </w:rPr>
          <w:t>Field Instrumentation Standards</w:t>
        </w:r>
        <w:r w:rsidR="00012E1C">
          <w:rPr>
            <w:noProof/>
            <w:webHidden/>
          </w:rPr>
          <w:tab/>
        </w:r>
        <w:r w:rsidR="00012E1C">
          <w:rPr>
            <w:noProof/>
            <w:webHidden/>
          </w:rPr>
          <w:fldChar w:fldCharType="begin"/>
        </w:r>
        <w:r w:rsidR="00012E1C">
          <w:rPr>
            <w:noProof/>
            <w:webHidden/>
          </w:rPr>
          <w:instrText xml:space="preserve"> PAGEREF _Toc81406623 \h </w:instrText>
        </w:r>
        <w:r w:rsidR="00012E1C">
          <w:rPr>
            <w:noProof/>
            <w:webHidden/>
          </w:rPr>
        </w:r>
        <w:r w:rsidR="00012E1C">
          <w:rPr>
            <w:noProof/>
            <w:webHidden/>
          </w:rPr>
          <w:fldChar w:fldCharType="separate"/>
        </w:r>
        <w:r w:rsidR="0045465C">
          <w:rPr>
            <w:noProof/>
            <w:webHidden/>
          </w:rPr>
          <w:t>23</w:t>
        </w:r>
        <w:r w:rsidR="00012E1C">
          <w:rPr>
            <w:noProof/>
            <w:webHidden/>
          </w:rPr>
          <w:fldChar w:fldCharType="end"/>
        </w:r>
      </w:hyperlink>
    </w:p>
    <w:p w14:paraId="279AE960" w14:textId="440704F6" w:rsidR="00012E1C" w:rsidRDefault="00994D2D">
      <w:pPr>
        <w:pStyle w:val="TOC3"/>
        <w:tabs>
          <w:tab w:val="left" w:pos="1944"/>
        </w:tabs>
        <w:rPr>
          <w:rFonts w:asciiTheme="minorHAnsi" w:eastAsiaTheme="minorEastAsia" w:hAnsiTheme="minorHAnsi" w:cstheme="minorBidi"/>
          <w:noProof/>
          <w:szCs w:val="22"/>
          <w:lang w:val="en-CA"/>
        </w:rPr>
      </w:pPr>
      <w:hyperlink w:anchor="_Toc81406624" w:history="1">
        <w:r w:rsidR="00012E1C" w:rsidRPr="008E0216">
          <w:rPr>
            <w:rStyle w:val="Hyperlink"/>
            <w:noProof/>
          </w:rPr>
          <w:t>4.1.4</w:t>
        </w:r>
        <w:r w:rsidR="00012E1C">
          <w:rPr>
            <w:rFonts w:asciiTheme="minorHAnsi" w:eastAsiaTheme="minorEastAsia" w:hAnsiTheme="minorHAnsi" w:cstheme="minorBidi"/>
            <w:noProof/>
            <w:szCs w:val="22"/>
            <w:lang w:val="en-CA"/>
          </w:rPr>
          <w:tab/>
        </w:r>
        <w:r w:rsidR="00012E1C" w:rsidRPr="008E0216">
          <w:rPr>
            <w:rStyle w:val="Hyperlink"/>
            <w:noProof/>
          </w:rPr>
          <w:t>Data Specifications</w:t>
        </w:r>
        <w:r w:rsidR="00012E1C">
          <w:rPr>
            <w:noProof/>
            <w:webHidden/>
          </w:rPr>
          <w:tab/>
        </w:r>
        <w:r w:rsidR="00012E1C">
          <w:rPr>
            <w:noProof/>
            <w:webHidden/>
          </w:rPr>
          <w:fldChar w:fldCharType="begin"/>
        </w:r>
        <w:r w:rsidR="00012E1C">
          <w:rPr>
            <w:noProof/>
            <w:webHidden/>
          </w:rPr>
          <w:instrText xml:space="preserve"> PAGEREF _Toc81406624 \h </w:instrText>
        </w:r>
        <w:r w:rsidR="00012E1C">
          <w:rPr>
            <w:noProof/>
            <w:webHidden/>
          </w:rPr>
        </w:r>
        <w:r w:rsidR="00012E1C">
          <w:rPr>
            <w:noProof/>
            <w:webHidden/>
          </w:rPr>
          <w:fldChar w:fldCharType="separate"/>
        </w:r>
        <w:r w:rsidR="0045465C">
          <w:rPr>
            <w:noProof/>
            <w:webHidden/>
          </w:rPr>
          <w:t>23</w:t>
        </w:r>
        <w:r w:rsidR="00012E1C">
          <w:rPr>
            <w:noProof/>
            <w:webHidden/>
          </w:rPr>
          <w:fldChar w:fldCharType="end"/>
        </w:r>
      </w:hyperlink>
    </w:p>
    <w:p w14:paraId="7CF7DBB7" w14:textId="708804A4" w:rsidR="00012E1C" w:rsidRDefault="00994D2D">
      <w:pPr>
        <w:pStyle w:val="TOC3"/>
        <w:tabs>
          <w:tab w:val="left" w:pos="1944"/>
        </w:tabs>
        <w:rPr>
          <w:rFonts w:asciiTheme="minorHAnsi" w:eastAsiaTheme="minorEastAsia" w:hAnsiTheme="minorHAnsi" w:cstheme="minorBidi"/>
          <w:noProof/>
          <w:szCs w:val="22"/>
          <w:lang w:val="en-CA"/>
        </w:rPr>
      </w:pPr>
      <w:hyperlink w:anchor="_Toc81406625" w:history="1">
        <w:r w:rsidR="00012E1C" w:rsidRPr="008E0216">
          <w:rPr>
            <w:rStyle w:val="Hyperlink"/>
            <w:noProof/>
          </w:rPr>
          <w:t>4.1.5</w:t>
        </w:r>
        <w:r w:rsidR="00012E1C">
          <w:rPr>
            <w:rFonts w:asciiTheme="minorHAnsi" w:eastAsiaTheme="minorEastAsia" w:hAnsiTheme="minorHAnsi" w:cstheme="minorBidi"/>
            <w:noProof/>
            <w:szCs w:val="22"/>
            <w:lang w:val="en-CA"/>
          </w:rPr>
          <w:tab/>
        </w:r>
        <w:r w:rsidR="00012E1C" w:rsidRPr="008E0216">
          <w:rPr>
            <w:rStyle w:val="Hyperlink"/>
            <w:noProof/>
          </w:rPr>
          <w:t>Power Supply Specification</w:t>
        </w:r>
        <w:r w:rsidR="00012E1C">
          <w:rPr>
            <w:noProof/>
            <w:webHidden/>
          </w:rPr>
          <w:tab/>
        </w:r>
        <w:r w:rsidR="00012E1C">
          <w:rPr>
            <w:noProof/>
            <w:webHidden/>
          </w:rPr>
          <w:fldChar w:fldCharType="begin"/>
        </w:r>
        <w:r w:rsidR="00012E1C">
          <w:rPr>
            <w:noProof/>
            <w:webHidden/>
          </w:rPr>
          <w:instrText xml:space="preserve"> PAGEREF _Toc81406625 \h </w:instrText>
        </w:r>
        <w:r w:rsidR="00012E1C">
          <w:rPr>
            <w:noProof/>
            <w:webHidden/>
          </w:rPr>
        </w:r>
        <w:r w:rsidR="00012E1C">
          <w:rPr>
            <w:noProof/>
            <w:webHidden/>
          </w:rPr>
          <w:fldChar w:fldCharType="separate"/>
        </w:r>
        <w:r w:rsidR="0045465C">
          <w:rPr>
            <w:noProof/>
            <w:webHidden/>
          </w:rPr>
          <w:t>24</w:t>
        </w:r>
        <w:r w:rsidR="00012E1C">
          <w:rPr>
            <w:noProof/>
            <w:webHidden/>
          </w:rPr>
          <w:fldChar w:fldCharType="end"/>
        </w:r>
      </w:hyperlink>
    </w:p>
    <w:p w14:paraId="4BB5057F" w14:textId="4909E761" w:rsidR="00012E1C" w:rsidRDefault="00994D2D">
      <w:pPr>
        <w:pStyle w:val="TOC3"/>
        <w:tabs>
          <w:tab w:val="left" w:pos="1944"/>
        </w:tabs>
        <w:rPr>
          <w:rFonts w:asciiTheme="minorHAnsi" w:eastAsiaTheme="minorEastAsia" w:hAnsiTheme="minorHAnsi" w:cstheme="minorBidi"/>
          <w:noProof/>
          <w:szCs w:val="22"/>
          <w:lang w:val="en-CA"/>
        </w:rPr>
      </w:pPr>
      <w:hyperlink w:anchor="_Toc81406626" w:history="1">
        <w:r w:rsidR="00012E1C" w:rsidRPr="008E0216">
          <w:rPr>
            <w:rStyle w:val="Hyperlink"/>
            <w:noProof/>
          </w:rPr>
          <w:t>4.1.6</w:t>
        </w:r>
        <w:r w:rsidR="00012E1C">
          <w:rPr>
            <w:rFonts w:asciiTheme="minorHAnsi" w:eastAsiaTheme="minorEastAsia" w:hAnsiTheme="minorHAnsi" w:cstheme="minorBidi"/>
            <w:noProof/>
            <w:szCs w:val="22"/>
            <w:lang w:val="en-CA"/>
          </w:rPr>
          <w:tab/>
        </w:r>
        <w:r w:rsidR="00012E1C" w:rsidRPr="008E0216">
          <w:rPr>
            <w:rStyle w:val="Hyperlink"/>
            <w:noProof/>
          </w:rPr>
          <w:t>Communications Specification</w:t>
        </w:r>
        <w:r w:rsidR="00012E1C">
          <w:rPr>
            <w:noProof/>
            <w:webHidden/>
          </w:rPr>
          <w:tab/>
        </w:r>
        <w:r w:rsidR="00012E1C">
          <w:rPr>
            <w:noProof/>
            <w:webHidden/>
          </w:rPr>
          <w:fldChar w:fldCharType="begin"/>
        </w:r>
        <w:r w:rsidR="00012E1C">
          <w:rPr>
            <w:noProof/>
            <w:webHidden/>
          </w:rPr>
          <w:instrText xml:space="preserve"> PAGEREF _Toc81406626 \h </w:instrText>
        </w:r>
        <w:r w:rsidR="00012E1C">
          <w:rPr>
            <w:noProof/>
            <w:webHidden/>
          </w:rPr>
        </w:r>
        <w:r w:rsidR="00012E1C">
          <w:rPr>
            <w:noProof/>
            <w:webHidden/>
          </w:rPr>
          <w:fldChar w:fldCharType="separate"/>
        </w:r>
        <w:r w:rsidR="0045465C">
          <w:rPr>
            <w:noProof/>
            <w:webHidden/>
          </w:rPr>
          <w:t>24</w:t>
        </w:r>
        <w:r w:rsidR="00012E1C">
          <w:rPr>
            <w:noProof/>
            <w:webHidden/>
          </w:rPr>
          <w:fldChar w:fldCharType="end"/>
        </w:r>
      </w:hyperlink>
    </w:p>
    <w:p w14:paraId="7AA0C973" w14:textId="037F640A" w:rsidR="00012E1C" w:rsidRDefault="00994D2D">
      <w:pPr>
        <w:pStyle w:val="TOC3"/>
        <w:tabs>
          <w:tab w:val="left" w:pos="1944"/>
        </w:tabs>
        <w:rPr>
          <w:rFonts w:asciiTheme="minorHAnsi" w:eastAsiaTheme="minorEastAsia" w:hAnsiTheme="minorHAnsi" w:cstheme="minorBidi"/>
          <w:noProof/>
          <w:szCs w:val="22"/>
          <w:lang w:val="en-CA"/>
        </w:rPr>
      </w:pPr>
      <w:hyperlink w:anchor="_Toc81406627" w:history="1">
        <w:r w:rsidR="00012E1C" w:rsidRPr="008E0216">
          <w:rPr>
            <w:rStyle w:val="Hyperlink"/>
            <w:noProof/>
          </w:rPr>
          <w:t>4.1.7</w:t>
        </w:r>
        <w:r w:rsidR="00012E1C">
          <w:rPr>
            <w:rFonts w:asciiTheme="minorHAnsi" w:eastAsiaTheme="minorEastAsia" w:hAnsiTheme="minorHAnsi" w:cstheme="minorBidi"/>
            <w:noProof/>
            <w:szCs w:val="22"/>
            <w:lang w:val="en-CA"/>
          </w:rPr>
          <w:tab/>
        </w:r>
        <w:r w:rsidR="00012E1C" w:rsidRPr="008E0216">
          <w:rPr>
            <w:rStyle w:val="Hyperlink"/>
            <w:noProof/>
          </w:rPr>
          <w:t>RTU Site Certification</w:t>
        </w:r>
        <w:r w:rsidR="00012E1C">
          <w:rPr>
            <w:noProof/>
            <w:webHidden/>
          </w:rPr>
          <w:tab/>
        </w:r>
        <w:r w:rsidR="00012E1C">
          <w:rPr>
            <w:noProof/>
            <w:webHidden/>
          </w:rPr>
          <w:fldChar w:fldCharType="begin"/>
        </w:r>
        <w:r w:rsidR="00012E1C">
          <w:rPr>
            <w:noProof/>
            <w:webHidden/>
          </w:rPr>
          <w:instrText xml:space="preserve"> PAGEREF _Toc81406627 \h </w:instrText>
        </w:r>
        <w:r w:rsidR="00012E1C">
          <w:rPr>
            <w:noProof/>
            <w:webHidden/>
          </w:rPr>
        </w:r>
        <w:r w:rsidR="00012E1C">
          <w:rPr>
            <w:noProof/>
            <w:webHidden/>
          </w:rPr>
          <w:fldChar w:fldCharType="separate"/>
        </w:r>
        <w:r w:rsidR="0045465C">
          <w:rPr>
            <w:noProof/>
            <w:webHidden/>
          </w:rPr>
          <w:t>24</w:t>
        </w:r>
        <w:r w:rsidR="00012E1C">
          <w:rPr>
            <w:noProof/>
            <w:webHidden/>
          </w:rPr>
          <w:fldChar w:fldCharType="end"/>
        </w:r>
      </w:hyperlink>
    </w:p>
    <w:p w14:paraId="055D4BB3" w14:textId="738DE45E" w:rsidR="00012E1C" w:rsidRDefault="00994D2D">
      <w:pPr>
        <w:pStyle w:val="TOC2"/>
        <w:rPr>
          <w:rFonts w:asciiTheme="minorHAnsi" w:eastAsiaTheme="minorEastAsia" w:hAnsiTheme="minorHAnsi" w:cstheme="minorBidi"/>
          <w:szCs w:val="22"/>
          <w:lang w:val="en-CA"/>
        </w:rPr>
      </w:pPr>
      <w:hyperlink w:anchor="_Toc81406628" w:history="1">
        <w:r w:rsidR="00012E1C" w:rsidRPr="008E0216">
          <w:rPr>
            <w:rStyle w:val="Hyperlink"/>
          </w:rPr>
          <w:t>4.2</w:t>
        </w:r>
        <w:r w:rsidR="00012E1C">
          <w:rPr>
            <w:rFonts w:asciiTheme="minorHAnsi" w:eastAsiaTheme="minorEastAsia" w:hAnsiTheme="minorHAnsi" w:cstheme="minorBidi"/>
            <w:szCs w:val="22"/>
            <w:lang w:val="en-CA"/>
          </w:rPr>
          <w:tab/>
        </w:r>
        <w:r w:rsidR="00012E1C" w:rsidRPr="008E0216">
          <w:rPr>
            <w:rStyle w:val="Hyperlink"/>
          </w:rPr>
          <w:t>AGC Operational RTU Specifications</w:t>
        </w:r>
        <w:r w:rsidR="00012E1C">
          <w:rPr>
            <w:webHidden/>
          </w:rPr>
          <w:tab/>
        </w:r>
        <w:r w:rsidR="00012E1C">
          <w:rPr>
            <w:webHidden/>
          </w:rPr>
          <w:fldChar w:fldCharType="begin"/>
        </w:r>
        <w:r w:rsidR="00012E1C">
          <w:rPr>
            <w:webHidden/>
          </w:rPr>
          <w:instrText xml:space="preserve"> PAGEREF _Toc81406628 \h </w:instrText>
        </w:r>
        <w:r w:rsidR="00012E1C">
          <w:rPr>
            <w:webHidden/>
          </w:rPr>
        </w:r>
        <w:r w:rsidR="00012E1C">
          <w:rPr>
            <w:webHidden/>
          </w:rPr>
          <w:fldChar w:fldCharType="separate"/>
        </w:r>
        <w:r w:rsidR="0045465C">
          <w:rPr>
            <w:webHidden/>
          </w:rPr>
          <w:t>25</w:t>
        </w:r>
        <w:r w:rsidR="00012E1C">
          <w:rPr>
            <w:webHidden/>
          </w:rPr>
          <w:fldChar w:fldCharType="end"/>
        </w:r>
      </w:hyperlink>
    </w:p>
    <w:p w14:paraId="672DBC82" w14:textId="0CD81FB9" w:rsidR="00012E1C" w:rsidRDefault="00994D2D">
      <w:pPr>
        <w:pStyle w:val="TOC1"/>
        <w:rPr>
          <w:rFonts w:asciiTheme="minorHAnsi" w:eastAsiaTheme="minorEastAsia" w:hAnsiTheme="minorHAnsi" w:cstheme="minorBidi"/>
          <w:b w:val="0"/>
          <w:sz w:val="22"/>
          <w:szCs w:val="22"/>
          <w:lang w:val="en-CA"/>
        </w:rPr>
      </w:pPr>
      <w:hyperlink w:anchor="_Toc81406629" w:history="1">
        <w:r w:rsidR="00012E1C" w:rsidRPr="008E0216">
          <w:rPr>
            <w:rStyle w:val="Hyperlink"/>
          </w:rPr>
          <w:t>5.</w:t>
        </w:r>
        <w:r w:rsidR="00012E1C">
          <w:rPr>
            <w:rFonts w:asciiTheme="minorHAnsi" w:eastAsiaTheme="minorEastAsia" w:hAnsiTheme="minorHAnsi" w:cstheme="minorBidi"/>
            <w:b w:val="0"/>
            <w:sz w:val="22"/>
            <w:szCs w:val="22"/>
            <w:lang w:val="en-CA"/>
          </w:rPr>
          <w:tab/>
        </w:r>
        <w:r w:rsidR="00012E1C" w:rsidRPr="008E0216">
          <w:rPr>
            <w:rStyle w:val="Hyperlink"/>
          </w:rPr>
          <w:t>Market Applications</w:t>
        </w:r>
        <w:r w:rsidR="00012E1C">
          <w:rPr>
            <w:webHidden/>
          </w:rPr>
          <w:tab/>
        </w:r>
        <w:r w:rsidR="00012E1C">
          <w:rPr>
            <w:webHidden/>
          </w:rPr>
          <w:fldChar w:fldCharType="begin"/>
        </w:r>
        <w:r w:rsidR="00012E1C">
          <w:rPr>
            <w:webHidden/>
          </w:rPr>
          <w:instrText xml:space="preserve"> PAGEREF _Toc81406629 \h </w:instrText>
        </w:r>
        <w:r w:rsidR="00012E1C">
          <w:rPr>
            <w:webHidden/>
          </w:rPr>
        </w:r>
        <w:r w:rsidR="00012E1C">
          <w:rPr>
            <w:webHidden/>
          </w:rPr>
          <w:fldChar w:fldCharType="separate"/>
        </w:r>
        <w:r w:rsidR="0045465C">
          <w:rPr>
            <w:webHidden/>
          </w:rPr>
          <w:t>27</w:t>
        </w:r>
        <w:r w:rsidR="00012E1C">
          <w:rPr>
            <w:webHidden/>
          </w:rPr>
          <w:fldChar w:fldCharType="end"/>
        </w:r>
      </w:hyperlink>
    </w:p>
    <w:p w14:paraId="60A5C70D" w14:textId="41AA9921" w:rsidR="00012E1C" w:rsidRDefault="00994D2D">
      <w:pPr>
        <w:pStyle w:val="TOC2"/>
        <w:rPr>
          <w:rFonts w:asciiTheme="minorHAnsi" w:eastAsiaTheme="minorEastAsia" w:hAnsiTheme="minorHAnsi" w:cstheme="minorBidi"/>
          <w:szCs w:val="22"/>
          <w:lang w:val="en-CA"/>
        </w:rPr>
      </w:pPr>
      <w:hyperlink w:anchor="_Toc81406630" w:history="1">
        <w:r w:rsidR="00012E1C" w:rsidRPr="008E0216">
          <w:rPr>
            <w:rStyle w:val="Hyperlink"/>
          </w:rPr>
          <w:t>5.1</w:t>
        </w:r>
        <w:r w:rsidR="00012E1C">
          <w:rPr>
            <w:rFonts w:asciiTheme="minorHAnsi" w:eastAsiaTheme="minorEastAsia" w:hAnsiTheme="minorHAnsi" w:cstheme="minorBidi"/>
            <w:szCs w:val="22"/>
            <w:lang w:val="en-CA"/>
          </w:rPr>
          <w:tab/>
        </w:r>
        <w:r w:rsidR="00012E1C" w:rsidRPr="008E0216">
          <w:rPr>
            <w:rStyle w:val="Hyperlink"/>
          </w:rPr>
          <w:t>Market Application Systems Information</w:t>
        </w:r>
        <w:r w:rsidR="00012E1C">
          <w:rPr>
            <w:webHidden/>
          </w:rPr>
          <w:tab/>
        </w:r>
        <w:r w:rsidR="00012E1C">
          <w:rPr>
            <w:webHidden/>
          </w:rPr>
          <w:fldChar w:fldCharType="begin"/>
        </w:r>
        <w:r w:rsidR="00012E1C">
          <w:rPr>
            <w:webHidden/>
          </w:rPr>
          <w:instrText xml:space="preserve"> PAGEREF _Toc81406630 \h </w:instrText>
        </w:r>
        <w:r w:rsidR="00012E1C">
          <w:rPr>
            <w:webHidden/>
          </w:rPr>
        </w:r>
        <w:r w:rsidR="00012E1C">
          <w:rPr>
            <w:webHidden/>
          </w:rPr>
          <w:fldChar w:fldCharType="separate"/>
        </w:r>
        <w:r w:rsidR="0045465C">
          <w:rPr>
            <w:webHidden/>
          </w:rPr>
          <w:t>27</w:t>
        </w:r>
        <w:r w:rsidR="00012E1C">
          <w:rPr>
            <w:webHidden/>
          </w:rPr>
          <w:fldChar w:fldCharType="end"/>
        </w:r>
      </w:hyperlink>
    </w:p>
    <w:p w14:paraId="52D23947" w14:textId="3E954C36" w:rsidR="00012E1C" w:rsidRDefault="00994D2D">
      <w:pPr>
        <w:pStyle w:val="TOC3"/>
        <w:tabs>
          <w:tab w:val="left" w:pos="1944"/>
        </w:tabs>
        <w:rPr>
          <w:rFonts w:asciiTheme="minorHAnsi" w:eastAsiaTheme="minorEastAsia" w:hAnsiTheme="minorHAnsi" w:cstheme="minorBidi"/>
          <w:noProof/>
          <w:szCs w:val="22"/>
          <w:lang w:val="en-CA"/>
        </w:rPr>
      </w:pPr>
      <w:hyperlink w:anchor="_Toc81406631" w:history="1">
        <w:r w:rsidR="00012E1C" w:rsidRPr="008E0216">
          <w:rPr>
            <w:rStyle w:val="Hyperlink"/>
            <w:noProof/>
          </w:rPr>
          <w:t>5.1.1</w:t>
        </w:r>
        <w:r w:rsidR="00012E1C">
          <w:rPr>
            <w:rFonts w:asciiTheme="minorHAnsi" w:eastAsiaTheme="minorEastAsia" w:hAnsiTheme="minorHAnsi" w:cstheme="minorBidi"/>
            <w:noProof/>
            <w:szCs w:val="22"/>
            <w:lang w:val="en-CA"/>
          </w:rPr>
          <w:tab/>
        </w:r>
        <w:r w:rsidR="00012E1C" w:rsidRPr="008E0216">
          <w:rPr>
            <w:rStyle w:val="Hyperlink"/>
            <w:noProof/>
          </w:rPr>
          <w:t>Overview of Dataflow Systems</w:t>
        </w:r>
        <w:r w:rsidR="00012E1C">
          <w:rPr>
            <w:noProof/>
            <w:webHidden/>
          </w:rPr>
          <w:tab/>
        </w:r>
        <w:r w:rsidR="00012E1C">
          <w:rPr>
            <w:noProof/>
            <w:webHidden/>
          </w:rPr>
          <w:fldChar w:fldCharType="begin"/>
        </w:r>
        <w:r w:rsidR="00012E1C">
          <w:rPr>
            <w:noProof/>
            <w:webHidden/>
          </w:rPr>
          <w:instrText xml:space="preserve"> PAGEREF _Toc81406631 \h </w:instrText>
        </w:r>
        <w:r w:rsidR="00012E1C">
          <w:rPr>
            <w:noProof/>
            <w:webHidden/>
          </w:rPr>
        </w:r>
        <w:r w:rsidR="00012E1C">
          <w:rPr>
            <w:noProof/>
            <w:webHidden/>
          </w:rPr>
          <w:fldChar w:fldCharType="separate"/>
        </w:r>
        <w:r w:rsidR="0045465C">
          <w:rPr>
            <w:noProof/>
            <w:webHidden/>
          </w:rPr>
          <w:t>27</w:t>
        </w:r>
        <w:r w:rsidR="00012E1C">
          <w:rPr>
            <w:noProof/>
            <w:webHidden/>
          </w:rPr>
          <w:fldChar w:fldCharType="end"/>
        </w:r>
      </w:hyperlink>
    </w:p>
    <w:p w14:paraId="65EC46C9" w14:textId="1F7B202B" w:rsidR="00012E1C" w:rsidRDefault="00994D2D">
      <w:pPr>
        <w:pStyle w:val="TOC3"/>
        <w:tabs>
          <w:tab w:val="left" w:pos="1944"/>
        </w:tabs>
        <w:rPr>
          <w:rFonts w:asciiTheme="minorHAnsi" w:eastAsiaTheme="minorEastAsia" w:hAnsiTheme="minorHAnsi" w:cstheme="minorBidi"/>
          <w:noProof/>
          <w:szCs w:val="22"/>
          <w:lang w:val="en-CA"/>
        </w:rPr>
      </w:pPr>
      <w:hyperlink w:anchor="_Toc81406632" w:history="1">
        <w:r w:rsidR="00012E1C" w:rsidRPr="008E0216">
          <w:rPr>
            <w:rStyle w:val="Hyperlink"/>
            <w:noProof/>
          </w:rPr>
          <w:t>5.1.2</w:t>
        </w:r>
        <w:r w:rsidR="00012E1C">
          <w:rPr>
            <w:rFonts w:asciiTheme="minorHAnsi" w:eastAsiaTheme="minorEastAsia" w:hAnsiTheme="minorHAnsi" w:cstheme="minorBidi"/>
            <w:noProof/>
            <w:szCs w:val="22"/>
            <w:lang w:val="en-CA"/>
          </w:rPr>
          <w:tab/>
        </w:r>
        <w:r w:rsidR="00012E1C" w:rsidRPr="008E0216">
          <w:rPr>
            <w:rStyle w:val="Hyperlink"/>
            <w:noProof/>
          </w:rPr>
          <w:t>Energy Market Application</w:t>
        </w:r>
        <w:r w:rsidR="00012E1C">
          <w:rPr>
            <w:noProof/>
            <w:webHidden/>
          </w:rPr>
          <w:tab/>
        </w:r>
        <w:r w:rsidR="00012E1C">
          <w:rPr>
            <w:noProof/>
            <w:webHidden/>
          </w:rPr>
          <w:fldChar w:fldCharType="begin"/>
        </w:r>
        <w:r w:rsidR="00012E1C">
          <w:rPr>
            <w:noProof/>
            <w:webHidden/>
          </w:rPr>
          <w:instrText xml:space="preserve"> PAGEREF _Toc81406632 \h </w:instrText>
        </w:r>
        <w:r w:rsidR="00012E1C">
          <w:rPr>
            <w:noProof/>
            <w:webHidden/>
          </w:rPr>
        </w:r>
        <w:r w:rsidR="00012E1C">
          <w:rPr>
            <w:noProof/>
            <w:webHidden/>
          </w:rPr>
          <w:fldChar w:fldCharType="separate"/>
        </w:r>
        <w:r w:rsidR="0045465C">
          <w:rPr>
            <w:noProof/>
            <w:webHidden/>
          </w:rPr>
          <w:t>27</w:t>
        </w:r>
        <w:r w:rsidR="00012E1C">
          <w:rPr>
            <w:noProof/>
            <w:webHidden/>
          </w:rPr>
          <w:fldChar w:fldCharType="end"/>
        </w:r>
      </w:hyperlink>
    </w:p>
    <w:p w14:paraId="34647FBC" w14:textId="47F18031" w:rsidR="00012E1C" w:rsidRDefault="00994D2D">
      <w:pPr>
        <w:pStyle w:val="TOC3"/>
        <w:tabs>
          <w:tab w:val="left" w:pos="1944"/>
        </w:tabs>
        <w:rPr>
          <w:rFonts w:asciiTheme="minorHAnsi" w:eastAsiaTheme="minorEastAsia" w:hAnsiTheme="minorHAnsi" w:cstheme="minorBidi"/>
          <w:noProof/>
          <w:szCs w:val="22"/>
          <w:lang w:val="en-CA"/>
        </w:rPr>
      </w:pPr>
      <w:hyperlink w:anchor="_Toc81406633" w:history="1">
        <w:r w:rsidR="00012E1C" w:rsidRPr="008E0216">
          <w:rPr>
            <w:rStyle w:val="Hyperlink"/>
            <w:noProof/>
          </w:rPr>
          <w:t>5.1.3</w:t>
        </w:r>
        <w:r w:rsidR="00012E1C">
          <w:rPr>
            <w:rFonts w:asciiTheme="minorHAnsi" w:eastAsiaTheme="minorEastAsia" w:hAnsiTheme="minorHAnsi" w:cstheme="minorBidi"/>
            <w:noProof/>
            <w:szCs w:val="22"/>
            <w:lang w:val="en-CA"/>
          </w:rPr>
          <w:tab/>
        </w:r>
        <w:r w:rsidR="00012E1C" w:rsidRPr="008E0216">
          <w:rPr>
            <w:rStyle w:val="Hyperlink"/>
            <w:noProof/>
          </w:rPr>
          <w:t>Settlements Application</w:t>
        </w:r>
        <w:r w:rsidR="00012E1C">
          <w:rPr>
            <w:noProof/>
            <w:webHidden/>
          </w:rPr>
          <w:tab/>
        </w:r>
        <w:r w:rsidR="00012E1C">
          <w:rPr>
            <w:noProof/>
            <w:webHidden/>
          </w:rPr>
          <w:fldChar w:fldCharType="begin"/>
        </w:r>
        <w:r w:rsidR="00012E1C">
          <w:rPr>
            <w:noProof/>
            <w:webHidden/>
          </w:rPr>
          <w:instrText xml:space="preserve"> PAGEREF _Toc81406633 \h </w:instrText>
        </w:r>
        <w:r w:rsidR="00012E1C">
          <w:rPr>
            <w:noProof/>
            <w:webHidden/>
          </w:rPr>
        </w:r>
        <w:r w:rsidR="00012E1C">
          <w:rPr>
            <w:noProof/>
            <w:webHidden/>
          </w:rPr>
          <w:fldChar w:fldCharType="separate"/>
        </w:r>
        <w:r w:rsidR="0045465C">
          <w:rPr>
            <w:noProof/>
            <w:webHidden/>
          </w:rPr>
          <w:t>29</w:t>
        </w:r>
        <w:r w:rsidR="00012E1C">
          <w:rPr>
            <w:noProof/>
            <w:webHidden/>
          </w:rPr>
          <w:fldChar w:fldCharType="end"/>
        </w:r>
      </w:hyperlink>
    </w:p>
    <w:p w14:paraId="0E852CA9" w14:textId="3BDE2FB8" w:rsidR="00012E1C" w:rsidRDefault="00994D2D">
      <w:pPr>
        <w:pStyle w:val="TOC3"/>
        <w:tabs>
          <w:tab w:val="left" w:pos="1944"/>
        </w:tabs>
        <w:rPr>
          <w:rFonts w:asciiTheme="minorHAnsi" w:eastAsiaTheme="minorEastAsia" w:hAnsiTheme="minorHAnsi" w:cstheme="minorBidi"/>
          <w:noProof/>
          <w:szCs w:val="22"/>
          <w:lang w:val="en-CA"/>
        </w:rPr>
      </w:pPr>
      <w:hyperlink w:anchor="_Toc81406640" w:history="1">
        <w:r w:rsidR="00012E1C" w:rsidRPr="008E0216">
          <w:rPr>
            <w:rStyle w:val="Hyperlink"/>
            <w:noProof/>
          </w:rPr>
          <w:t>5.1.4</w:t>
        </w:r>
        <w:r w:rsidR="00012E1C">
          <w:rPr>
            <w:rFonts w:asciiTheme="minorHAnsi" w:eastAsiaTheme="minorEastAsia" w:hAnsiTheme="minorHAnsi" w:cstheme="minorBidi"/>
            <w:noProof/>
            <w:szCs w:val="22"/>
            <w:lang w:val="en-CA"/>
          </w:rPr>
          <w:tab/>
        </w:r>
        <w:r w:rsidR="00012E1C" w:rsidRPr="008E0216">
          <w:rPr>
            <w:rStyle w:val="Hyperlink"/>
            <w:noProof/>
          </w:rPr>
          <w:t>Prudential Manager Application</w:t>
        </w:r>
        <w:r w:rsidR="00012E1C">
          <w:rPr>
            <w:noProof/>
            <w:webHidden/>
          </w:rPr>
          <w:tab/>
        </w:r>
        <w:r w:rsidR="00012E1C">
          <w:rPr>
            <w:noProof/>
            <w:webHidden/>
          </w:rPr>
          <w:fldChar w:fldCharType="begin"/>
        </w:r>
        <w:r w:rsidR="00012E1C">
          <w:rPr>
            <w:noProof/>
            <w:webHidden/>
          </w:rPr>
          <w:instrText xml:space="preserve"> PAGEREF _Toc81406640 \h </w:instrText>
        </w:r>
        <w:r w:rsidR="00012E1C">
          <w:rPr>
            <w:noProof/>
            <w:webHidden/>
          </w:rPr>
        </w:r>
        <w:r w:rsidR="00012E1C">
          <w:rPr>
            <w:noProof/>
            <w:webHidden/>
          </w:rPr>
          <w:fldChar w:fldCharType="separate"/>
        </w:r>
        <w:r w:rsidR="0045465C">
          <w:rPr>
            <w:noProof/>
            <w:webHidden/>
          </w:rPr>
          <w:t>31</w:t>
        </w:r>
        <w:r w:rsidR="00012E1C">
          <w:rPr>
            <w:noProof/>
            <w:webHidden/>
          </w:rPr>
          <w:fldChar w:fldCharType="end"/>
        </w:r>
      </w:hyperlink>
    </w:p>
    <w:p w14:paraId="260F0F4F" w14:textId="15C779F2" w:rsidR="00012E1C" w:rsidRDefault="00994D2D">
      <w:pPr>
        <w:pStyle w:val="TOC3"/>
        <w:tabs>
          <w:tab w:val="left" w:pos="1944"/>
        </w:tabs>
        <w:rPr>
          <w:rFonts w:asciiTheme="minorHAnsi" w:eastAsiaTheme="minorEastAsia" w:hAnsiTheme="minorHAnsi" w:cstheme="minorBidi"/>
          <w:noProof/>
          <w:szCs w:val="22"/>
          <w:lang w:val="en-CA"/>
        </w:rPr>
      </w:pPr>
      <w:hyperlink w:anchor="_Toc81406641" w:history="1">
        <w:r w:rsidR="00012E1C" w:rsidRPr="008E0216">
          <w:rPr>
            <w:rStyle w:val="Hyperlink"/>
            <w:noProof/>
          </w:rPr>
          <w:t>5.1.5</w:t>
        </w:r>
        <w:r w:rsidR="00012E1C">
          <w:rPr>
            <w:rFonts w:asciiTheme="minorHAnsi" w:eastAsiaTheme="minorEastAsia" w:hAnsiTheme="minorHAnsi" w:cstheme="minorBidi"/>
            <w:noProof/>
            <w:szCs w:val="22"/>
            <w:lang w:val="en-CA"/>
          </w:rPr>
          <w:tab/>
        </w:r>
        <w:r w:rsidR="00012E1C" w:rsidRPr="008E0216">
          <w:rPr>
            <w:rStyle w:val="Hyperlink"/>
            <w:noProof/>
          </w:rPr>
          <w:t>Transmission Rights Auction Application</w:t>
        </w:r>
        <w:r w:rsidR="00012E1C">
          <w:rPr>
            <w:noProof/>
            <w:webHidden/>
          </w:rPr>
          <w:tab/>
        </w:r>
        <w:r w:rsidR="00012E1C">
          <w:rPr>
            <w:noProof/>
            <w:webHidden/>
          </w:rPr>
          <w:fldChar w:fldCharType="begin"/>
        </w:r>
        <w:r w:rsidR="00012E1C">
          <w:rPr>
            <w:noProof/>
            <w:webHidden/>
          </w:rPr>
          <w:instrText xml:space="preserve"> PAGEREF _Toc81406641 \h </w:instrText>
        </w:r>
        <w:r w:rsidR="00012E1C">
          <w:rPr>
            <w:noProof/>
            <w:webHidden/>
          </w:rPr>
        </w:r>
        <w:r w:rsidR="00012E1C">
          <w:rPr>
            <w:noProof/>
            <w:webHidden/>
          </w:rPr>
          <w:fldChar w:fldCharType="separate"/>
        </w:r>
        <w:r w:rsidR="0045465C">
          <w:rPr>
            <w:noProof/>
            <w:webHidden/>
          </w:rPr>
          <w:t>31</w:t>
        </w:r>
        <w:r w:rsidR="00012E1C">
          <w:rPr>
            <w:noProof/>
            <w:webHidden/>
          </w:rPr>
          <w:fldChar w:fldCharType="end"/>
        </w:r>
      </w:hyperlink>
    </w:p>
    <w:p w14:paraId="2ACB2138" w14:textId="6637A1DA" w:rsidR="00012E1C" w:rsidRDefault="00994D2D">
      <w:pPr>
        <w:pStyle w:val="TOC3"/>
        <w:tabs>
          <w:tab w:val="left" w:pos="1944"/>
        </w:tabs>
        <w:rPr>
          <w:rFonts w:asciiTheme="minorHAnsi" w:eastAsiaTheme="minorEastAsia" w:hAnsiTheme="minorHAnsi" w:cstheme="minorBidi"/>
          <w:noProof/>
          <w:szCs w:val="22"/>
          <w:lang w:val="en-CA"/>
        </w:rPr>
      </w:pPr>
      <w:hyperlink w:anchor="_Toc81406642" w:history="1">
        <w:r w:rsidR="00012E1C" w:rsidRPr="008E0216">
          <w:rPr>
            <w:rStyle w:val="Hyperlink"/>
            <w:noProof/>
          </w:rPr>
          <w:t>5.1.6</w:t>
        </w:r>
        <w:r w:rsidR="00012E1C">
          <w:rPr>
            <w:rFonts w:asciiTheme="minorHAnsi" w:eastAsiaTheme="minorEastAsia" w:hAnsiTheme="minorHAnsi" w:cstheme="minorBidi"/>
            <w:noProof/>
            <w:szCs w:val="22"/>
            <w:lang w:val="en-CA"/>
          </w:rPr>
          <w:tab/>
        </w:r>
        <w:r w:rsidR="00012E1C" w:rsidRPr="008E0216">
          <w:rPr>
            <w:rStyle w:val="Hyperlink"/>
            <w:noProof/>
          </w:rPr>
          <w:t>Online IESO System</w:t>
        </w:r>
        <w:r w:rsidR="00012E1C">
          <w:rPr>
            <w:noProof/>
            <w:webHidden/>
          </w:rPr>
          <w:tab/>
        </w:r>
        <w:r w:rsidR="00012E1C">
          <w:rPr>
            <w:noProof/>
            <w:webHidden/>
          </w:rPr>
          <w:fldChar w:fldCharType="begin"/>
        </w:r>
        <w:r w:rsidR="00012E1C">
          <w:rPr>
            <w:noProof/>
            <w:webHidden/>
          </w:rPr>
          <w:instrText xml:space="preserve"> PAGEREF _Toc81406642 \h </w:instrText>
        </w:r>
        <w:r w:rsidR="00012E1C">
          <w:rPr>
            <w:noProof/>
            <w:webHidden/>
          </w:rPr>
        </w:r>
        <w:r w:rsidR="00012E1C">
          <w:rPr>
            <w:noProof/>
            <w:webHidden/>
          </w:rPr>
          <w:fldChar w:fldCharType="separate"/>
        </w:r>
        <w:r w:rsidR="0045465C">
          <w:rPr>
            <w:noProof/>
            <w:webHidden/>
          </w:rPr>
          <w:t>31</w:t>
        </w:r>
        <w:r w:rsidR="00012E1C">
          <w:rPr>
            <w:noProof/>
            <w:webHidden/>
          </w:rPr>
          <w:fldChar w:fldCharType="end"/>
        </w:r>
      </w:hyperlink>
    </w:p>
    <w:p w14:paraId="4DC61AD0" w14:textId="3024B654" w:rsidR="00012E1C" w:rsidRDefault="00994D2D">
      <w:pPr>
        <w:pStyle w:val="TOC3"/>
        <w:tabs>
          <w:tab w:val="left" w:pos="1944"/>
        </w:tabs>
        <w:rPr>
          <w:rFonts w:asciiTheme="minorHAnsi" w:eastAsiaTheme="minorEastAsia" w:hAnsiTheme="minorHAnsi" w:cstheme="minorBidi"/>
          <w:noProof/>
          <w:szCs w:val="22"/>
          <w:lang w:val="en-CA"/>
        </w:rPr>
      </w:pPr>
      <w:hyperlink w:anchor="_Toc81406643" w:history="1">
        <w:r w:rsidR="00012E1C" w:rsidRPr="008E0216">
          <w:rPr>
            <w:rStyle w:val="Hyperlink"/>
            <w:noProof/>
          </w:rPr>
          <w:t>5.1.7</w:t>
        </w:r>
        <w:r w:rsidR="00012E1C">
          <w:rPr>
            <w:rFonts w:asciiTheme="minorHAnsi" w:eastAsiaTheme="minorEastAsia" w:hAnsiTheme="minorHAnsi" w:cstheme="minorBidi"/>
            <w:noProof/>
            <w:szCs w:val="22"/>
            <w:lang w:val="en-CA"/>
          </w:rPr>
          <w:tab/>
        </w:r>
        <w:r w:rsidR="00012E1C" w:rsidRPr="008E0216">
          <w:rPr>
            <w:rStyle w:val="Hyperlink"/>
            <w:noProof/>
          </w:rPr>
          <w:t>IESO Confidential Report Site</w:t>
        </w:r>
        <w:r w:rsidR="00012E1C">
          <w:rPr>
            <w:noProof/>
            <w:webHidden/>
          </w:rPr>
          <w:tab/>
        </w:r>
        <w:r w:rsidR="00012E1C">
          <w:rPr>
            <w:noProof/>
            <w:webHidden/>
          </w:rPr>
          <w:fldChar w:fldCharType="begin"/>
        </w:r>
        <w:r w:rsidR="00012E1C">
          <w:rPr>
            <w:noProof/>
            <w:webHidden/>
          </w:rPr>
          <w:instrText xml:space="preserve"> PAGEREF _Toc81406643 \h </w:instrText>
        </w:r>
        <w:r w:rsidR="00012E1C">
          <w:rPr>
            <w:noProof/>
            <w:webHidden/>
          </w:rPr>
        </w:r>
        <w:r w:rsidR="00012E1C">
          <w:rPr>
            <w:noProof/>
            <w:webHidden/>
          </w:rPr>
          <w:fldChar w:fldCharType="separate"/>
        </w:r>
        <w:r w:rsidR="0045465C">
          <w:rPr>
            <w:noProof/>
            <w:webHidden/>
          </w:rPr>
          <w:t>32</w:t>
        </w:r>
        <w:r w:rsidR="00012E1C">
          <w:rPr>
            <w:noProof/>
            <w:webHidden/>
          </w:rPr>
          <w:fldChar w:fldCharType="end"/>
        </w:r>
      </w:hyperlink>
    </w:p>
    <w:p w14:paraId="43FF839D" w14:textId="6A4E948F" w:rsidR="00012E1C" w:rsidRDefault="00994D2D">
      <w:pPr>
        <w:pStyle w:val="TOC2"/>
        <w:rPr>
          <w:rFonts w:asciiTheme="minorHAnsi" w:eastAsiaTheme="minorEastAsia" w:hAnsiTheme="minorHAnsi" w:cstheme="minorBidi"/>
          <w:szCs w:val="22"/>
          <w:lang w:val="en-CA"/>
        </w:rPr>
      </w:pPr>
      <w:hyperlink w:anchor="_Toc81406644" w:history="1">
        <w:r w:rsidR="00012E1C" w:rsidRPr="008E0216">
          <w:rPr>
            <w:rStyle w:val="Hyperlink"/>
          </w:rPr>
          <w:t>5.2</w:t>
        </w:r>
        <w:r w:rsidR="00012E1C">
          <w:rPr>
            <w:rFonts w:asciiTheme="minorHAnsi" w:eastAsiaTheme="minorEastAsia" w:hAnsiTheme="minorHAnsi" w:cstheme="minorBidi"/>
            <w:szCs w:val="22"/>
            <w:lang w:val="en-CA"/>
          </w:rPr>
          <w:tab/>
        </w:r>
        <w:r w:rsidR="00012E1C" w:rsidRPr="008E0216">
          <w:rPr>
            <w:rStyle w:val="Hyperlink"/>
          </w:rPr>
          <w:t>Funds Administration</w:t>
        </w:r>
        <w:r w:rsidR="00012E1C">
          <w:rPr>
            <w:webHidden/>
          </w:rPr>
          <w:tab/>
        </w:r>
        <w:r w:rsidR="00012E1C">
          <w:rPr>
            <w:webHidden/>
          </w:rPr>
          <w:fldChar w:fldCharType="begin"/>
        </w:r>
        <w:r w:rsidR="00012E1C">
          <w:rPr>
            <w:webHidden/>
          </w:rPr>
          <w:instrText xml:space="preserve"> PAGEREF _Toc81406644 \h </w:instrText>
        </w:r>
        <w:r w:rsidR="00012E1C">
          <w:rPr>
            <w:webHidden/>
          </w:rPr>
        </w:r>
        <w:r w:rsidR="00012E1C">
          <w:rPr>
            <w:webHidden/>
          </w:rPr>
          <w:fldChar w:fldCharType="separate"/>
        </w:r>
        <w:r w:rsidR="0045465C">
          <w:rPr>
            <w:webHidden/>
          </w:rPr>
          <w:t>32</w:t>
        </w:r>
        <w:r w:rsidR="00012E1C">
          <w:rPr>
            <w:webHidden/>
          </w:rPr>
          <w:fldChar w:fldCharType="end"/>
        </w:r>
      </w:hyperlink>
    </w:p>
    <w:p w14:paraId="3C690703" w14:textId="74FF4BF7" w:rsidR="00012E1C" w:rsidRDefault="00994D2D">
      <w:pPr>
        <w:pStyle w:val="TOC3"/>
        <w:tabs>
          <w:tab w:val="left" w:pos="1944"/>
        </w:tabs>
        <w:rPr>
          <w:rFonts w:asciiTheme="minorHAnsi" w:eastAsiaTheme="minorEastAsia" w:hAnsiTheme="minorHAnsi" w:cstheme="minorBidi"/>
          <w:noProof/>
          <w:szCs w:val="22"/>
          <w:lang w:val="en-CA"/>
        </w:rPr>
      </w:pPr>
      <w:hyperlink w:anchor="_Toc81406645" w:history="1">
        <w:r w:rsidR="00012E1C" w:rsidRPr="008E0216">
          <w:rPr>
            <w:rStyle w:val="Hyperlink"/>
            <w:noProof/>
          </w:rPr>
          <w:t>5.2.1</w:t>
        </w:r>
        <w:r w:rsidR="00012E1C">
          <w:rPr>
            <w:rFonts w:asciiTheme="minorHAnsi" w:eastAsiaTheme="minorEastAsia" w:hAnsiTheme="minorHAnsi" w:cstheme="minorBidi"/>
            <w:noProof/>
            <w:szCs w:val="22"/>
            <w:lang w:val="en-CA"/>
          </w:rPr>
          <w:tab/>
        </w:r>
        <w:r w:rsidR="00012E1C" w:rsidRPr="008E0216">
          <w:rPr>
            <w:rStyle w:val="Hyperlink"/>
            <w:noProof/>
          </w:rPr>
          <w:t>HTML and Text File Invoices</w:t>
        </w:r>
        <w:r w:rsidR="00012E1C">
          <w:rPr>
            <w:noProof/>
            <w:webHidden/>
          </w:rPr>
          <w:tab/>
        </w:r>
        <w:r w:rsidR="00012E1C">
          <w:rPr>
            <w:noProof/>
            <w:webHidden/>
          </w:rPr>
          <w:fldChar w:fldCharType="begin"/>
        </w:r>
        <w:r w:rsidR="00012E1C">
          <w:rPr>
            <w:noProof/>
            <w:webHidden/>
          </w:rPr>
          <w:instrText xml:space="preserve"> PAGEREF _Toc81406645 \h </w:instrText>
        </w:r>
        <w:r w:rsidR="00012E1C">
          <w:rPr>
            <w:noProof/>
            <w:webHidden/>
          </w:rPr>
        </w:r>
        <w:r w:rsidR="00012E1C">
          <w:rPr>
            <w:noProof/>
            <w:webHidden/>
          </w:rPr>
          <w:fldChar w:fldCharType="separate"/>
        </w:r>
        <w:r w:rsidR="0045465C">
          <w:rPr>
            <w:noProof/>
            <w:webHidden/>
          </w:rPr>
          <w:t>32</w:t>
        </w:r>
        <w:r w:rsidR="00012E1C">
          <w:rPr>
            <w:noProof/>
            <w:webHidden/>
          </w:rPr>
          <w:fldChar w:fldCharType="end"/>
        </w:r>
      </w:hyperlink>
    </w:p>
    <w:p w14:paraId="243EC3ED" w14:textId="325FB670" w:rsidR="00012E1C" w:rsidRDefault="00994D2D">
      <w:pPr>
        <w:pStyle w:val="TOC3"/>
        <w:tabs>
          <w:tab w:val="left" w:pos="1944"/>
        </w:tabs>
        <w:rPr>
          <w:rFonts w:asciiTheme="minorHAnsi" w:eastAsiaTheme="minorEastAsia" w:hAnsiTheme="minorHAnsi" w:cstheme="minorBidi"/>
          <w:noProof/>
          <w:szCs w:val="22"/>
          <w:lang w:val="en-CA"/>
        </w:rPr>
      </w:pPr>
      <w:hyperlink w:anchor="_Toc81406646" w:history="1">
        <w:r w:rsidR="00012E1C" w:rsidRPr="008E0216">
          <w:rPr>
            <w:rStyle w:val="Hyperlink"/>
            <w:noProof/>
          </w:rPr>
          <w:t>5.2.2</w:t>
        </w:r>
        <w:r w:rsidR="00012E1C">
          <w:rPr>
            <w:rFonts w:asciiTheme="minorHAnsi" w:eastAsiaTheme="minorEastAsia" w:hAnsiTheme="minorHAnsi" w:cstheme="minorBidi"/>
            <w:noProof/>
            <w:szCs w:val="22"/>
            <w:lang w:val="en-CA"/>
          </w:rPr>
          <w:tab/>
        </w:r>
        <w:r w:rsidR="00012E1C" w:rsidRPr="008E0216">
          <w:rPr>
            <w:rStyle w:val="Hyperlink"/>
            <w:noProof/>
          </w:rPr>
          <w:t>E-mail</w:t>
        </w:r>
        <w:r w:rsidR="00012E1C">
          <w:rPr>
            <w:noProof/>
            <w:webHidden/>
          </w:rPr>
          <w:tab/>
        </w:r>
        <w:r w:rsidR="00012E1C">
          <w:rPr>
            <w:noProof/>
            <w:webHidden/>
          </w:rPr>
          <w:fldChar w:fldCharType="begin"/>
        </w:r>
        <w:r w:rsidR="00012E1C">
          <w:rPr>
            <w:noProof/>
            <w:webHidden/>
          </w:rPr>
          <w:instrText xml:space="preserve"> PAGEREF _Toc81406646 \h </w:instrText>
        </w:r>
        <w:r w:rsidR="00012E1C">
          <w:rPr>
            <w:noProof/>
            <w:webHidden/>
          </w:rPr>
        </w:r>
        <w:r w:rsidR="00012E1C">
          <w:rPr>
            <w:noProof/>
            <w:webHidden/>
          </w:rPr>
          <w:fldChar w:fldCharType="separate"/>
        </w:r>
        <w:r w:rsidR="0045465C">
          <w:rPr>
            <w:noProof/>
            <w:webHidden/>
          </w:rPr>
          <w:t>32</w:t>
        </w:r>
        <w:r w:rsidR="00012E1C">
          <w:rPr>
            <w:noProof/>
            <w:webHidden/>
          </w:rPr>
          <w:fldChar w:fldCharType="end"/>
        </w:r>
      </w:hyperlink>
    </w:p>
    <w:p w14:paraId="16EF19AA" w14:textId="59780F1B" w:rsidR="00012E1C" w:rsidRDefault="00994D2D">
      <w:pPr>
        <w:pStyle w:val="TOC3"/>
        <w:tabs>
          <w:tab w:val="left" w:pos="1944"/>
        </w:tabs>
        <w:rPr>
          <w:rFonts w:asciiTheme="minorHAnsi" w:eastAsiaTheme="minorEastAsia" w:hAnsiTheme="minorHAnsi" w:cstheme="minorBidi"/>
          <w:noProof/>
          <w:szCs w:val="22"/>
          <w:lang w:val="en-CA"/>
        </w:rPr>
      </w:pPr>
      <w:hyperlink w:anchor="_Toc81406647" w:history="1">
        <w:r w:rsidR="00012E1C" w:rsidRPr="008E0216">
          <w:rPr>
            <w:rStyle w:val="Hyperlink"/>
            <w:noProof/>
          </w:rPr>
          <w:t>5.2.3</w:t>
        </w:r>
        <w:r w:rsidR="00012E1C">
          <w:rPr>
            <w:rFonts w:asciiTheme="minorHAnsi" w:eastAsiaTheme="minorEastAsia" w:hAnsiTheme="minorHAnsi" w:cstheme="minorBidi"/>
            <w:noProof/>
            <w:szCs w:val="22"/>
            <w:lang w:val="en-CA"/>
          </w:rPr>
          <w:tab/>
        </w:r>
        <w:r w:rsidR="00012E1C" w:rsidRPr="008E0216">
          <w:rPr>
            <w:rStyle w:val="Hyperlink"/>
            <w:noProof/>
          </w:rPr>
          <w:t>Fund Transfers</w:t>
        </w:r>
        <w:r w:rsidR="00012E1C">
          <w:rPr>
            <w:noProof/>
            <w:webHidden/>
          </w:rPr>
          <w:tab/>
        </w:r>
        <w:r w:rsidR="00012E1C">
          <w:rPr>
            <w:noProof/>
            <w:webHidden/>
          </w:rPr>
          <w:fldChar w:fldCharType="begin"/>
        </w:r>
        <w:r w:rsidR="00012E1C">
          <w:rPr>
            <w:noProof/>
            <w:webHidden/>
          </w:rPr>
          <w:instrText xml:space="preserve"> PAGEREF _Toc81406647 \h </w:instrText>
        </w:r>
        <w:r w:rsidR="00012E1C">
          <w:rPr>
            <w:noProof/>
            <w:webHidden/>
          </w:rPr>
        </w:r>
        <w:r w:rsidR="00012E1C">
          <w:rPr>
            <w:noProof/>
            <w:webHidden/>
          </w:rPr>
          <w:fldChar w:fldCharType="separate"/>
        </w:r>
        <w:r w:rsidR="0045465C">
          <w:rPr>
            <w:noProof/>
            <w:webHidden/>
          </w:rPr>
          <w:t>32</w:t>
        </w:r>
        <w:r w:rsidR="00012E1C">
          <w:rPr>
            <w:noProof/>
            <w:webHidden/>
          </w:rPr>
          <w:fldChar w:fldCharType="end"/>
        </w:r>
      </w:hyperlink>
    </w:p>
    <w:p w14:paraId="6DB85BEE" w14:textId="07D28088" w:rsidR="00012E1C" w:rsidRDefault="00994D2D">
      <w:pPr>
        <w:pStyle w:val="TOC1"/>
        <w:rPr>
          <w:rFonts w:asciiTheme="minorHAnsi" w:eastAsiaTheme="minorEastAsia" w:hAnsiTheme="minorHAnsi" w:cstheme="minorBidi"/>
          <w:b w:val="0"/>
          <w:sz w:val="22"/>
          <w:szCs w:val="22"/>
          <w:lang w:val="en-CA"/>
        </w:rPr>
      </w:pPr>
      <w:hyperlink w:anchor="_Toc81406648" w:history="1">
        <w:r w:rsidR="00012E1C" w:rsidRPr="008E0216">
          <w:rPr>
            <w:rStyle w:val="Hyperlink"/>
          </w:rPr>
          <w:t>Appendix A: List of Commonly Used Acronyms</w:t>
        </w:r>
        <w:r w:rsidR="00012E1C">
          <w:rPr>
            <w:webHidden/>
          </w:rPr>
          <w:tab/>
        </w:r>
        <w:r w:rsidR="00012E1C">
          <w:rPr>
            <w:webHidden/>
          </w:rPr>
          <w:fldChar w:fldCharType="begin"/>
        </w:r>
        <w:r w:rsidR="00012E1C">
          <w:rPr>
            <w:webHidden/>
          </w:rPr>
          <w:instrText xml:space="preserve"> PAGEREF _Toc81406648 \h </w:instrText>
        </w:r>
        <w:r w:rsidR="00012E1C">
          <w:rPr>
            <w:webHidden/>
          </w:rPr>
        </w:r>
        <w:r w:rsidR="00012E1C">
          <w:rPr>
            <w:webHidden/>
          </w:rPr>
          <w:fldChar w:fldCharType="separate"/>
        </w:r>
        <w:r w:rsidR="0045465C">
          <w:rPr>
            <w:webHidden/>
          </w:rPr>
          <w:t>34</w:t>
        </w:r>
        <w:r w:rsidR="00012E1C">
          <w:rPr>
            <w:webHidden/>
          </w:rPr>
          <w:fldChar w:fldCharType="end"/>
        </w:r>
      </w:hyperlink>
    </w:p>
    <w:p w14:paraId="54ABBD1C" w14:textId="6ABB01BD" w:rsidR="00012E1C" w:rsidRDefault="00994D2D">
      <w:pPr>
        <w:pStyle w:val="TOC1"/>
        <w:rPr>
          <w:rFonts w:asciiTheme="minorHAnsi" w:eastAsiaTheme="minorEastAsia" w:hAnsiTheme="minorHAnsi" w:cstheme="minorBidi"/>
          <w:b w:val="0"/>
          <w:sz w:val="22"/>
          <w:szCs w:val="22"/>
          <w:lang w:val="en-CA"/>
        </w:rPr>
      </w:pPr>
      <w:hyperlink w:anchor="_Toc81406649" w:history="1">
        <w:r w:rsidR="00012E1C" w:rsidRPr="008E0216">
          <w:rPr>
            <w:rStyle w:val="Hyperlink"/>
          </w:rPr>
          <w:t>References</w:t>
        </w:r>
        <w:r w:rsidR="00012E1C">
          <w:rPr>
            <w:webHidden/>
          </w:rPr>
          <w:tab/>
        </w:r>
        <w:r w:rsidR="00012E1C">
          <w:rPr>
            <w:webHidden/>
          </w:rPr>
          <w:fldChar w:fldCharType="begin"/>
        </w:r>
        <w:r w:rsidR="00012E1C">
          <w:rPr>
            <w:webHidden/>
          </w:rPr>
          <w:instrText xml:space="preserve"> PAGEREF _Toc81406649 \h </w:instrText>
        </w:r>
        <w:r w:rsidR="00012E1C">
          <w:rPr>
            <w:webHidden/>
          </w:rPr>
        </w:r>
        <w:r w:rsidR="00012E1C">
          <w:rPr>
            <w:webHidden/>
          </w:rPr>
          <w:fldChar w:fldCharType="separate"/>
        </w:r>
        <w:r w:rsidR="0045465C">
          <w:rPr>
            <w:webHidden/>
          </w:rPr>
          <w:t>36</w:t>
        </w:r>
        <w:r w:rsidR="00012E1C">
          <w:rPr>
            <w:webHidden/>
          </w:rPr>
          <w:fldChar w:fldCharType="end"/>
        </w:r>
      </w:hyperlink>
    </w:p>
    <w:p w14:paraId="4754562F" w14:textId="77777777" w:rsidR="0029491E" w:rsidRPr="005F192C" w:rsidRDefault="001C7F06" w:rsidP="00F34082">
      <w:pPr>
        <w:pStyle w:val="Heading1"/>
        <w:numPr>
          <w:ilvl w:val="0"/>
          <w:numId w:val="0"/>
        </w:numPr>
      </w:pPr>
      <w:r w:rsidRPr="005F192C">
        <w:rPr>
          <w:noProof/>
          <w:sz w:val="24"/>
        </w:rPr>
        <w:fldChar w:fldCharType="end"/>
      </w:r>
      <w:r w:rsidR="0029491E" w:rsidRPr="005F192C">
        <w:rPr>
          <w:noProof/>
          <w:sz w:val="24"/>
        </w:rPr>
        <w:br w:type="page"/>
      </w:r>
      <w:bookmarkStart w:id="17" w:name="_Toc493400501"/>
      <w:bookmarkStart w:id="18" w:name="_Toc494078115"/>
      <w:bookmarkStart w:id="19" w:name="_Toc523718539"/>
      <w:bookmarkStart w:id="20" w:name="_Toc531403062"/>
      <w:bookmarkStart w:id="21" w:name="_Toc531403197"/>
      <w:bookmarkStart w:id="22" w:name="_Toc81406347"/>
      <w:r w:rsidR="0029491E" w:rsidRPr="005F192C">
        <w:lastRenderedPageBreak/>
        <w:t>List of Figures</w:t>
      </w:r>
      <w:bookmarkEnd w:id="17"/>
      <w:bookmarkEnd w:id="18"/>
      <w:bookmarkEnd w:id="19"/>
      <w:bookmarkEnd w:id="20"/>
      <w:bookmarkEnd w:id="21"/>
      <w:bookmarkEnd w:id="22"/>
    </w:p>
    <w:p w14:paraId="743E0ED3" w14:textId="48DE2E40" w:rsidR="00012E1C" w:rsidRDefault="001C7F06">
      <w:pPr>
        <w:pStyle w:val="TableofFigures"/>
        <w:tabs>
          <w:tab w:val="right" w:leader="dot" w:pos="8990"/>
        </w:tabs>
        <w:rPr>
          <w:rFonts w:asciiTheme="minorHAnsi" w:eastAsiaTheme="minorEastAsia" w:hAnsiTheme="minorHAnsi" w:cstheme="minorBidi"/>
          <w:noProof/>
          <w:szCs w:val="22"/>
          <w:lang w:val="en-CA"/>
        </w:rPr>
      </w:pPr>
      <w:r w:rsidRPr="005F192C">
        <w:fldChar w:fldCharType="begin"/>
      </w:r>
      <w:r w:rsidRPr="005F192C">
        <w:instrText xml:space="preserve"> TOC \h \z \t "Figure Caption,1" \c "Figure" </w:instrText>
      </w:r>
      <w:r w:rsidRPr="005F192C">
        <w:fldChar w:fldCharType="separate"/>
      </w:r>
      <w:hyperlink w:anchor="_Toc81406650" w:history="1">
        <w:r w:rsidR="00012E1C" w:rsidRPr="009F1214">
          <w:rPr>
            <w:rStyle w:val="Hyperlink"/>
            <w:noProof/>
          </w:rPr>
          <w:t>Figure 2</w:t>
        </w:r>
        <w:r w:rsidR="00012E1C" w:rsidRPr="009F1214">
          <w:rPr>
            <w:rStyle w:val="Hyperlink"/>
            <w:noProof/>
          </w:rPr>
          <w:noBreakHyphen/>
          <w:t>1: Microsoft Edge – Security – Windows 10</w:t>
        </w:r>
        <w:r w:rsidR="00012E1C">
          <w:rPr>
            <w:noProof/>
            <w:webHidden/>
          </w:rPr>
          <w:tab/>
        </w:r>
        <w:r w:rsidR="00012E1C">
          <w:rPr>
            <w:noProof/>
            <w:webHidden/>
          </w:rPr>
          <w:fldChar w:fldCharType="begin"/>
        </w:r>
        <w:r w:rsidR="00012E1C">
          <w:rPr>
            <w:noProof/>
            <w:webHidden/>
          </w:rPr>
          <w:instrText xml:space="preserve"> PAGEREF _Toc81406650 \h </w:instrText>
        </w:r>
        <w:r w:rsidR="00012E1C">
          <w:rPr>
            <w:noProof/>
            <w:webHidden/>
          </w:rPr>
        </w:r>
        <w:r w:rsidR="00012E1C">
          <w:rPr>
            <w:noProof/>
            <w:webHidden/>
          </w:rPr>
          <w:fldChar w:fldCharType="separate"/>
        </w:r>
        <w:r w:rsidR="0045465C">
          <w:rPr>
            <w:noProof/>
            <w:webHidden/>
          </w:rPr>
          <w:t>8</w:t>
        </w:r>
        <w:r w:rsidR="00012E1C">
          <w:rPr>
            <w:noProof/>
            <w:webHidden/>
          </w:rPr>
          <w:fldChar w:fldCharType="end"/>
        </w:r>
      </w:hyperlink>
    </w:p>
    <w:p w14:paraId="0BCBB3A9" w14:textId="56FDF3AF" w:rsidR="00012E1C" w:rsidRDefault="00994D2D">
      <w:pPr>
        <w:pStyle w:val="TableofFigures"/>
        <w:tabs>
          <w:tab w:val="right" w:leader="dot" w:pos="8990"/>
        </w:tabs>
        <w:rPr>
          <w:rFonts w:asciiTheme="minorHAnsi" w:eastAsiaTheme="minorEastAsia" w:hAnsiTheme="minorHAnsi" w:cstheme="minorBidi"/>
          <w:noProof/>
          <w:szCs w:val="22"/>
          <w:lang w:val="en-CA"/>
        </w:rPr>
      </w:pPr>
      <w:hyperlink w:anchor="_Toc81406651" w:history="1">
        <w:r w:rsidR="00012E1C" w:rsidRPr="009F1214">
          <w:rPr>
            <w:rStyle w:val="Hyperlink"/>
            <w:noProof/>
          </w:rPr>
          <w:t>Figure 2</w:t>
        </w:r>
        <w:r w:rsidR="00012E1C" w:rsidRPr="009F1214">
          <w:rPr>
            <w:rStyle w:val="Hyperlink"/>
            <w:noProof/>
          </w:rPr>
          <w:noBreakHyphen/>
          <w:t>2: Microsoft Edge, Pop-up Blocker</w:t>
        </w:r>
        <w:r w:rsidR="00012E1C">
          <w:rPr>
            <w:noProof/>
            <w:webHidden/>
          </w:rPr>
          <w:tab/>
        </w:r>
        <w:r w:rsidR="00012E1C">
          <w:rPr>
            <w:noProof/>
            <w:webHidden/>
          </w:rPr>
          <w:fldChar w:fldCharType="begin"/>
        </w:r>
        <w:r w:rsidR="00012E1C">
          <w:rPr>
            <w:noProof/>
            <w:webHidden/>
          </w:rPr>
          <w:instrText xml:space="preserve"> PAGEREF _Toc81406651 \h </w:instrText>
        </w:r>
        <w:r w:rsidR="00012E1C">
          <w:rPr>
            <w:noProof/>
            <w:webHidden/>
          </w:rPr>
        </w:r>
        <w:r w:rsidR="00012E1C">
          <w:rPr>
            <w:noProof/>
            <w:webHidden/>
          </w:rPr>
          <w:fldChar w:fldCharType="separate"/>
        </w:r>
        <w:r w:rsidR="0045465C">
          <w:rPr>
            <w:noProof/>
            <w:webHidden/>
          </w:rPr>
          <w:t>9</w:t>
        </w:r>
        <w:r w:rsidR="00012E1C">
          <w:rPr>
            <w:noProof/>
            <w:webHidden/>
          </w:rPr>
          <w:fldChar w:fldCharType="end"/>
        </w:r>
      </w:hyperlink>
    </w:p>
    <w:p w14:paraId="20B80960" w14:textId="5B16AFC0" w:rsidR="00012E1C" w:rsidRDefault="00994D2D">
      <w:pPr>
        <w:pStyle w:val="TableofFigures"/>
        <w:tabs>
          <w:tab w:val="right" w:leader="dot" w:pos="8990"/>
        </w:tabs>
        <w:rPr>
          <w:rFonts w:asciiTheme="minorHAnsi" w:eastAsiaTheme="minorEastAsia" w:hAnsiTheme="minorHAnsi" w:cstheme="minorBidi"/>
          <w:noProof/>
          <w:szCs w:val="22"/>
          <w:lang w:val="en-CA"/>
        </w:rPr>
      </w:pPr>
      <w:hyperlink w:anchor="_Toc81406652" w:history="1">
        <w:r w:rsidR="00012E1C" w:rsidRPr="009F1214">
          <w:rPr>
            <w:rStyle w:val="Hyperlink"/>
            <w:noProof/>
          </w:rPr>
          <w:t>Figure 2</w:t>
        </w:r>
        <w:r w:rsidR="00012E1C" w:rsidRPr="009F1214">
          <w:rPr>
            <w:rStyle w:val="Hyperlink"/>
            <w:noProof/>
          </w:rPr>
          <w:noBreakHyphen/>
          <w:t>3: Microsoft Edge - Web Site Certificate Inspection 1</w:t>
        </w:r>
        <w:r w:rsidR="00012E1C">
          <w:rPr>
            <w:noProof/>
            <w:webHidden/>
          </w:rPr>
          <w:tab/>
        </w:r>
        <w:r w:rsidR="00012E1C">
          <w:rPr>
            <w:noProof/>
            <w:webHidden/>
          </w:rPr>
          <w:fldChar w:fldCharType="begin"/>
        </w:r>
        <w:r w:rsidR="00012E1C">
          <w:rPr>
            <w:noProof/>
            <w:webHidden/>
          </w:rPr>
          <w:instrText xml:space="preserve"> PAGEREF _Toc81406652 \h </w:instrText>
        </w:r>
        <w:r w:rsidR="00012E1C">
          <w:rPr>
            <w:noProof/>
            <w:webHidden/>
          </w:rPr>
        </w:r>
        <w:r w:rsidR="00012E1C">
          <w:rPr>
            <w:noProof/>
            <w:webHidden/>
          </w:rPr>
          <w:fldChar w:fldCharType="separate"/>
        </w:r>
        <w:r w:rsidR="0045465C">
          <w:rPr>
            <w:noProof/>
            <w:webHidden/>
          </w:rPr>
          <w:t>10</w:t>
        </w:r>
        <w:r w:rsidR="00012E1C">
          <w:rPr>
            <w:noProof/>
            <w:webHidden/>
          </w:rPr>
          <w:fldChar w:fldCharType="end"/>
        </w:r>
      </w:hyperlink>
    </w:p>
    <w:p w14:paraId="4F4C7D71" w14:textId="7B82A0AA" w:rsidR="00012E1C" w:rsidRDefault="00994D2D">
      <w:pPr>
        <w:pStyle w:val="TableofFigures"/>
        <w:tabs>
          <w:tab w:val="right" w:leader="dot" w:pos="8990"/>
        </w:tabs>
        <w:rPr>
          <w:rFonts w:asciiTheme="minorHAnsi" w:eastAsiaTheme="minorEastAsia" w:hAnsiTheme="minorHAnsi" w:cstheme="minorBidi"/>
          <w:noProof/>
          <w:szCs w:val="22"/>
          <w:lang w:val="en-CA"/>
        </w:rPr>
      </w:pPr>
      <w:hyperlink w:anchor="_Toc81406653" w:history="1">
        <w:r w:rsidR="00012E1C" w:rsidRPr="009F1214">
          <w:rPr>
            <w:rStyle w:val="Hyperlink"/>
            <w:noProof/>
          </w:rPr>
          <w:t>Figure 2</w:t>
        </w:r>
        <w:r w:rsidR="00012E1C" w:rsidRPr="009F1214">
          <w:rPr>
            <w:rStyle w:val="Hyperlink"/>
            <w:noProof/>
          </w:rPr>
          <w:noBreakHyphen/>
          <w:t>4: Microsoft Edge - Web Site Certificate Inspection 2</w:t>
        </w:r>
        <w:r w:rsidR="00012E1C">
          <w:rPr>
            <w:noProof/>
            <w:webHidden/>
          </w:rPr>
          <w:tab/>
        </w:r>
        <w:r w:rsidR="00012E1C">
          <w:rPr>
            <w:noProof/>
            <w:webHidden/>
          </w:rPr>
          <w:fldChar w:fldCharType="begin"/>
        </w:r>
        <w:r w:rsidR="00012E1C">
          <w:rPr>
            <w:noProof/>
            <w:webHidden/>
          </w:rPr>
          <w:instrText xml:space="preserve"> PAGEREF _Toc81406653 \h </w:instrText>
        </w:r>
        <w:r w:rsidR="00012E1C">
          <w:rPr>
            <w:noProof/>
            <w:webHidden/>
          </w:rPr>
        </w:r>
        <w:r w:rsidR="00012E1C">
          <w:rPr>
            <w:noProof/>
            <w:webHidden/>
          </w:rPr>
          <w:fldChar w:fldCharType="separate"/>
        </w:r>
        <w:r w:rsidR="0045465C">
          <w:rPr>
            <w:noProof/>
            <w:webHidden/>
          </w:rPr>
          <w:t>10</w:t>
        </w:r>
        <w:r w:rsidR="00012E1C">
          <w:rPr>
            <w:noProof/>
            <w:webHidden/>
          </w:rPr>
          <w:fldChar w:fldCharType="end"/>
        </w:r>
      </w:hyperlink>
    </w:p>
    <w:p w14:paraId="44754286" w14:textId="74842A22" w:rsidR="00012E1C" w:rsidRDefault="00994D2D">
      <w:pPr>
        <w:pStyle w:val="TableofFigures"/>
        <w:tabs>
          <w:tab w:val="right" w:leader="dot" w:pos="8990"/>
        </w:tabs>
        <w:rPr>
          <w:rFonts w:asciiTheme="minorHAnsi" w:eastAsiaTheme="minorEastAsia" w:hAnsiTheme="minorHAnsi" w:cstheme="minorBidi"/>
          <w:noProof/>
          <w:szCs w:val="22"/>
          <w:lang w:val="en-CA"/>
        </w:rPr>
      </w:pPr>
      <w:hyperlink w:anchor="_Toc81406654" w:history="1">
        <w:r w:rsidR="00012E1C" w:rsidRPr="009F1214">
          <w:rPr>
            <w:rStyle w:val="Hyperlink"/>
            <w:noProof/>
          </w:rPr>
          <w:t>Figure 2</w:t>
        </w:r>
        <w:r w:rsidR="00012E1C" w:rsidRPr="009F1214">
          <w:rPr>
            <w:rStyle w:val="Hyperlink"/>
            <w:noProof/>
          </w:rPr>
          <w:noBreakHyphen/>
          <w:t>5: Microsoft Edge - Web Site Certificate Inspection 3</w:t>
        </w:r>
        <w:r w:rsidR="00012E1C">
          <w:rPr>
            <w:noProof/>
            <w:webHidden/>
          </w:rPr>
          <w:tab/>
        </w:r>
        <w:r w:rsidR="00012E1C">
          <w:rPr>
            <w:noProof/>
            <w:webHidden/>
          </w:rPr>
          <w:fldChar w:fldCharType="begin"/>
        </w:r>
        <w:r w:rsidR="00012E1C">
          <w:rPr>
            <w:noProof/>
            <w:webHidden/>
          </w:rPr>
          <w:instrText xml:space="preserve"> PAGEREF _Toc81406654 \h </w:instrText>
        </w:r>
        <w:r w:rsidR="00012E1C">
          <w:rPr>
            <w:noProof/>
            <w:webHidden/>
          </w:rPr>
        </w:r>
        <w:r w:rsidR="00012E1C">
          <w:rPr>
            <w:noProof/>
            <w:webHidden/>
          </w:rPr>
          <w:fldChar w:fldCharType="separate"/>
        </w:r>
        <w:r w:rsidR="0045465C">
          <w:rPr>
            <w:noProof/>
            <w:webHidden/>
          </w:rPr>
          <w:t>11</w:t>
        </w:r>
        <w:r w:rsidR="00012E1C">
          <w:rPr>
            <w:noProof/>
            <w:webHidden/>
          </w:rPr>
          <w:fldChar w:fldCharType="end"/>
        </w:r>
      </w:hyperlink>
    </w:p>
    <w:p w14:paraId="6185ECCA" w14:textId="039EBBB0" w:rsidR="00012E1C" w:rsidRDefault="00994D2D">
      <w:pPr>
        <w:pStyle w:val="TableofFigures"/>
        <w:tabs>
          <w:tab w:val="right" w:leader="dot" w:pos="8990"/>
        </w:tabs>
        <w:rPr>
          <w:rFonts w:asciiTheme="minorHAnsi" w:eastAsiaTheme="minorEastAsia" w:hAnsiTheme="minorHAnsi" w:cstheme="minorBidi"/>
          <w:noProof/>
          <w:szCs w:val="22"/>
          <w:lang w:val="en-CA"/>
        </w:rPr>
      </w:pPr>
      <w:hyperlink w:anchor="_Toc81406655" w:history="1">
        <w:r w:rsidR="00012E1C" w:rsidRPr="009F1214">
          <w:rPr>
            <w:rStyle w:val="Hyperlink"/>
            <w:noProof/>
          </w:rPr>
          <w:t>Figure 2</w:t>
        </w:r>
        <w:r w:rsidR="00012E1C" w:rsidRPr="009F1214">
          <w:rPr>
            <w:rStyle w:val="Hyperlink"/>
            <w:noProof/>
          </w:rPr>
          <w:noBreakHyphen/>
          <w:t>6: Microsoft Edge – Internet Explorer Compatibility Configuration</w:t>
        </w:r>
        <w:r w:rsidR="00012E1C">
          <w:rPr>
            <w:noProof/>
            <w:webHidden/>
          </w:rPr>
          <w:tab/>
        </w:r>
        <w:r w:rsidR="00012E1C">
          <w:rPr>
            <w:noProof/>
            <w:webHidden/>
          </w:rPr>
          <w:fldChar w:fldCharType="begin"/>
        </w:r>
        <w:r w:rsidR="00012E1C">
          <w:rPr>
            <w:noProof/>
            <w:webHidden/>
          </w:rPr>
          <w:instrText xml:space="preserve"> PAGEREF _Toc81406655 \h </w:instrText>
        </w:r>
        <w:r w:rsidR="00012E1C">
          <w:rPr>
            <w:noProof/>
            <w:webHidden/>
          </w:rPr>
        </w:r>
        <w:r w:rsidR="00012E1C">
          <w:rPr>
            <w:noProof/>
            <w:webHidden/>
          </w:rPr>
          <w:fldChar w:fldCharType="separate"/>
        </w:r>
        <w:r w:rsidR="0045465C">
          <w:rPr>
            <w:noProof/>
            <w:webHidden/>
          </w:rPr>
          <w:t>16</w:t>
        </w:r>
        <w:r w:rsidR="00012E1C">
          <w:rPr>
            <w:noProof/>
            <w:webHidden/>
          </w:rPr>
          <w:fldChar w:fldCharType="end"/>
        </w:r>
      </w:hyperlink>
    </w:p>
    <w:p w14:paraId="69D9E09D" w14:textId="4FB1269F" w:rsidR="00012E1C" w:rsidRDefault="00994D2D">
      <w:pPr>
        <w:pStyle w:val="TableofFigures"/>
        <w:tabs>
          <w:tab w:val="right" w:leader="dot" w:pos="8990"/>
        </w:tabs>
        <w:rPr>
          <w:rFonts w:asciiTheme="minorHAnsi" w:eastAsiaTheme="minorEastAsia" w:hAnsiTheme="minorHAnsi" w:cstheme="minorBidi"/>
          <w:noProof/>
          <w:szCs w:val="22"/>
          <w:lang w:val="en-CA"/>
        </w:rPr>
      </w:pPr>
      <w:hyperlink w:anchor="_Toc81406656" w:history="1">
        <w:r w:rsidR="00012E1C" w:rsidRPr="009F1214">
          <w:rPr>
            <w:rStyle w:val="Hyperlink"/>
            <w:noProof/>
          </w:rPr>
          <w:t>Figure 2</w:t>
        </w:r>
        <w:r w:rsidR="00012E1C" w:rsidRPr="009F1214">
          <w:rPr>
            <w:rStyle w:val="Hyperlink"/>
            <w:noProof/>
          </w:rPr>
          <w:noBreakHyphen/>
          <w:t>7: Microsoft Edge – Reloading website in Internet Explorer Mode</w:t>
        </w:r>
        <w:r w:rsidR="00012E1C">
          <w:rPr>
            <w:noProof/>
            <w:webHidden/>
          </w:rPr>
          <w:tab/>
        </w:r>
        <w:r w:rsidR="00012E1C">
          <w:rPr>
            <w:noProof/>
            <w:webHidden/>
          </w:rPr>
          <w:fldChar w:fldCharType="begin"/>
        </w:r>
        <w:r w:rsidR="00012E1C">
          <w:rPr>
            <w:noProof/>
            <w:webHidden/>
          </w:rPr>
          <w:instrText xml:space="preserve"> PAGEREF _Toc81406656 \h </w:instrText>
        </w:r>
        <w:r w:rsidR="00012E1C">
          <w:rPr>
            <w:noProof/>
            <w:webHidden/>
          </w:rPr>
        </w:r>
        <w:r w:rsidR="00012E1C">
          <w:rPr>
            <w:noProof/>
            <w:webHidden/>
          </w:rPr>
          <w:fldChar w:fldCharType="separate"/>
        </w:r>
        <w:r w:rsidR="0045465C">
          <w:rPr>
            <w:noProof/>
            <w:webHidden/>
          </w:rPr>
          <w:t>17</w:t>
        </w:r>
        <w:r w:rsidR="00012E1C">
          <w:rPr>
            <w:noProof/>
            <w:webHidden/>
          </w:rPr>
          <w:fldChar w:fldCharType="end"/>
        </w:r>
      </w:hyperlink>
    </w:p>
    <w:p w14:paraId="668AE211" w14:textId="1FF8C138" w:rsidR="00012E1C" w:rsidRDefault="00994D2D">
      <w:pPr>
        <w:pStyle w:val="TableofFigures"/>
        <w:tabs>
          <w:tab w:val="right" w:leader="dot" w:pos="8990"/>
        </w:tabs>
        <w:rPr>
          <w:rFonts w:asciiTheme="minorHAnsi" w:eastAsiaTheme="minorEastAsia" w:hAnsiTheme="minorHAnsi" w:cstheme="minorBidi"/>
          <w:noProof/>
          <w:szCs w:val="22"/>
          <w:lang w:val="en-CA"/>
        </w:rPr>
      </w:pPr>
      <w:hyperlink w:anchor="_Toc81406657" w:history="1">
        <w:r w:rsidR="00012E1C" w:rsidRPr="009F1214">
          <w:rPr>
            <w:rStyle w:val="Hyperlink"/>
            <w:noProof/>
          </w:rPr>
          <w:t>Figure 2</w:t>
        </w:r>
        <w:r w:rsidR="00012E1C" w:rsidRPr="009F1214">
          <w:rPr>
            <w:rStyle w:val="Hyperlink"/>
            <w:noProof/>
          </w:rPr>
          <w:noBreakHyphen/>
          <w:t>8: Microsoft Edge – Completing Reload of website in Internet Explorer Mode</w:t>
        </w:r>
        <w:r w:rsidR="00012E1C">
          <w:rPr>
            <w:noProof/>
            <w:webHidden/>
          </w:rPr>
          <w:tab/>
        </w:r>
        <w:r w:rsidR="00012E1C">
          <w:rPr>
            <w:noProof/>
            <w:webHidden/>
          </w:rPr>
          <w:fldChar w:fldCharType="begin"/>
        </w:r>
        <w:r w:rsidR="00012E1C">
          <w:rPr>
            <w:noProof/>
            <w:webHidden/>
          </w:rPr>
          <w:instrText xml:space="preserve"> PAGEREF _Toc81406657 \h </w:instrText>
        </w:r>
        <w:r w:rsidR="00012E1C">
          <w:rPr>
            <w:noProof/>
            <w:webHidden/>
          </w:rPr>
        </w:r>
        <w:r w:rsidR="00012E1C">
          <w:rPr>
            <w:noProof/>
            <w:webHidden/>
          </w:rPr>
          <w:fldChar w:fldCharType="separate"/>
        </w:r>
        <w:r w:rsidR="0045465C">
          <w:rPr>
            <w:noProof/>
            <w:webHidden/>
          </w:rPr>
          <w:t>17</w:t>
        </w:r>
        <w:r w:rsidR="00012E1C">
          <w:rPr>
            <w:noProof/>
            <w:webHidden/>
          </w:rPr>
          <w:fldChar w:fldCharType="end"/>
        </w:r>
      </w:hyperlink>
    </w:p>
    <w:p w14:paraId="790F89C1" w14:textId="5813F406" w:rsidR="00012E1C" w:rsidRDefault="00994D2D">
      <w:pPr>
        <w:pStyle w:val="TableofFigures"/>
        <w:tabs>
          <w:tab w:val="right" w:leader="dot" w:pos="8990"/>
        </w:tabs>
        <w:rPr>
          <w:rFonts w:asciiTheme="minorHAnsi" w:eastAsiaTheme="minorEastAsia" w:hAnsiTheme="minorHAnsi" w:cstheme="minorBidi"/>
          <w:noProof/>
          <w:szCs w:val="22"/>
          <w:lang w:val="en-CA"/>
        </w:rPr>
      </w:pPr>
      <w:hyperlink w:anchor="_Toc81406658" w:history="1">
        <w:r w:rsidR="00012E1C" w:rsidRPr="009F1214">
          <w:rPr>
            <w:rStyle w:val="Hyperlink"/>
            <w:noProof/>
          </w:rPr>
          <w:t>Figure 2</w:t>
        </w:r>
        <w:r w:rsidR="00012E1C" w:rsidRPr="009F1214">
          <w:rPr>
            <w:rStyle w:val="Hyperlink"/>
            <w:noProof/>
          </w:rPr>
          <w:noBreakHyphen/>
          <w:t>9: Microsoft Edge – Banner Showing Internet Explorer Mode is On</w:t>
        </w:r>
        <w:r w:rsidR="00012E1C">
          <w:rPr>
            <w:noProof/>
            <w:webHidden/>
          </w:rPr>
          <w:tab/>
        </w:r>
        <w:r w:rsidR="00012E1C">
          <w:rPr>
            <w:noProof/>
            <w:webHidden/>
          </w:rPr>
          <w:fldChar w:fldCharType="begin"/>
        </w:r>
        <w:r w:rsidR="00012E1C">
          <w:rPr>
            <w:noProof/>
            <w:webHidden/>
          </w:rPr>
          <w:instrText xml:space="preserve"> PAGEREF _Toc81406658 \h </w:instrText>
        </w:r>
        <w:r w:rsidR="00012E1C">
          <w:rPr>
            <w:noProof/>
            <w:webHidden/>
          </w:rPr>
        </w:r>
        <w:r w:rsidR="00012E1C">
          <w:rPr>
            <w:noProof/>
            <w:webHidden/>
          </w:rPr>
          <w:fldChar w:fldCharType="separate"/>
        </w:r>
        <w:r w:rsidR="0045465C">
          <w:rPr>
            <w:noProof/>
            <w:webHidden/>
          </w:rPr>
          <w:t>18</w:t>
        </w:r>
        <w:r w:rsidR="00012E1C">
          <w:rPr>
            <w:noProof/>
            <w:webHidden/>
          </w:rPr>
          <w:fldChar w:fldCharType="end"/>
        </w:r>
      </w:hyperlink>
    </w:p>
    <w:p w14:paraId="64249A50" w14:textId="6791AE8A" w:rsidR="00012E1C" w:rsidRDefault="00994D2D">
      <w:pPr>
        <w:pStyle w:val="TableofFigures"/>
        <w:tabs>
          <w:tab w:val="right" w:leader="dot" w:pos="8990"/>
        </w:tabs>
        <w:rPr>
          <w:rFonts w:asciiTheme="minorHAnsi" w:eastAsiaTheme="minorEastAsia" w:hAnsiTheme="minorHAnsi" w:cstheme="minorBidi"/>
          <w:noProof/>
          <w:szCs w:val="22"/>
          <w:lang w:val="en-CA"/>
        </w:rPr>
      </w:pPr>
      <w:hyperlink w:anchor="_Toc81406659" w:history="1">
        <w:r w:rsidR="00012E1C" w:rsidRPr="009F1214">
          <w:rPr>
            <w:rStyle w:val="Hyperlink"/>
            <w:noProof/>
          </w:rPr>
          <w:t>Figure 3</w:t>
        </w:r>
        <w:r w:rsidR="00012E1C" w:rsidRPr="009F1214">
          <w:rPr>
            <w:rStyle w:val="Hyperlink"/>
            <w:noProof/>
          </w:rPr>
          <w:noBreakHyphen/>
          <w:t>4: Overview of Dispatch Service System</w:t>
        </w:r>
        <w:r w:rsidR="00012E1C">
          <w:rPr>
            <w:noProof/>
            <w:webHidden/>
          </w:rPr>
          <w:tab/>
        </w:r>
        <w:r w:rsidR="00012E1C">
          <w:rPr>
            <w:noProof/>
            <w:webHidden/>
          </w:rPr>
          <w:fldChar w:fldCharType="begin"/>
        </w:r>
        <w:r w:rsidR="00012E1C">
          <w:rPr>
            <w:noProof/>
            <w:webHidden/>
          </w:rPr>
          <w:instrText xml:space="preserve"> PAGEREF _Toc81406659 \h </w:instrText>
        </w:r>
        <w:r w:rsidR="00012E1C">
          <w:rPr>
            <w:noProof/>
            <w:webHidden/>
          </w:rPr>
        </w:r>
        <w:r w:rsidR="00012E1C">
          <w:rPr>
            <w:noProof/>
            <w:webHidden/>
          </w:rPr>
          <w:fldChar w:fldCharType="separate"/>
        </w:r>
        <w:r w:rsidR="0045465C">
          <w:rPr>
            <w:noProof/>
            <w:webHidden/>
          </w:rPr>
          <w:t>19</w:t>
        </w:r>
        <w:r w:rsidR="00012E1C">
          <w:rPr>
            <w:noProof/>
            <w:webHidden/>
          </w:rPr>
          <w:fldChar w:fldCharType="end"/>
        </w:r>
      </w:hyperlink>
    </w:p>
    <w:p w14:paraId="6B40C9CC" w14:textId="242D2982" w:rsidR="00012E1C" w:rsidRDefault="00994D2D">
      <w:pPr>
        <w:pStyle w:val="TableofFigures"/>
        <w:tabs>
          <w:tab w:val="right" w:leader="dot" w:pos="8990"/>
        </w:tabs>
        <w:rPr>
          <w:rFonts w:asciiTheme="minorHAnsi" w:eastAsiaTheme="minorEastAsia" w:hAnsiTheme="minorHAnsi" w:cstheme="minorBidi"/>
          <w:noProof/>
          <w:szCs w:val="22"/>
          <w:lang w:val="en-CA"/>
        </w:rPr>
      </w:pPr>
      <w:hyperlink w:anchor="_Toc81406660" w:history="1">
        <w:r w:rsidR="00012E1C" w:rsidRPr="009F1214">
          <w:rPr>
            <w:rStyle w:val="Hyperlink"/>
            <w:noProof/>
          </w:rPr>
          <w:t>Figure 4</w:t>
        </w:r>
        <w:r w:rsidR="00012E1C" w:rsidRPr="009F1214">
          <w:rPr>
            <w:rStyle w:val="Hyperlink"/>
            <w:noProof/>
          </w:rPr>
          <w:noBreakHyphen/>
          <w:t>1: Block Diagram of Typical AGC Control Arrangement for Generation units with Remote MW Set-point Control Capability</w:t>
        </w:r>
        <w:r w:rsidR="00012E1C">
          <w:rPr>
            <w:noProof/>
            <w:webHidden/>
          </w:rPr>
          <w:tab/>
        </w:r>
        <w:r w:rsidR="00012E1C">
          <w:rPr>
            <w:noProof/>
            <w:webHidden/>
          </w:rPr>
          <w:fldChar w:fldCharType="begin"/>
        </w:r>
        <w:r w:rsidR="00012E1C">
          <w:rPr>
            <w:noProof/>
            <w:webHidden/>
          </w:rPr>
          <w:instrText xml:space="preserve"> PAGEREF _Toc81406660 \h </w:instrText>
        </w:r>
        <w:r w:rsidR="00012E1C">
          <w:rPr>
            <w:noProof/>
            <w:webHidden/>
          </w:rPr>
        </w:r>
        <w:r w:rsidR="00012E1C">
          <w:rPr>
            <w:noProof/>
            <w:webHidden/>
          </w:rPr>
          <w:fldChar w:fldCharType="separate"/>
        </w:r>
        <w:r w:rsidR="0045465C">
          <w:rPr>
            <w:noProof/>
            <w:webHidden/>
          </w:rPr>
          <w:t>26</w:t>
        </w:r>
        <w:r w:rsidR="00012E1C">
          <w:rPr>
            <w:noProof/>
            <w:webHidden/>
          </w:rPr>
          <w:fldChar w:fldCharType="end"/>
        </w:r>
      </w:hyperlink>
    </w:p>
    <w:p w14:paraId="2F8A960A" w14:textId="12BCEE30" w:rsidR="00012E1C" w:rsidRDefault="00994D2D">
      <w:pPr>
        <w:pStyle w:val="TableofFigures"/>
        <w:tabs>
          <w:tab w:val="right" w:leader="dot" w:pos="8990"/>
        </w:tabs>
        <w:rPr>
          <w:rFonts w:asciiTheme="minorHAnsi" w:eastAsiaTheme="minorEastAsia" w:hAnsiTheme="minorHAnsi" w:cstheme="minorBidi"/>
          <w:noProof/>
          <w:szCs w:val="22"/>
          <w:lang w:val="en-CA"/>
        </w:rPr>
      </w:pPr>
      <w:hyperlink w:anchor="_Toc81406661" w:history="1">
        <w:r w:rsidR="00012E1C" w:rsidRPr="009F1214">
          <w:rPr>
            <w:rStyle w:val="Hyperlink"/>
            <w:noProof/>
          </w:rPr>
          <w:t>Figure 5</w:t>
        </w:r>
        <w:r w:rsidR="00012E1C" w:rsidRPr="009F1214">
          <w:rPr>
            <w:rStyle w:val="Hyperlink"/>
            <w:noProof/>
          </w:rPr>
          <w:noBreakHyphen/>
          <w:t>1: Overview of Dataflow from the Market Participant to IESO Systems</w:t>
        </w:r>
        <w:r w:rsidR="00012E1C">
          <w:rPr>
            <w:noProof/>
            <w:webHidden/>
          </w:rPr>
          <w:tab/>
        </w:r>
        <w:r w:rsidR="00012E1C">
          <w:rPr>
            <w:noProof/>
            <w:webHidden/>
          </w:rPr>
          <w:fldChar w:fldCharType="begin"/>
        </w:r>
        <w:r w:rsidR="00012E1C">
          <w:rPr>
            <w:noProof/>
            <w:webHidden/>
          </w:rPr>
          <w:instrText xml:space="preserve"> PAGEREF _Toc81406661 \h </w:instrText>
        </w:r>
        <w:r w:rsidR="00012E1C">
          <w:rPr>
            <w:noProof/>
            <w:webHidden/>
          </w:rPr>
        </w:r>
        <w:r w:rsidR="00012E1C">
          <w:rPr>
            <w:noProof/>
            <w:webHidden/>
          </w:rPr>
          <w:fldChar w:fldCharType="separate"/>
        </w:r>
        <w:r w:rsidR="0045465C">
          <w:rPr>
            <w:noProof/>
            <w:webHidden/>
          </w:rPr>
          <w:t>27</w:t>
        </w:r>
        <w:r w:rsidR="00012E1C">
          <w:rPr>
            <w:noProof/>
            <w:webHidden/>
          </w:rPr>
          <w:fldChar w:fldCharType="end"/>
        </w:r>
      </w:hyperlink>
    </w:p>
    <w:p w14:paraId="72AACC14" w14:textId="27F5A433" w:rsidR="00012E1C" w:rsidRDefault="00994D2D">
      <w:pPr>
        <w:pStyle w:val="TableofFigures"/>
        <w:tabs>
          <w:tab w:val="right" w:leader="dot" w:pos="8990"/>
        </w:tabs>
        <w:rPr>
          <w:rFonts w:asciiTheme="minorHAnsi" w:eastAsiaTheme="minorEastAsia" w:hAnsiTheme="minorHAnsi" w:cstheme="minorBidi"/>
          <w:noProof/>
          <w:szCs w:val="22"/>
          <w:lang w:val="en-CA"/>
        </w:rPr>
      </w:pPr>
      <w:hyperlink w:anchor="_Toc81406662" w:history="1">
        <w:r w:rsidR="00012E1C" w:rsidRPr="009F1214">
          <w:rPr>
            <w:rStyle w:val="Hyperlink"/>
            <w:noProof/>
          </w:rPr>
          <w:t>Figure 5</w:t>
        </w:r>
        <w:r w:rsidR="00012E1C" w:rsidRPr="009F1214">
          <w:rPr>
            <w:rStyle w:val="Hyperlink"/>
            <w:noProof/>
          </w:rPr>
          <w:noBreakHyphen/>
          <w:t>2: Schematic Overview for Settlement Statements and Data Files</w:t>
        </w:r>
        <w:r w:rsidR="00012E1C">
          <w:rPr>
            <w:noProof/>
            <w:webHidden/>
          </w:rPr>
          <w:tab/>
        </w:r>
        <w:r w:rsidR="00012E1C">
          <w:rPr>
            <w:noProof/>
            <w:webHidden/>
          </w:rPr>
          <w:fldChar w:fldCharType="begin"/>
        </w:r>
        <w:r w:rsidR="00012E1C">
          <w:rPr>
            <w:noProof/>
            <w:webHidden/>
          </w:rPr>
          <w:instrText xml:space="preserve"> PAGEREF _Toc81406662 \h </w:instrText>
        </w:r>
        <w:r w:rsidR="00012E1C">
          <w:rPr>
            <w:noProof/>
            <w:webHidden/>
          </w:rPr>
        </w:r>
        <w:r w:rsidR="00012E1C">
          <w:rPr>
            <w:noProof/>
            <w:webHidden/>
          </w:rPr>
          <w:fldChar w:fldCharType="separate"/>
        </w:r>
        <w:r w:rsidR="0045465C">
          <w:rPr>
            <w:noProof/>
            <w:webHidden/>
          </w:rPr>
          <w:t>30</w:t>
        </w:r>
        <w:r w:rsidR="00012E1C">
          <w:rPr>
            <w:noProof/>
            <w:webHidden/>
          </w:rPr>
          <w:fldChar w:fldCharType="end"/>
        </w:r>
      </w:hyperlink>
    </w:p>
    <w:p w14:paraId="1FCBFBD4" w14:textId="77777777" w:rsidR="0029491E" w:rsidRPr="005F192C" w:rsidRDefault="001C7F06" w:rsidP="00F34082">
      <w:pPr>
        <w:pStyle w:val="Heading1"/>
        <w:numPr>
          <w:ilvl w:val="0"/>
          <w:numId w:val="0"/>
        </w:numPr>
      </w:pPr>
      <w:r w:rsidRPr="005F192C">
        <w:fldChar w:fldCharType="end"/>
      </w:r>
      <w:r w:rsidR="0029491E" w:rsidRPr="005F192C">
        <w:br w:type="page"/>
      </w:r>
      <w:bookmarkStart w:id="23" w:name="_Toc493400502"/>
      <w:bookmarkStart w:id="24" w:name="_Toc494078190"/>
      <w:bookmarkStart w:id="25" w:name="_Toc523718540"/>
      <w:bookmarkStart w:id="26" w:name="_Toc531403063"/>
      <w:bookmarkStart w:id="27" w:name="_Toc531403198"/>
      <w:bookmarkStart w:id="28" w:name="_Toc81406348"/>
      <w:r w:rsidR="0029491E" w:rsidRPr="005F192C">
        <w:lastRenderedPageBreak/>
        <w:t>List of Tables</w:t>
      </w:r>
      <w:bookmarkEnd w:id="23"/>
      <w:bookmarkEnd w:id="24"/>
      <w:bookmarkEnd w:id="25"/>
      <w:bookmarkEnd w:id="26"/>
      <w:bookmarkEnd w:id="27"/>
      <w:bookmarkEnd w:id="28"/>
    </w:p>
    <w:p w14:paraId="7067134A" w14:textId="1185F995" w:rsidR="00A323D9" w:rsidRPr="005F192C" w:rsidRDefault="001C7F06">
      <w:pPr>
        <w:pStyle w:val="TableofFigures"/>
        <w:tabs>
          <w:tab w:val="right" w:leader="dot" w:pos="8990"/>
        </w:tabs>
        <w:rPr>
          <w:rFonts w:asciiTheme="minorHAnsi" w:eastAsiaTheme="minorEastAsia" w:hAnsiTheme="minorHAnsi" w:cstheme="minorBidi"/>
          <w:noProof/>
          <w:szCs w:val="22"/>
          <w:lang w:val="en-CA"/>
        </w:rPr>
      </w:pPr>
      <w:r w:rsidRPr="005F192C">
        <w:fldChar w:fldCharType="begin"/>
      </w:r>
      <w:r w:rsidRPr="005F192C">
        <w:instrText xml:space="preserve"> TOC \h \z \t "Table Caption,1" \c "Table" </w:instrText>
      </w:r>
      <w:r w:rsidRPr="005F192C">
        <w:fldChar w:fldCharType="separate"/>
      </w:r>
      <w:hyperlink w:anchor="_Toc75874157" w:history="1">
        <w:r w:rsidR="00A323D9" w:rsidRPr="005F192C">
          <w:rPr>
            <w:rStyle w:val="Hyperlink"/>
            <w:noProof/>
          </w:rPr>
          <w:t>Table 5</w:t>
        </w:r>
        <w:r w:rsidR="00A323D9" w:rsidRPr="005F192C">
          <w:rPr>
            <w:rStyle w:val="Hyperlink"/>
            <w:noProof/>
          </w:rPr>
          <w:noBreakHyphen/>
          <w:t>1: Query Operations to download types of Bids and Offers data</w:t>
        </w:r>
        <w:r w:rsidR="00A323D9" w:rsidRPr="005F192C">
          <w:rPr>
            <w:noProof/>
            <w:webHidden/>
          </w:rPr>
          <w:tab/>
        </w:r>
        <w:r w:rsidR="00A323D9" w:rsidRPr="005F192C">
          <w:rPr>
            <w:noProof/>
            <w:webHidden/>
          </w:rPr>
          <w:fldChar w:fldCharType="begin"/>
        </w:r>
        <w:r w:rsidR="00A323D9" w:rsidRPr="005F192C">
          <w:rPr>
            <w:noProof/>
            <w:webHidden/>
          </w:rPr>
          <w:instrText xml:space="preserve"> PAGEREF _Toc75874157 \h </w:instrText>
        </w:r>
        <w:r w:rsidR="00A323D9" w:rsidRPr="005F192C">
          <w:rPr>
            <w:noProof/>
            <w:webHidden/>
          </w:rPr>
        </w:r>
        <w:r w:rsidR="00A323D9" w:rsidRPr="005F192C">
          <w:rPr>
            <w:noProof/>
            <w:webHidden/>
          </w:rPr>
          <w:fldChar w:fldCharType="separate"/>
        </w:r>
        <w:r w:rsidR="0045465C">
          <w:rPr>
            <w:noProof/>
            <w:webHidden/>
          </w:rPr>
          <w:t>28</w:t>
        </w:r>
        <w:r w:rsidR="00A323D9" w:rsidRPr="005F192C">
          <w:rPr>
            <w:noProof/>
            <w:webHidden/>
          </w:rPr>
          <w:fldChar w:fldCharType="end"/>
        </w:r>
      </w:hyperlink>
    </w:p>
    <w:p w14:paraId="3D5BDF84" w14:textId="1E6B3B46" w:rsidR="00A323D9" w:rsidRPr="005F192C" w:rsidRDefault="00994D2D">
      <w:pPr>
        <w:pStyle w:val="TableofFigures"/>
        <w:tabs>
          <w:tab w:val="right" w:leader="dot" w:pos="8990"/>
        </w:tabs>
        <w:rPr>
          <w:rFonts w:asciiTheme="minorHAnsi" w:eastAsiaTheme="minorEastAsia" w:hAnsiTheme="minorHAnsi" w:cstheme="minorBidi"/>
          <w:noProof/>
          <w:szCs w:val="22"/>
          <w:lang w:val="en-CA"/>
        </w:rPr>
      </w:pPr>
      <w:hyperlink w:anchor="_Toc75874158" w:history="1">
        <w:r w:rsidR="00A323D9" w:rsidRPr="005F192C">
          <w:rPr>
            <w:rStyle w:val="Hyperlink"/>
            <w:noProof/>
          </w:rPr>
          <w:t>Table 5</w:t>
        </w:r>
        <w:r w:rsidR="00A323D9" w:rsidRPr="005F192C">
          <w:rPr>
            <w:rStyle w:val="Hyperlink"/>
            <w:noProof/>
          </w:rPr>
          <w:noBreakHyphen/>
          <w:t>2: Query Operations to upload types of Bids and Offers data</w:t>
        </w:r>
        <w:r w:rsidR="00A323D9" w:rsidRPr="005F192C">
          <w:rPr>
            <w:noProof/>
            <w:webHidden/>
          </w:rPr>
          <w:tab/>
        </w:r>
        <w:r w:rsidR="00A323D9" w:rsidRPr="005F192C">
          <w:rPr>
            <w:noProof/>
            <w:webHidden/>
          </w:rPr>
          <w:fldChar w:fldCharType="begin"/>
        </w:r>
        <w:r w:rsidR="00A323D9" w:rsidRPr="005F192C">
          <w:rPr>
            <w:noProof/>
            <w:webHidden/>
          </w:rPr>
          <w:instrText xml:space="preserve"> PAGEREF _Toc75874158 \h </w:instrText>
        </w:r>
        <w:r w:rsidR="00A323D9" w:rsidRPr="005F192C">
          <w:rPr>
            <w:noProof/>
            <w:webHidden/>
          </w:rPr>
        </w:r>
        <w:r w:rsidR="00A323D9" w:rsidRPr="005F192C">
          <w:rPr>
            <w:noProof/>
            <w:webHidden/>
          </w:rPr>
          <w:fldChar w:fldCharType="separate"/>
        </w:r>
        <w:r w:rsidR="0045465C">
          <w:rPr>
            <w:noProof/>
            <w:webHidden/>
          </w:rPr>
          <w:t>28</w:t>
        </w:r>
        <w:r w:rsidR="00A323D9" w:rsidRPr="005F192C">
          <w:rPr>
            <w:noProof/>
            <w:webHidden/>
          </w:rPr>
          <w:fldChar w:fldCharType="end"/>
        </w:r>
      </w:hyperlink>
    </w:p>
    <w:p w14:paraId="089A9882" w14:textId="764B4FA3" w:rsidR="00A323D9" w:rsidRPr="005F192C" w:rsidRDefault="00994D2D">
      <w:pPr>
        <w:pStyle w:val="TableofFigures"/>
        <w:tabs>
          <w:tab w:val="right" w:leader="dot" w:pos="8990"/>
        </w:tabs>
        <w:rPr>
          <w:rFonts w:asciiTheme="minorHAnsi" w:eastAsiaTheme="minorEastAsia" w:hAnsiTheme="minorHAnsi" w:cstheme="minorBidi"/>
          <w:noProof/>
          <w:szCs w:val="22"/>
          <w:lang w:val="en-CA"/>
        </w:rPr>
      </w:pPr>
      <w:hyperlink w:anchor="_Toc75874159" w:history="1">
        <w:r w:rsidR="00A323D9" w:rsidRPr="005F192C">
          <w:rPr>
            <w:rStyle w:val="Hyperlink"/>
            <w:noProof/>
          </w:rPr>
          <w:t>Table 5</w:t>
        </w:r>
        <w:r w:rsidR="00A323D9" w:rsidRPr="005F192C">
          <w:rPr>
            <w:rStyle w:val="Hyperlink"/>
            <w:noProof/>
          </w:rPr>
          <w:noBreakHyphen/>
          <w:t>3: Query operations to cancel types of existing Bids and Offers data</w:t>
        </w:r>
        <w:r w:rsidR="00A323D9" w:rsidRPr="005F192C">
          <w:rPr>
            <w:noProof/>
            <w:webHidden/>
          </w:rPr>
          <w:tab/>
        </w:r>
        <w:r w:rsidR="00A323D9" w:rsidRPr="005F192C">
          <w:rPr>
            <w:noProof/>
            <w:webHidden/>
          </w:rPr>
          <w:fldChar w:fldCharType="begin"/>
        </w:r>
        <w:r w:rsidR="00A323D9" w:rsidRPr="005F192C">
          <w:rPr>
            <w:noProof/>
            <w:webHidden/>
          </w:rPr>
          <w:instrText xml:space="preserve"> PAGEREF _Toc75874159 \h </w:instrText>
        </w:r>
        <w:r w:rsidR="00A323D9" w:rsidRPr="005F192C">
          <w:rPr>
            <w:noProof/>
            <w:webHidden/>
          </w:rPr>
        </w:r>
        <w:r w:rsidR="00A323D9" w:rsidRPr="005F192C">
          <w:rPr>
            <w:noProof/>
            <w:webHidden/>
          </w:rPr>
          <w:fldChar w:fldCharType="separate"/>
        </w:r>
        <w:r w:rsidR="0045465C">
          <w:rPr>
            <w:noProof/>
            <w:webHidden/>
          </w:rPr>
          <w:t>29</w:t>
        </w:r>
        <w:r w:rsidR="00A323D9" w:rsidRPr="005F192C">
          <w:rPr>
            <w:noProof/>
            <w:webHidden/>
          </w:rPr>
          <w:fldChar w:fldCharType="end"/>
        </w:r>
      </w:hyperlink>
    </w:p>
    <w:p w14:paraId="78E06DC2" w14:textId="77777777" w:rsidR="0029491E" w:rsidRPr="005F192C" w:rsidRDefault="001C7F06">
      <w:pPr>
        <w:pStyle w:val="TableofFigures"/>
      </w:pPr>
      <w:r w:rsidRPr="005F192C">
        <w:fldChar w:fldCharType="end"/>
      </w:r>
    </w:p>
    <w:p w14:paraId="54DF9340" w14:textId="77777777" w:rsidR="0029491E" w:rsidRPr="005F192C" w:rsidRDefault="0029491E">
      <w:pPr>
        <w:pStyle w:val="TableofContents"/>
      </w:pPr>
      <w:r w:rsidRPr="005F192C">
        <w:br w:type="page"/>
      </w:r>
      <w:bookmarkStart w:id="29" w:name="_Toc494078117"/>
      <w:bookmarkStart w:id="30" w:name="_Toc523718541"/>
      <w:bookmarkStart w:id="31" w:name="_Toc531403064"/>
      <w:bookmarkStart w:id="32" w:name="_Toc531403199"/>
      <w:bookmarkStart w:id="33" w:name="_Toc81406349"/>
      <w:r w:rsidRPr="005F192C">
        <w:lastRenderedPageBreak/>
        <w:t>Table of Changes</w:t>
      </w:r>
      <w:bookmarkEnd w:id="29"/>
      <w:bookmarkEnd w:id="30"/>
      <w:bookmarkEnd w:id="31"/>
      <w:bookmarkEnd w:id="32"/>
      <w:bookmarkEnd w:id="33"/>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110"/>
      </w:tblGrid>
      <w:tr w:rsidR="0029491E" w:rsidRPr="005F192C" w14:paraId="202DCDCA" w14:textId="77777777" w:rsidTr="009850C5">
        <w:tc>
          <w:tcPr>
            <w:tcW w:w="1890" w:type="dxa"/>
          </w:tcPr>
          <w:p w14:paraId="2020EE1F" w14:textId="77777777" w:rsidR="0029491E" w:rsidRPr="005F192C" w:rsidRDefault="0029491E">
            <w:pPr>
              <w:pStyle w:val="TableHead"/>
            </w:pPr>
            <w:r w:rsidRPr="005F192C">
              <w:t xml:space="preserve">Reference (Section and Paragraph) </w:t>
            </w:r>
          </w:p>
        </w:tc>
        <w:tc>
          <w:tcPr>
            <w:tcW w:w="7110" w:type="dxa"/>
          </w:tcPr>
          <w:p w14:paraId="2A5BD602" w14:textId="77777777" w:rsidR="0029491E" w:rsidRPr="005F192C" w:rsidRDefault="0029491E">
            <w:pPr>
              <w:pStyle w:val="TableHead"/>
            </w:pPr>
            <w:r w:rsidRPr="005F192C">
              <w:br/>
              <w:t>Description of Change</w:t>
            </w:r>
          </w:p>
        </w:tc>
      </w:tr>
      <w:tr w:rsidR="005340D0" w:rsidRPr="005F192C" w14:paraId="1687BCCB" w14:textId="77777777" w:rsidTr="009850C5">
        <w:tc>
          <w:tcPr>
            <w:tcW w:w="1890" w:type="dxa"/>
          </w:tcPr>
          <w:p w14:paraId="183C87AA" w14:textId="1DF8219D" w:rsidR="005340D0" w:rsidRPr="005F192C" w:rsidRDefault="00356DD4">
            <w:pPr>
              <w:pStyle w:val="TableText"/>
            </w:pPr>
            <w:r w:rsidRPr="005F192C">
              <w:t>Section 2</w:t>
            </w:r>
          </w:p>
        </w:tc>
        <w:tc>
          <w:tcPr>
            <w:tcW w:w="7110" w:type="dxa"/>
          </w:tcPr>
          <w:p w14:paraId="652D50F5" w14:textId="532E4931" w:rsidR="005340D0" w:rsidRPr="005F192C" w:rsidRDefault="00356DD4" w:rsidP="00F0697B">
            <w:r w:rsidRPr="005F192C">
              <w:t>Removed all references and content</w:t>
            </w:r>
            <w:r w:rsidR="00F0697B" w:rsidRPr="005F192C">
              <w:t xml:space="preserve"> for</w:t>
            </w:r>
            <w:r w:rsidRPr="005F192C">
              <w:t xml:space="preserve"> Portal where applicable and added references </w:t>
            </w:r>
            <w:r w:rsidR="00F0697B" w:rsidRPr="005F192C">
              <w:t>and content for</w:t>
            </w:r>
            <w:r w:rsidRPr="005F192C">
              <w:t xml:space="preserve"> IESO Gateway</w:t>
            </w:r>
            <w:r w:rsidR="005340D0" w:rsidRPr="005F192C">
              <w:t xml:space="preserve"> </w:t>
            </w:r>
          </w:p>
        </w:tc>
      </w:tr>
      <w:tr w:rsidR="00356DD4" w:rsidRPr="005F192C" w14:paraId="10E4E895" w14:textId="77777777" w:rsidTr="009850C5">
        <w:tc>
          <w:tcPr>
            <w:tcW w:w="1890" w:type="dxa"/>
          </w:tcPr>
          <w:p w14:paraId="47FEF6DB" w14:textId="35B32A6D" w:rsidR="00356DD4" w:rsidRPr="005F192C" w:rsidDel="00356DD4" w:rsidRDefault="00356DD4" w:rsidP="00356DD4">
            <w:pPr>
              <w:pStyle w:val="TableText"/>
            </w:pPr>
            <w:r w:rsidRPr="005F192C">
              <w:t>Section 2</w:t>
            </w:r>
          </w:p>
        </w:tc>
        <w:tc>
          <w:tcPr>
            <w:tcW w:w="7110" w:type="dxa"/>
          </w:tcPr>
          <w:p w14:paraId="1B5116D0" w14:textId="4D5F613A" w:rsidR="00356DD4" w:rsidRPr="005F192C" w:rsidDel="00356DD4" w:rsidRDefault="00356DD4" w:rsidP="00356DD4">
            <w:r w:rsidRPr="005F192C">
              <w:t>Removed all references and content to Internet Explorer browser where ap</w:t>
            </w:r>
            <w:r w:rsidR="00F0697B" w:rsidRPr="005F192C">
              <w:t>plicable and added references and content for</w:t>
            </w:r>
            <w:r w:rsidRPr="005F192C">
              <w:t xml:space="preserve"> Microsoft Edge browser</w:t>
            </w:r>
          </w:p>
        </w:tc>
      </w:tr>
      <w:tr w:rsidR="00356DD4" w:rsidRPr="005F192C" w14:paraId="13BBBACD" w14:textId="77777777" w:rsidTr="009850C5">
        <w:tc>
          <w:tcPr>
            <w:tcW w:w="1890" w:type="dxa"/>
          </w:tcPr>
          <w:p w14:paraId="37BC11F3" w14:textId="11019AC0" w:rsidR="00356DD4" w:rsidRPr="005F192C" w:rsidDel="00356DD4" w:rsidRDefault="00356DD4" w:rsidP="00356DD4">
            <w:pPr>
              <w:pStyle w:val="TableText"/>
            </w:pPr>
            <w:r w:rsidRPr="005F192C">
              <w:t>Section 5</w:t>
            </w:r>
          </w:p>
        </w:tc>
        <w:tc>
          <w:tcPr>
            <w:tcW w:w="7110" w:type="dxa"/>
          </w:tcPr>
          <w:p w14:paraId="4509602F" w14:textId="1065D970" w:rsidR="00356DD4" w:rsidRPr="005F192C" w:rsidDel="00356DD4" w:rsidRDefault="00F0697B" w:rsidP="00356DD4">
            <w:r w:rsidRPr="005F192C">
              <w:t>Removed all reference for</w:t>
            </w:r>
            <w:r w:rsidR="00356DD4" w:rsidRPr="005F192C">
              <w:t xml:space="preserve"> Portal where ap</w:t>
            </w:r>
            <w:r w:rsidRPr="005F192C">
              <w:t>plicable and added references for</w:t>
            </w:r>
            <w:r w:rsidR="00356DD4" w:rsidRPr="005F192C">
              <w:t xml:space="preserve"> IESO Gateway. Updated content for Market facing applications</w:t>
            </w:r>
          </w:p>
        </w:tc>
      </w:tr>
    </w:tbl>
    <w:p w14:paraId="70627FE6" w14:textId="77777777" w:rsidR="0029491E" w:rsidRPr="005F192C" w:rsidRDefault="0029491E"/>
    <w:p w14:paraId="0DD197B0" w14:textId="77777777" w:rsidR="0029491E" w:rsidRPr="005F192C" w:rsidRDefault="0029491E">
      <w:pPr>
        <w:pStyle w:val="BodyText"/>
      </w:pPr>
    </w:p>
    <w:p w14:paraId="3CB4FB9A" w14:textId="77777777" w:rsidR="0029491E" w:rsidRPr="005F192C" w:rsidRDefault="0029491E">
      <w:pPr>
        <w:pStyle w:val="BodyText"/>
        <w:sectPr w:rsidR="0029491E" w:rsidRPr="005F192C">
          <w:headerReference w:type="even" r:id="rId20"/>
          <w:headerReference w:type="default" r:id="rId21"/>
          <w:footerReference w:type="even" r:id="rId22"/>
          <w:footerReference w:type="default" r:id="rId23"/>
          <w:pgSz w:w="12240" w:h="15840" w:code="1"/>
          <w:pgMar w:top="1440" w:right="1440" w:bottom="1440" w:left="1800" w:header="720" w:footer="720" w:gutter="0"/>
          <w:pgNumType w:fmt="lowerRoman" w:start="1"/>
          <w:cols w:space="720"/>
        </w:sectPr>
      </w:pPr>
    </w:p>
    <w:p w14:paraId="0625136C" w14:textId="77777777" w:rsidR="0029491E" w:rsidRPr="005F192C" w:rsidRDefault="0029491E">
      <w:pPr>
        <w:pStyle w:val="Head1NoNum"/>
      </w:pPr>
      <w:bookmarkStart w:id="38" w:name="_Toc531403065"/>
      <w:bookmarkStart w:id="39" w:name="_Toc531403200"/>
      <w:bookmarkStart w:id="40" w:name="_Toc81406350"/>
      <w:r w:rsidRPr="005F192C">
        <w:lastRenderedPageBreak/>
        <w:t>Market Manuals</w:t>
      </w:r>
      <w:bookmarkEnd w:id="38"/>
      <w:bookmarkEnd w:id="39"/>
      <w:bookmarkEnd w:id="40"/>
    </w:p>
    <w:p w14:paraId="5766CCDB" w14:textId="77777777" w:rsidR="0029491E" w:rsidRPr="005F192C" w:rsidRDefault="0029491E">
      <w:pPr>
        <w:pStyle w:val="BodyText"/>
      </w:pPr>
      <w:r w:rsidRPr="005F192C">
        <w:rPr>
          <w:snapToGrid w:val="0"/>
          <w:lang w:eastAsia="en-US"/>
        </w:rPr>
        <w:t xml:space="preserve">The </w:t>
      </w:r>
      <w:r w:rsidRPr="005F192C">
        <w:rPr>
          <w:i/>
          <w:snapToGrid w:val="0"/>
          <w:lang w:eastAsia="en-US"/>
        </w:rPr>
        <w:t>market manuals</w:t>
      </w:r>
      <w:r w:rsidRPr="005F192C">
        <w:rPr>
          <w:snapToGrid w:val="0"/>
          <w:lang w:eastAsia="en-US"/>
        </w:rPr>
        <w:t xml:space="preserve"> consolidate the market procedures and associated forms, standards, and policies that define certain elements relating to the operation of the </w:t>
      </w:r>
      <w:r w:rsidR="00BB741B" w:rsidRPr="005F192C">
        <w:rPr>
          <w:i/>
          <w:snapToGrid w:val="0"/>
          <w:lang w:eastAsia="en-US"/>
        </w:rPr>
        <w:t>IESO</w:t>
      </w:r>
      <w:r w:rsidRPr="005F192C">
        <w:rPr>
          <w:i/>
          <w:snapToGrid w:val="0"/>
          <w:lang w:eastAsia="en-US"/>
        </w:rPr>
        <w:t>-administered markets</w:t>
      </w:r>
      <w:r w:rsidRPr="005F192C">
        <w:rPr>
          <w:snapToGrid w:val="0"/>
          <w:lang w:eastAsia="en-US"/>
        </w:rPr>
        <w:t>. Market procedures provide more detailed descriptions of the requirements for various activ</w:t>
      </w:r>
      <w:r w:rsidR="007319B4" w:rsidRPr="005F192C">
        <w:rPr>
          <w:snapToGrid w:val="0"/>
          <w:lang w:eastAsia="en-US"/>
        </w:rPr>
        <w:t>ities than is specified in the “</w:t>
      </w:r>
      <w:r w:rsidRPr="005F192C">
        <w:rPr>
          <w:snapToGrid w:val="0"/>
          <w:lang w:eastAsia="en-US"/>
        </w:rPr>
        <w:t>Market Rules</w:t>
      </w:r>
      <w:r w:rsidR="007319B4" w:rsidRPr="005F192C">
        <w:rPr>
          <w:i/>
          <w:snapToGrid w:val="0"/>
          <w:lang w:eastAsia="en-US"/>
        </w:rPr>
        <w:t xml:space="preserve"> </w:t>
      </w:r>
      <w:r w:rsidR="007319B4" w:rsidRPr="005F192C">
        <w:rPr>
          <w:snapToGrid w:val="0"/>
          <w:lang w:eastAsia="en-US"/>
        </w:rPr>
        <w:t>MDP_RUL_0002</w:t>
      </w:r>
      <w:r w:rsidR="007319B4" w:rsidRPr="005F192C">
        <w:rPr>
          <w:i/>
          <w:snapToGrid w:val="0"/>
          <w:lang w:eastAsia="en-US"/>
        </w:rPr>
        <w:t>”</w:t>
      </w:r>
      <w:r w:rsidRPr="005F192C">
        <w:rPr>
          <w:snapToGrid w:val="0"/>
          <w:lang w:eastAsia="en-US"/>
        </w:rPr>
        <w:t xml:space="preserve">. Where there is a discrepancy between the requirements in a document within a </w:t>
      </w:r>
      <w:r w:rsidRPr="005F192C">
        <w:rPr>
          <w:i/>
          <w:snapToGrid w:val="0"/>
          <w:lang w:eastAsia="en-US"/>
        </w:rPr>
        <w:t>market manual</w:t>
      </w:r>
      <w:r w:rsidRPr="005F192C">
        <w:rPr>
          <w:snapToGrid w:val="0"/>
          <w:lang w:eastAsia="en-US"/>
        </w:rPr>
        <w:t xml:space="preserve"> and the "Market Rules", the "Market Rules</w:t>
      </w:r>
      <w:r w:rsidRPr="005F192C">
        <w:rPr>
          <w:i/>
          <w:snapToGrid w:val="0"/>
          <w:lang w:eastAsia="en-US"/>
        </w:rPr>
        <w:t>"</w:t>
      </w:r>
      <w:r w:rsidRPr="005F192C">
        <w:rPr>
          <w:snapToGrid w:val="0"/>
          <w:lang w:eastAsia="en-US"/>
        </w:rPr>
        <w:t xml:space="preserve"> shall prevail. Standards and policies appended to, or referenced in, these procedures provide a supporting framework.</w:t>
      </w:r>
    </w:p>
    <w:p w14:paraId="1DCDD75C" w14:textId="77777777" w:rsidR="0029491E" w:rsidRPr="005F192C" w:rsidRDefault="0029491E">
      <w:pPr>
        <w:pStyle w:val="Head2NoNum"/>
      </w:pPr>
      <w:r w:rsidRPr="005F192C">
        <w:t>Conventions</w:t>
      </w:r>
    </w:p>
    <w:p w14:paraId="7CCBAA2D" w14:textId="77777777" w:rsidR="0029491E" w:rsidRPr="005F192C" w:rsidRDefault="0029491E">
      <w:pPr>
        <w:pStyle w:val="BodyText0"/>
      </w:pPr>
      <w:r w:rsidRPr="005F192C">
        <w:t xml:space="preserve">The </w:t>
      </w:r>
      <w:r w:rsidRPr="005F192C">
        <w:rPr>
          <w:i/>
        </w:rPr>
        <w:t>market manual</w:t>
      </w:r>
      <w:r w:rsidRPr="005F192C">
        <w:t xml:space="preserve"> standard conventions </w:t>
      </w:r>
      <w:proofErr w:type="gramStart"/>
      <w:r w:rsidRPr="005F192C">
        <w:t>are defined</w:t>
      </w:r>
      <w:proofErr w:type="gramEnd"/>
      <w:r w:rsidRPr="005F192C">
        <w:t xml:space="preserve"> in the </w:t>
      </w:r>
      <w:r w:rsidR="004627EF" w:rsidRPr="005F192C">
        <w:t>“</w:t>
      </w:r>
      <w:r w:rsidRPr="005F192C">
        <w:t>Market Manual Overview</w:t>
      </w:r>
      <w:r w:rsidR="004627EF" w:rsidRPr="005F192C">
        <w:t>”</w:t>
      </w:r>
      <w:r w:rsidRPr="005F192C">
        <w:t xml:space="preserve"> document</w:t>
      </w:r>
    </w:p>
    <w:p w14:paraId="2C4C84AC" w14:textId="77777777" w:rsidR="0029491E" w:rsidRPr="005F192C" w:rsidRDefault="0029491E">
      <w:pPr>
        <w:pStyle w:val="EndofText"/>
        <w:sectPr w:rsidR="0029491E" w:rsidRPr="005F192C">
          <w:headerReference w:type="even" r:id="rId24"/>
          <w:headerReference w:type="default" r:id="rId25"/>
          <w:footerReference w:type="even" r:id="rId26"/>
          <w:footerReference w:type="default" r:id="rId27"/>
          <w:pgSz w:w="12240" w:h="15840" w:code="1"/>
          <w:pgMar w:top="1440" w:right="1440" w:bottom="1440" w:left="1800" w:header="720" w:footer="720" w:gutter="0"/>
          <w:pgNumType w:start="1"/>
          <w:cols w:space="720"/>
        </w:sectPr>
      </w:pPr>
      <w:r w:rsidRPr="005F192C">
        <w:t>– End of Section –</w:t>
      </w:r>
    </w:p>
    <w:p w14:paraId="0E8A8BEF" w14:textId="77777777" w:rsidR="0029491E" w:rsidRPr="005F192C" w:rsidRDefault="003E5693">
      <w:pPr>
        <w:pStyle w:val="Heading1"/>
      </w:pPr>
      <w:bookmarkStart w:id="43" w:name="_Toc81406351"/>
      <w:r w:rsidRPr="005F192C">
        <w:lastRenderedPageBreak/>
        <w:t>Overview</w:t>
      </w:r>
      <w:bookmarkEnd w:id="43"/>
    </w:p>
    <w:p w14:paraId="7427144E" w14:textId="77777777" w:rsidR="0029491E" w:rsidRPr="005F192C" w:rsidRDefault="003E5693" w:rsidP="00166363">
      <w:pPr>
        <w:pStyle w:val="Heading2"/>
      </w:pPr>
      <w:bookmarkStart w:id="44" w:name="_Toc81406352"/>
      <w:bookmarkStart w:id="45" w:name="_Toc473713101"/>
      <w:r w:rsidRPr="005F192C">
        <w:t>About this Manual</w:t>
      </w:r>
      <w:bookmarkEnd w:id="44"/>
    </w:p>
    <w:p w14:paraId="1A42F54A" w14:textId="77777777" w:rsidR="0029491E" w:rsidRPr="005F192C" w:rsidRDefault="00DF3786" w:rsidP="003E5693">
      <w:r w:rsidRPr="005F192C">
        <w:t>The “Participant Technical Reference Manual” is comprised of the following sections:</w:t>
      </w:r>
    </w:p>
    <w:tbl>
      <w:tblPr>
        <w:tblStyle w:val="TableGrid"/>
        <w:tblW w:w="0" w:type="auto"/>
        <w:tblCellMar>
          <w:left w:w="115" w:type="dxa"/>
          <w:right w:w="115" w:type="dxa"/>
        </w:tblCellMar>
        <w:tblLook w:val="0520" w:firstRow="1" w:lastRow="0" w:firstColumn="0" w:lastColumn="1" w:noHBand="0" w:noVBand="1"/>
        <w:tblCaption w:val="Document Section for the PTRM"/>
        <w:tblDescription w:val="List of sections within the PTRM document  which are:&#10;1.0 Overview&#10;2.0 Participant Workstation, Network and Security&#10;3.0 Dispatch Information&#10;4.0 Operational Metering Equipment and AGC&#10;5.0 Market Applications&#10;"/>
      </w:tblPr>
      <w:tblGrid>
        <w:gridCol w:w="3055"/>
        <w:gridCol w:w="5935"/>
      </w:tblGrid>
      <w:tr w:rsidR="003E5693" w:rsidRPr="005F192C" w14:paraId="3D875E37" w14:textId="77777777" w:rsidTr="009B03F8">
        <w:trPr>
          <w:tblHeader/>
        </w:trPr>
        <w:tc>
          <w:tcPr>
            <w:tcW w:w="3055" w:type="dxa"/>
          </w:tcPr>
          <w:p w14:paraId="15C8E297" w14:textId="77777777" w:rsidR="003E5693" w:rsidRPr="005F192C" w:rsidRDefault="003E5693" w:rsidP="003E5693">
            <w:pPr>
              <w:jc w:val="center"/>
              <w:rPr>
                <w:b/>
                <w:snapToGrid w:val="0"/>
                <w:lang w:eastAsia="en-US"/>
              </w:rPr>
            </w:pPr>
            <w:r w:rsidRPr="005F192C">
              <w:rPr>
                <w:b/>
                <w:snapToGrid w:val="0"/>
                <w:lang w:eastAsia="en-US"/>
              </w:rPr>
              <w:t>Section</w:t>
            </w:r>
          </w:p>
        </w:tc>
        <w:tc>
          <w:tcPr>
            <w:tcW w:w="5935" w:type="dxa"/>
          </w:tcPr>
          <w:p w14:paraId="56A97200" w14:textId="77777777" w:rsidR="003E5693" w:rsidRPr="005F192C" w:rsidRDefault="003E5693" w:rsidP="003E5693">
            <w:pPr>
              <w:jc w:val="center"/>
              <w:rPr>
                <w:b/>
                <w:snapToGrid w:val="0"/>
                <w:lang w:eastAsia="en-US"/>
              </w:rPr>
            </w:pPr>
            <w:r w:rsidRPr="005F192C">
              <w:rPr>
                <w:b/>
                <w:snapToGrid w:val="0"/>
                <w:lang w:eastAsia="en-US"/>
              </w:rPr>
              <w:t>Name of Section</w:t>
            </w:r>
          </w:p>
        </w:tc>
      </w:tr>
      <w:tr w:rsidR="003E5693" w:rsidRPr="005F192C" w14:paraId="3DF4CE2C" w14:textId="77777777" w:rsidTr="00DF3786">
        <w:tc>
          <w:tcPr>
            <w:tcW w:w="3055" w:type="dxa"/>
          </w:tcPr>
          <w:p w14:paraId="0D363342" w14:textId="77777777" w:rsidR="003E5693" w:rsidRPr="005F192C" w:rsidRDefault="003E5693" w:rsidP="00DF3786">
            <w:pPr>
              <w:pStyle w:val="TableText"/>
              <w:jc w:val="center"/>
            </w:pPr>
            <w:r w:rsidRPr="005F192C">
              <w:t>1.0</w:t>
            </w:r>
          </w:p>
        </w:tc>
        <w:tc>
          <w:tcPr>
            <w:tcW w:w="5935" w:type="dxa"/>
          </w:tcPr>
          <w:p w14:paraId="73592531" w14:textId="77777777" w:rsidR="003E5693" w:rsidRPr="005F192C" w:rsidRDefault="003E5693" w:rsidP="003E5693">
            <w:pPr>
              <w:pStyle w:val="TableText"/>
            </w:pPr>
            <w:r w:rsidRPr="005F192C">
              <w:t>Overview</w:t>
            </w:r>
          </w:p>
        </w:tc>
      </w:tr>
      <w:tr w:rsidR="003E5693" w:rsidRPr="005F192C" w14:paraId="64628EC2" w14:textId="77777777" w:rsidTr="00DF3786">
        <w:tc>
          <w:tcPr>
            <w:tcW w:w="3055" w:type="dxa"/>
          </w:tcPr>
          <w:p w14:paraId="7396541C" w14:textId="77777777" w:rsidR="003E5693" w:rsidRPr="005F192C" w:rsidRDefault="003E5693" w:rsidP="00DF3786">
            <w:pPr>
              <w:pStyle w:val="TableText"/>
              <w:jc w:val="center"/>
            </w:pPr>
            <w:r w:rsidRPr="005F192C">
              <w:t>2.0</w:t>
            </w:r>
          </w:p>
        </w:tc>
        <w:tc>
          <w:tcPr>
            <w:tcW w:w="5935" w:type="dxa"/>
          </w:tcPr>
          <w:p w14:paraId="6925A61D" w14:textId="77777777" w:rsidR="003E5693" w:rsidRPr="005F192C" w:rsidRDefault="004627EF" w:rsidP="003E5693">
            <w:pPr>
              <w:pStyle w:val="TableText"/>
            </w:pPr>
            <w:r w:rsidRPr="005F192C">
              <w:t>Participant Workstation, Network and Security</w:t>
            </w:r>
          </w:p>
        </w:tc>
      </w:tr>
      <w:tr w:rsidR="004627EF" w:rsidRPr="005F192C" w14:paraId="08C0E469" w14:textId="77777777" w:rsidTr="00DF3786">
        <w:tc>
          <w:tcPr>
            <w:tcW w:w="3055" w:type="dxa"/>
          </w:tcPr>
          <w:p w14:paraId="340B9BB8" w14:textId="77777777" w:rsidR="004627EF" w:rsidRPr="005F192C" w:rsidRDefault="004627EF" w:rsidP="004627EF">
            <w:pPr>
              <w:pStyle w:val="TableText"/>
              <w:jc w:val="center"/>
            </w:pPr>
            <w:r w:rsidRPr="005F192C">
              <w:t>3.0</w:t>
            </w:r>
          </w:p>
        </w:tc>
        <w:tc>
          <w:tcPr>
            <w:tcW w:w="5935" w:type="dxa"/>
          </w:tcPr>
          <w:p w14:paraId="3C61A342" w14:textId="77777777" w:rsidR="004627EF" w:rsidRPr="005F192C" w:rsidRDefault="004627EF" w:rsidP="004627EF">
            <w:r w:rsidRPr="005F192C">
              <w:t>Dispatch Information</w:t>
            </w:r>
          </w:p>
        </w:tc>
      </w:tr>
      <w:tr w:rsidR="004627EF" w:rsidRPr="005F192C" w14:paraId="032FAF6E" w14:textId="77777777" w:rsidTr="00DF3786">
        <w:tc>
          <w:tcPr>
            <w:tcW w:w="3055" w:type="dxa"/>
          </w:tcPr>
          <w:p w14:paraId="6B0743EB" w14:textId="77777777" w:rsidR="004627EF" w:rsidRPr="005F192C" w:rsidRDefault="004627EF" w:rsidP="004627EF">
            <w:pPr>
              <w:pStyle w:val="TableText"/>
              <w:jc w:val="center"/>
            </w:pPr>
            <w:r w:rsidRPr="005F192C">
              <w:t>4.0</w:t>
            </w:r>
          </w:p>
        </w:tc>
        <w:tc>
          <w:tcPr>
            <w:tcW w:w="5935" w:type="dxa"/>
          </w:tcPr>
          <w:p w14:paraId="10C57BEB" w14:textId="77777777" w:rsidR="004627EF" w:rsidRPr="005F192C" w:rsidRDefault="004627EF" w:rsidP="004627EF">
            <w:r w:rsidRPr="005F192C">
              <w:t>Operational Metering Equipment and AGC</w:t>
            </w:r>
          </w:p>
        </w:tc>
      </w:tr>
      <w:tr w:rsidR="003E5693" w:rsidRPr="005F192C" w14:paraId="4602163D" w14:textId="77777777" w:rsidTr="00DF3786">
        <w:tc>
          <w:tcPr>
            <w:tcW w:w="3055" w:type="dxa"/>
          </w:tcPr>
          <w:p w14:paraId="5769C642" w14:textId="77777777" w:rsidR="003E5693" w:rsidRPr="005F192C" w:rsidRDefault="003E5693" w:rsidP="00DF3786">
            <w:pPr>
              <w:pStyle w:val="TableText"/>
              <w:jc w:val="center"/>
            </w:pPr>
            <w:r w:rsidRPr="005F192C">
              <w:t>5.0</w:t>
            </w:r>
          </w:p>
        </w:tc>
        <w:tc>
          <w:tcPr>
            <w:tcW w:w="5935" w:type="dxa"/>
          </w:tcPr>
          <w:p w14:paraId="0FE7ADC5" w14:textId="77777777" w:rsidR="003E5693" w:rsidRPr="005F192C" w:rsidRDefault="003E5693" w:rsidP="003E5693">
            <w:pPr>
              <w:pStyle w:val="TableText"/>
            </w:pPr>
            <w:r w:rsidRPr="005F192C">
              <w:t>Market Applications</w:t>
            </w:r>
          </w:p>
        </w:tc>
      </w:tr>
    </w:tbl>
    <w:p w14:paraId="591BFA6D" w14:textId="77777777" w:rsidR="003E5693" w:rsidRPr="005F192C" w:rsidRDefault="003E5693" w:rsidP="003E5693">
      <w:pPr>
        <w:rPr>
          <w:snapToGrid w:val="0"/>
          <w:lang w:eastAsia="en-US"/>
        </w:rPr>
      </w:pPr>
    </w:p>
    <w:p w14:paraId="21630064" w14:textId="77777777" w:rsidR="003E5693" w:rsidRPr="005F192C" w:rsidRDefault="003E5693" w:rsidP="003E5693">
      <w:pPr>
        <w:rPr>
          <w:snapToGrid w:val="0"/>
          <w:lang w:eastAsia="en-US"/>
        </w:rPr>
      </w:pPr>
      <w:r w:rsidRPr="005F192C">
        <w:rPr>
          <w:snapToGrid w:val="0"/>
          <w:lang w:eastAsia="en-US"/>
        </w:rPr>
        <w:t xml:space="preserve">The content of each </w:t>
      </w:r>
      <w:proofErr w:type="gramStart"/>
      <w:r w:rsidRPr="005F192C">
        <w:rPr>
          <w:snapToGrid w:val="0"/>
          <w:lang w:eastAsia="en-US"/>
        </w:rPr>
        <w:t>is described</w:t>
      </w:r>
      <w:proofErr w:type="gramEnd"/>
      <w:r w:rsidRPr="005F192C">
        <w:rPr>
          <w:snapToGrid w:val="0"/>
          <w:lang w:eastAsia="en-US"/>
        </w:rPr>
        <w:t xml:space="preserve"> more fully later in this section.</w:t>
      </w:r>
    </w:p>
    <w:p w14:paraId="6E12B92B" w14:textId="77777777" w:rsidR="0029491E" w:rsidRPr="005F192C" w:rsidRDefault="003E5693" w:rsidP="00166363">
      <w:pPr>
        <w:pStyle w:val="Heading2"/>
      </w:pPr>
      <w:bookmarkStart w:id="46" w:name="_Toc81406353"/>
      <w:r w:rsidRPr="005F192C">
        <w:t>Purpose</w:t>
      </w:r>
      <w:bookmarkEnd w:id="46"/>
    </w:p>
    <w:p w14:paraId="5F569357" w14:textId="77777777" w:rsidR="00DF3786" w:rsidRPr="005F192C" w:rsidRDefault="00DF3786" w:rsidP="00DF3786">
      <w:r w:rsidRPr="005F192C">
        <w:t xml:space="preserve">This “Participant Technical Reference Manual” provides the potential and active market participants, program participants and/or service providers (collectively referred to in this document as participants) with the necessary general technical standards to participate in the </w:t>
      </w:r>
      <w:r w:rsidRPr="005F192C">
        <w:rPr>
          <w:i/>
        </w:rPr>
        <w:t>IESO</w:t>
      </w:r>
      <w:r w:rsidRPr="005F192C">
        <w:t xml:space="preserve">-administered markets. It also provides references to other documents and information sources for detailed technical specifications required for participating in the </w:t>
      </w:r>
      <w:r w:rsidRPr="005F192C">
        <w:rPr>
          <w:i/>
        </w:rPr>
        <w:t>IESO</w:t>
      </w:r>
      <w:r w:rsidRPr="005F192C">
        <w:t xml:space="preserve">-administered markets. This document </w:t>
      </w:r>
      <w:proofErr w:type="gramStart"/>
      <w:r w:rsidRPr="005F192C">
        <w:t>is not intended to be used</w:t>
      </w:r>
      <w:proofErr w:type="gramEnd"/>
      <w:r w:rsidRPr="005F192C">
        <w:t xml:space="preserve"> as a stand-alone technical reference manual for all issues within the realm of electricity production, distribution, or consumption. </w:t>
      </w:r>
    </w:p>
    <w:p w14:paraId="175F6007" w14:textId="77777777" w:rsidR="00DF3786" w:rsidRPr="005F192C" w:rsidRDefault="00DF3786" w:rsidP="00DF3786">
      <w:r w:rsidRPr="005F192C">
        <w:t xml:space="preserve">Written for participants, it provides only information relevant to the participant for communicating with the </w:t>
      </w:r>
      <w:r w:rsidRPr="005F192C">
        <w:rPr>
          <w:i/>
        </w:rPr>
        <w:t>IESO</w:t>
      </w:r>
      <w:r w:rsidRPr="005F192C">
        <w:t xml:space="preserve"> and participating in the electricity market. It provides </w:t>
      </w:r>
      <w:proofErr w:type="gramStart"/>
      <w:r w:rsidRPr="005F192C">
        <w:t>more detailed information on the requirements stated in the “Market Rules</w:t>
      </w:r>
      <w:r w:rsidR="00C60F72" w:rsidRPr="005F192C">
        <w:t xml:space="preserve"> MDP_RUL_0002</w:t>
      </w:r>
      <w:r w:rsidRPr="005F192C">
        <w:t>”</w:t>
      </w:r>
      <w:proofErr w:type="gramEnd"/>
      <w:r w:rsidRPr="005F192C">
        <w:t>.</w:t>
      </w:r>
    </w:p>
    <w:p w14:paraId="40F3A3D7" w14:textId="77777777" w:rsidR="00DF3786" w:rsidRPr="005F192C" w:rsidRDefault="00DF3786" w:rsidP="00DF3786">
      <w:r w:rsidRPr="005F192C">
        <w:t xml:space="preserve">It </w:t>
      </w:r>
      <w:proofErr w:type="gramStart"/>
      <w:r w:rsidRPr="005F192C">
        <w:t>is intended</w:t>
      </w:r>
      <w:proofErr w:type="gramEnd"/>
      <w:r w:rsidRPr="005F192C">
        <w:t xml:space="preserve"> as a generic guide and the relevance of information in certain sections will depend on the market requirements of the participant. Participants </w:t>
      </w:r>
      <w:proofErr w:type="gramStart"/>
      <w:r w:rsidRPr="005F192C">
        <w:t>are expected</w:t>
      </w:r>
      <w:proofErr w:type="gramEnd"/>
      <w:r w:rsidRPr="005F192C">
        <w:t xml:space="preserve"> to understand what information they will require for their particular role in the market and apply the required sections accordingly.</w:t>
      </w:r>
    </w:p>
    <w:p w14:paraId="5DE14AE4" w14:textId="77777777" w:rsidR="0029491E" w:rsidRPr="005F192C" w:rsidRDefault="009C3441" w:rsidP="00166363">
      <w:pPr>
        <w:pStyle w:val="Heading2"/>
      </w:pPr>
      <w:bookmarkStart w:id="47" w:name="_Toc81406354"/>
      <w:r w:rsidRPr="005F192C">
        <w:t>Scope</w:t>
      </w:r>
      <w:bookmarkEnd w:id="47"/>
    </w:p>
    <w:p w14:paraId="2702FA3A" w14:textId="77777777" w:rsidR="009C3441" w:rsidRPr="005F192C" w:rsidRDefault="009C3441" w:rsidP="009C3441">
      <w:bookmarkStart w:id="48" w:name="_Toc531403071"/>
      <w:bookmarkStart w:id="49" w:name="_Toc531403206"/>
      <w:r w:rsidRPr="005F192C">
        <w:t xml:space="preserve">This document </w:t>
      </w:r>
      <w:proofErr w:type="gramStart"/>
      <w:r w:rsidRPr="005F192C">
        <w:t>is intended</w:t>
      </w:r>
      <w:proofErr w:type="gramEnd"/>
      <w:r w:rsidRPr="005F192C">
        <w:t xml:space="preserve"> to provide participants with a description of the various facilities and interfaces they require to participate in the </w:t>
      </w:r>
      <w:r w:rsidRPr="005F192C">
        <w:rPr>
          <w:i/>
        </w:rPr>
        <w:t>IESO</w:t>
      </w:r>
      <w:r w:rsidRPr="005F192C">
        <w:t>-administered markets.</w:t>
      </w:r>
    </w:p>
    <w:p w14:paraId="38463E0A" w14:textId="77777777" w:rsidR="009C3441" w:rsidRPr="005F192C" w:rsidRDefault="009C3441" w:rsidP="009C3441">
      <w:r w:rsidRPr="005F192C">
        <w:t xml:space="preserve">This document supplements the </w:t>
      </w:r>
      <w:r w:rsidRPr="005F192C">
        <w:rPr>
          <w:i/>
        </w:rPr>
        <w:t>market rules</w:t>
      </w:r>
      <w:r w:rsidRPr="005F192C">
        <w:t xml:space="preserve">.  It also points to other documents and information sources that provide installation, set-up, and configuration information for the various tools and facilities required for participation in the electricity market as a supplier, </w:t>
      </w:r>
      <w:r w:rsidRPr="005F192C">
        <w:rPr>
          <w:i/>
        </w:rPr>
        <w:t>transmitter</w:t>
      </w:r>
      <w:r w:rsidRPr="005F192C">
        <w:t xml:space="preserve">, </w:t>
      </w:r>
      <w:r w:rsidRPr="005F192C">
        <w:rPr>
          <w:i/>
        </w:rPr>
        <w:t>distributor</w:t>
      </w:r>
      <w:r w:rsidRPr="005F192C">
        <w:t xml:space="preserve">, </w:t>
      </w:r>
      <w:r w:rsidRPr="005F192C">
        <w:rPr>
          <w:i/>
        </w:rPr>
        <w:t>generator</w:t>
      </w:r>
      <w:r w:rsidR="00073E68" w:rsidRPr="005F192C">
        <w:rPr>
          <w:i/>
        </w:rPr>
        <w:t>, electricity storage participant</w:t>
      </w:r>
      <w:r w:rsidRPr="005F192C">
        <w:t xml:space="preserve">, or </w:t>
      </w:r>
      <w:r w:rsidRPr="005F192C">
        <w:rPr>
          <w:i/>
        </w:rPr>
        <w:t>consumer</w:t>
      </w:r>
      <w:r w:rsidRPr="005F192C">
        <w:t>.</w:t>
      </w:r>
    </w:p>
    <w:p w14:paraId="79C6DD98" w14:textId="77777777" w:rsidR="009C3441" w:rsidRPr="005F192C" w:rsidRDefault="009C3441" w:rsidP="009C3441">
      <w:r w:rsidRPr="005F192C">
        <w:t xml:space="preserve">The material contained in various sections of the </w:t>
      </w:r>
      <w:r w:rsidR="00C60F72" w:rsidRPr="005F192C">
        <w:t>“</w:t>
      </w:r>
      <w:r w:rsidRPr="005F192C">
        <w:t>P</w:t>
      </w:r>
      <w:r w:rsidR="00C60F72" w:rsidRPr="005F192C">
        <w:t xml:space="preserve">articipant </w:t>
      </w:r>
      <w:r w:rsidRPr="005F192C">
        <w:t>T</w:t>
      </w:r>
      <w:r w:rsidR="00C60F72" w:rsidRPr="005F192C">
        <w:t xml:space="preserve">echnical </w:t>
      </w:r>
      <w:r w:rsidRPr="005F192C">
        <w:t>R</w:t>
      </w:r>
      <w:r w:rsidR="00C60F72" w:rsidRPr="005F192C">
        <w:t xml:space="preserve">eference </w:t>
      </w:r>
      <w:r w:rsidRPr="005F192C">
        <w:t>M</w:t>
      </w:r>
      <w:r w:rsidR="00C60F72" w:rsidRPr="005F192C">
        <w:t>anual”</w:t>
      </w:r>
      <w:r w:rsidRPr="005F192C">
        <w:t xml:space="preserve"> is limited to information that is relatively stable and not subject to frequent change.  Technical details that are subject to change, on a more frequent basis, </w:t>
      </w:r>
      <w:proofErr w:type="gramStart"/>
      <w:r w:rsidRPr="005F192C">
        <w:t>are posted</w:t>
      </w:r>
      <w:proofErr w:type="gramEnd"/>
      <w:r w:rsidRPr="005F192C">
        <w:t xml:space="preserve"> on the Technical Interfaces page of </w:t>
      </w:r>
      <w:r w:rsidRPr="005F192C">
        <w:rPr>
          <w:i/>
        </w:rPr>
        <w:t>IESO</w:t>
      </w:r>
      <w:r w:rsidRPr="005F192C">
        <w:t xml:space="preserve">’s </w:t>
      </w:r>
      <w:r w:rsidRPr="005F192C">
        <w:lastRenderedPageBreak/>
        <w:t xml:space="preserve">Web site at the link </w:t>
      </w:r>
      <w:hyperlink r:id="rId28" w:history="1">
        <w:r w:rsidR="009F0BB0" w:rsidRPr="005F192C">
          <w:rPr>
            <w:rStyle w:val="Hyperlink"/>
          </w:rPr>
          <w:t>https://www.ieso.ca</w:t>
        </w:r>
      </w:hyperlink>
      <w:r w:rsidRPr="005F192C">
        <w:t xml:space="preserve">.  It is therefore important for participants to refer to the specific technical documents on the Technical Interfaces page when reviewing the requirements outlined in the </w:t>
      </w:r>
      <w:r w:rsidR="00C60F72" w:rsidRPr="005F192C">
        <w:t>“Participant Technical Reference Manual”</w:t>
      </w:r>
      <w:r w:rsidRPr="005F192C">
        <w:t xml:space="preserve">.  Specific document references are included in each of the relevant sections of the </w:t>
      </w:r>
      <w:r w:rsidR="00C60F72" w:rsidRPr="005F192C">
        <w:t>“Participant Technical Reference Manual”</w:t>
      </w:r>
      <w:r w:rsidRPr="005F192C">
        <w:t xml:space="preserve"> as well as in the References table at the rear of the document.</w:t>
      </w:r>
    </w:p>
    <w:p w14:paraId="5D3019DC" w14:textId="77777777" w:rsidR="009F0BB0" w:rsidRPr="005F192C" w:rsidRDefault="009F0BB0" w:rsidP="009F0BB0">
      <w:pPr>
        <w:pStyle w:val="Heading3"/>
      </w:pPr>
      <w:bookmarkStart w:id="50" w:name="_Toc81406355"/>
      <w:r w:rsidRPr="005F192C">
        <w:t>Out of Scope</w:t>
      </w:r>
      <w:bookmarkEnd w:id="50"/>
    </w:p>
    <w:p w14:paraId="195D00B0" w14:textId="77777777" w:rsidR="009F0BB0" w:rsidRPr="005F192C" w:rsidRDefault="009F0BB0" w:rsidP="009F0BB0">
      <w:r w:rsidRPr="005F192C">
        <w:t xml:space="preserve">Technical requirements for revenue metering are not contained within the </w:t>
      </w:r>
      <w:r w:rsidR="00A15993" w:rsidRPr="005F192C">
        <w:t xml:space="preserve">“Participant Technical Reference Manual”. Details for </w:t>
      </w:r>
      <w:r w:rsidR="00A15993" w:rsidRPr="005F192C">
        <w:rPr>
          <w:i/>
        </w:rPr>
        <w:t>revenue meter</w:t>
      </w:r>
      <w:r w:rsidRPr="005F192C">
        <w:t xml:space="preserve"> requirements are contained in “Market Manual 3: Metering” which is available on </w:t>
      </w:r>
      <w:r w:rsidRPr="005F192C">
        <w:rPr>
          <w:i/>
        </w:rPr>
        <w:t>IESO</w:t>
      </w:r>
      <w:r w:rsidRPr="005F192C">
        <w:t>’s Web site.</w:t>
      </w:r>
    </w:p>
    <w:p w14:paraId="1FF02BC4" w14:textId="77777777" w:rsidR="0029491E" w:rsidRPr="005F192C" w:rsidRDefault="009F0BB0" w:rsidP="00166363">
      <w:pPr>
        <w:pStyle w:val="Heading2"/>
      </w:pPr>
      <w:bookmarkStart w:id="51" w:name="_Toc81406356"/>
      <w:bookmarkEnd w:id="48"/>
      <w:bookmarkEnd w:id="49"/>
      <w:r w:rsidRPr="005F192C">
        <w:t>Limitations</w:t>
      </w:r>
      <w:bookmarkEnd w:id="51"/>
    </w:p>
    <w:p w14:paraId="5BCBD126" w14:textId="77777777" w:rsidR="009F0BB0" w:rsidRPr="005F192C" w:rsidRDefault="009F0BB0" w:rsidP="009F0BB0">
      <w:bookmarkStart w:id="52" w:name="_Toc531403072"/>
      <w:bookmarkStart w:id="53" w:name="_Toc531403207"/>
      <w:r w:rsidRPr="005F192C">
        <w:t>The information in this document is limited to the information available at the time of publication. It is subject to change as the various technical interfaces and/or market requirements evolve.</w:t>
      </w:r>
    </w:p>
    <w:p w14:paraId="35237B91" w14:textId="77777777" w:rsidR="009F0BB0" w:rsidRPr="005F192C" w:rsidRDefault="009F0BB0" w:rsidP="009F0BB0">
      <w:r w:rsidRPr="005F192C">
        <w:t xml:space="preserve">The information in this document </w:t>
      </w:r>
      <w:proofErr w:type="gramStart"/>
      <w:r w:rsidRPr="005F192C">
        <w:t>is based</w:t>
      </w:r>
      <w:proofErr w:type="gramEnd"/>
      <w:r w:rsidRPr="005F192C">
        <w:t xml:space="preserve"> on the </w:t>
      </w:r>
      <w:r w:rsidRPr="005F192C">
        <w:rPr>
          <w:i/>
        </w:rPr>
        <w:t>market rules</w:t>
      </w:r>
      <w:r w:rsidRPr="005F192C">
        <w:t xml:space="preserve"> provided to the IESO by the </w:t>
      </w:r>
      <w:r w:rsidRPr="005F192C">
        <w:rPr>
          <w:i/>
        </w:rPr>
        <w:t>Minister</w:t>
      </w:r>
      <w:r w:rsidRPr="005F192C">
        <w:t xml:space="preserve"> of Energy, Science and Technology dated April 15, 1999 and subsequent updates thereof. Future changes in the “Market Rules</w:t>
      </w:r>
      <w:r w:rsidR="00A15993" w:rsidRPr="005F192C">
        <w:t xml:space="preserve"> MDP_RUL_0002</w:t>
      </w:r>
      <w:r w:rsidRPr="005F192C">
        <w:t xml:space="preserve">” may result in changes in this document. No warranty is </w:t>
      </w:r>
      <w:proofErr w:type="gramStart"/>
      <w:r w:rsidRPr="005F192C">
        <w:t>provided that</w:t>
      </w:r>
      <w:proofErr w:type="gramEnd"/>
      <w:r w:rsidRPr="005F192C">
        <w:t xml:space="preserve"> any participant’s requirements have been completely or correctly interpreted or that all issues have been identified.</w:t>
      </w:r>
    </w:p>
    <w:p w14:paraId="2D483E92" w14:textId="77777777" w:rsidR="009F0BB0" w:rsidRPr="005F192C" w:rsidRDefault="009F0BB0" w:rsidP="009F0BB0">
      <w:pPr>
        <w:rPr>
          <w:rFonts w:ascii="Arial" w:hAnsi="Arial"/>
          <w:b/>
          <w:sz w:val="32"/>
        </w:rPr>
      </w:pPr>
      <w:r w:rsidRPr="005F192C">
        <w:t xml:space="preserve">The “Participant Technical Reference Manual” is only a technical specification manual and does not provide any procedural information. For procedural </w:t>
      </w:r>
      <w:proofErr w:type="gramStart"/>
      <w:r w:rsidRPr="005F192C">
        <w:t>details</w:t>
      </w:r>
      <w:proofErr w:type="gramEnd"/>
      <w:r w:rsidRPr="005F192C">
        <w:t xml:space="preserve"> please refer to the relevant user manual and/or guide.</w:t>
      </w:r>
    </w:p>
    <w:p w14:paraId="47953929" w14:textId="77777777" w:rsidR="0029491E" w:rsidRPr="005F192C" w:rsidRDefault="007859BC" w:rsidP="00166363">
      <w:pPr>
        <w:pStyle w:val="Heading2"/>
      </w:pPr>
      <w:bookmarkStart w:id="54" w:name="_Toc81406357"/>
      <w:bookmarkEnd w:id="52"/>
      <w:bookmarkEnd w:id="53"/>
      <w:r w:rsidRPr="005F192C">
        <w:t>Who Should Use This Manual</w:t>
      </w:r>
      <w:bookmarkEnd w:id="54"/>
    </w:p>
    <w:p w14:paraId="42BEB6BB" w14:textId="77777777" w:rsidR="007859BC" w:rsidRPr="005F192C" w:rsidRDefault="007859BC" w:rsidP="007859BC">
      <w:r w:rsidRPr="005F192C">
        <w:t xml:space="preserve">The </w:t>
      </w:r>
      <w:r w:rsidR="00A15993" w:rsidRPr="005F192C">
        <w:t>“Participant Technical Reference Manual”</w:t>
      </w:r>
      <w:r w:rsidRPr="005F192C">
        <w:t xml:space="preserve"> </w:t>
      </w:r>
      <w:proofErr w:type="gramStart"/>
      <w:r w:rsidRPr="005F192C">
        <w:t>is meant</w:t>
      </w:r>
      <w:proofErr w:type="gramEnd"/>
      <w:r w:rsidRPr="005F192C">
        <w:t xml:space="preserve"> for all those who wish to participate in the </w:t>
      </w:r>
      <w:r w:rsidRPr="005F192C">
        <w:rPr>
          <w:i/>
        </w:rPr>
        <w:t>IESO</w:t>
      </w:r>
      <w:r w:rsidRPr="005F192C">
        <w:t xml:space="preserve">-administered market. These include, but are not limited to, the </w:t>
      </w:r>
      <w:r w:rsidRPr="005F192C">
        <w:rPr>
          <w:i/>
        </w:rPr>
        <w:t>generators</w:t>
      </w:r>
      <w:r w:rsidRPr="005F192C">
        <w:t xml:space="preserve">, </w:t>
      </w:r>
      <w:r w:rsidRPr="005F192C">
        <w:rPr>
          <w:i/>
        </w:rPr>
        <w:t>distributors</w:t>
      </w:r>
      <w:r w:rsidRPr="005F192C">
        <w:t xml:space="preserve">, </w:t>
      </w:r>
      <w:r w:rsidRPr="005F192C">
        <w:rPr>
          <w:i/>
        </w:rPr>
        <w:t>wholesale sellers</w:t>
      </w:r>
      <w:r w:rsidRPr="005F192C">
        <w:t xml:space="preserve">, </w:t>
      </w:r>
      <w:r w:rsidRPr="005F192C">
        <w:rPr>
          <w:i/>
        </w:rPr>
        <w:t>wholesale consumers</w:t>
      </w:r>
      <w:r w:rsidRPr="005F192C">
        <w:t xml:space="preserve">, </w:t>
      </w:r>
      <w:r w:rsidRPr="005F192C">
        <w:rPr>
          <w:i/>
        </w:rPr>
        <w:t>retailers</w:t>
      </w:r>
      <w:r w:rsidRPr="005F192C">
        <w:t xml:space="preserve">, </w:t>
      </w:r>
      <w:r w:rsidRPr="005F192C">
        <w:rPr>
          <w:i/>
        </w:rPr>
        <w:t>transmitters</w:t>
      </w:r>
      <w:r w:rsidR="005340D0" w:rsidRPr="005F192C">
        <w:rPr>
          <w:i/>
        </w:rPr>
        <w:t>, electricity storage participants,</w:t>
      </w:r>
      <w:r w:rsidRPr="005F192C">
        <w:t xml:space="preserve"> and the “financial market” participants.</w:t>
      </w:r>
    </w:p>
    <w:p w14:paraId="2974FFCC" w14:textId="77777777" w:rsidR="0029491E" w:rsidRPr="005F192C" w:rsidRDefault="007859BC" w:rsidP="007859BC">
      <w:r w:rsidRPr="005F192C">
        <w:t xml:space="preserve">The </w:t>
      </w:r>
      <w:r w:rsidR="00A15993" w:rsidRPr="005F192C">
        <w:t xml:space="preserve">“Participant Technical Reference Manual” </w:t>
      </w:r>
      <w:r w:rsidRPr="005F192C">
        <w:t xml:space="preserve">provides the participants with the technical details and specifications of the hardware and software as well as other security-related information required by participants for interfacing and information exchange with the </w:t>
      </w:r>
      <w:r w:rsidRPr="005F192C">
        <w:rPr>
          <w:i/>
        </w:rPr>
        <w:t>IESO</w:t>
      </w:r>
      <w:r w:rsidRPr="005F192C">
        <w:t xml:space="preserve">.  </w:t>
      </w:r>
    </w:p>
    <w:p w14:paraId="0886031D" w14:textId="77777777" w:rsidR="007859BC" w:rsidRPr="005F192C" w:rsidRDefault="007859BC" w:rsidP="00166363">
      <w:pPr>
        <w:pStyle w:val="Heading2"/>
      </w:pPr>
      <w:bookmarkStart w:id="55" w:name="_Toc81406358"/>
      <w:r w:rsidRPr="005F192C">
        <w:t>Conventions</w:t>
      </w:r>
      <w:bookmarkEnd w:id="55"/>
    </w:p>
    <w:p w14:paraId="18322663" w14:textId="77777777" w:rsidR="007859BC" w:rsidRPr="005F192C" w:rsidRDefault="00DF3786" w:rsidP="007859BC">
      <w:pPr>
        <w:rPr>
          <w:snapToGrid w:val="0"/>
        </w:rPr>
      </w:pPr>
      <w:r w:rsidRPr="005F192C">
        <w:rPr>
          <w:snapToGrid w:val="0"/>
        </w:rPr>
        <w:t xml:space="preserve">The standard conventions followed for </w:t>
      </w:r>
      <w:r w:rsidRPr="005F192C">
        <w:rPr>
          <w:i/>
          <w:snapToGrid w:val="0"/>
        </w:rPr>
        <w:t>market manuals</w:t>
      </w:r>
      <w:r w:rsidRPr="005F192C">
        <w:rPr>
          <w:snapToGrid w:val="0"/>
        </w:rPr>
        <w:t xml:space="preserve"> are as follows:</w:t>
      </w:r>
    </w:p>
    <w:p w14:paraId="56F755F1" w14:textId="77777777" w:rsidR="007859BC" w:rsidRPr="005F192C" w:rsidRDefault="007859BC" w:rsidP="007859BC">
      <w:pPr>
        <w:pStyle w:val="ListParagraph"/>
        <w:numPr>
          <w:ilvl w:val="0"/>
          <w:numId w:val="14"/>
        </w:numPr>
      </w:pPr>
      <w:r w:rsidRPr="005F192C">
        <w:t>The word ‘shall’ denotes a mandatory requirement;</w:t>
      </w:r>
    </w:p>
    <w:p w14:paraId="69A8DE4F" w14:textId="77777777" w:rsidR="007859BC" w:rsidRPr="005F192C" w:rsidRDefault="007859BC" w:rsidP="007859BC">
      <w:pPr>
        <w:pStyle w:val="ListParagraph"/>
        <w:numPr>
          <w:ilvl w:val="0"/>
          <w:numId w:val="14"/>
        </w:numPr>
      </w:pPr>
      <w:r w:rsidRPr="005F192C">
        <w:t xml:space="preserve">Terms and acronyms used in this </w:t>
      </w:r>
      <w:r w:rsidRPr="005F192C">
        <w:rPr>
          <w:i/>
        </w:rPr>
        <w:t>market manual</w:t>
      </w:r>
      <w:r w:rsidRPr="005F192C">
        <w:t xml:space="preserve"> including all Parts thereto that are italicized have the meanings ascribed thereto in Chapter 11 of the “Market Rules</w:t>
      </w:r>
      <w:r w:rsidR="00A15993" w:rsidRPr="005F192C">
        <w:t xml:space="preserve"> MDP_RUL_0002</w:t>
      </w:r>
      <w:r w:rsidRPr="005F192C">
        <w:t>”;</w:t>
      </w:r>
    </w:p>
    <w:p w14:paraId="0E655BC9" w14:textId="77777777" w:rsidR="007859BC" w:rsidRPr="005F192C" w:rsidRDefault="007859BC" w:rsidP="007859BC">
      <w:pPr>
        <w:pStyle w:val="ListParagraph"/>
        <w:numPr>
          <w:ilvl w:val="0"/>
          <w:numId w:val="14"/>
        </w:numPr>
      </w:pPr>
      <w:r w:rsidRPr="005F192C">
        <w:t xml:space="preserve">Double quotation marks are used to indicate titles of legislation, publications, forms and other documents; </w:t>
      </w:r>
    </w:p>
    <w:p w14:paraId="617EF4C0" w14:textId="77777777" w:rsidR="007859BC" w:rsidRPr="005F192C" w:rsidRDefault="007859BC" w:rsidP="007859BC">
      <w:pPr>
        <w:pStyle w:val="ListParagraph"/>
        <w:numPr>
          <w:ilvl w:val="0"/>
          <w:numId w:val="14"/>
        </w:numPr>
      </w:pPr>
      <w:r w:rsidRPr="005F192C">
        <w:t xml:space="preserve">Any procedure-specific convention(s) </w:t>
      </w:r>
      <w:proofErr w:type="gramStart"/>
      <w:r w:rsidRPr="005F192C">
        <w:t>shall be identified</w:t>
      </w:r>
      <w:proofErr w:type="gramEnd"/>
      <w:r w:rsidRPr="005F192C">
        <w:t xml:space="preserve"> within the procedure document itself.</w:t>
      </w:r>
    </w:p>
    <w:p w14:paraId="5E805592" w14:textId="77777777" w:rsidR="00CA1ED6" w:rsidRPr="005F192C" w:rsidRDefault="00CA1ED6" w:rsidP="00166363">
      <w:pPr>
        <w:pStyle w:val="Heading2"/>
      </w:pPr>
      <w:bookmarkStart w:id="56" w:name="_Toc81406359"/>
      <w:r w:rsidRPr="005F192C">
        <w:lastRenderedPageBreak/>
        <w:t xml:space="preserve">How This Manual is </w:t>
      </w:r>
      <w:proofErr w:type="gramStart"/>
      <w:r w:rsidRPr="005F192C">
        <w:t>Organized</w:t>
      </w:r>
      <w:bookmarkEnd w:id="56"/>
      <w:proofErr w:type="gramEnd"/>
    </w:p>
    <w:p w14:paraId="7C5FAA7C" w14:textId="77777777" w:rsidR="00CA1ED6" w:rsidRPr="005F192C" w:rsidRDefault="00CA1ED6" w:rsidP="00CA1ED6">
      <w:r w:rsidRPr="005F192C">
        <w:t xml:space="preserve">This document </w:t>
      </w:r>
      <w:proofErr w:type="gramStart"/>
      <w:r w:rsidRPr="005F192C">
        <w:t>is organized</w:t>
      </w:r>
      <w:proofErr w:type="gramEnd"/>
      <w:r w:rsidRPr="005F192C">
        <w:t xml:space="preserve"> by specific areas of interest and not by </w:t>
      </w:r>
      <w:r w:rsidRPr="005F192C">
        <w:rPr>
          <w:i/>
        </w:rPr>
        <w:t>market participant</w:t>
      </w:r>
      <w:r w:rsidRPr="005F192C">
        <w:t xml:space="preserve"> roles. It is the responsibility of participants to know what components are relevant. </w:t>
      </w:r>
    </w:p>
    <w:p w14:paraId="7D1C5F30" w14:textId="77777777" w:rsidR="00CA1ED6" w:rsidRPr="005F192C" w:rsidRDefault="00CA1ED6" w:rsidP="00CA1ED6">
      <w:r w:rsidRPr="005F192C">
        <w:t xml:space="preserve">The “Participant Technical Reference Manual” </w:t>
      </w:r>
      <w:proofErr w:type="gramStart"/>
      <w:r w:rsidRPr="005F192C">
        <w:t>is divided</w:t>
      </w:r>
      <w:proofErr w:type="gramEnd"/>
      <w:r w:rsidRPr="005F192C">
        <w:t xml:space="preserve"> into several parts based on specific areas of interest. A brief description and summary of each part </w:t>
      </w:r>
      <w:proofErr w:type="gramStart"/>
      <w:r w:rsidRPr="005F192C">
        <w:t>is provided</w:t>
      </w:r>
      <w:proofErr w:type="gramEnd"/>
      <w:r w:rsidRPr="005F192C">
        <w:t xml:space="preserve"> below:</w:t>
      </w:r>
    </w:p>
    <w:p w14:paraId="447CB64A" w14:textId="77777777" w:rsidR="00CA1ED6" w:rsidRPr="005F192C" w:rsidRDefault="00CA1ED6" w:rsidP="00CA1ED6">
      <w:pPr>
        <w:pStyle w:val="ListParagraph"/>
        <w:numPr>
          <w:ilvl w:val="0"/>
          <w:numId w:val="15"/>
        </w:numPr>
      </w:pPr>
      <w:r w:rsidRPr="005F192C">
        <w:t>Section 1.0 - Overview: Contains information about the purpose, scope, limitations and structure of the manual.</w:t>
      </w:r>
    </w:p>
    <w:p w14:paraId="7F6A067A" w14:textId="77777777" w:rsidR="00CA1ED6" w:rsidRPr="005F192C" w:rsidRDefault="00CA1ED6" w:rsidP="00CA1ED6">
      <w:pPr>
        <w:pStyle w:val="ListParagraph"/>
        <w:numPr>
          <w:ilvl w:val="0"/>
          <w:numId w:val="15"/>
        </w:numPr>
      </w:pPr>
      <w:r w:rsidRPr="005F192C">
        <w:t xml:space="preserve">Section 2.0 - Participant Workstation, Network and Security: This section contains the minimum technical specifications for the </w:t>
      </w:r>
      <w:r w:rsidRPr="005F192C">
        <w:rPr>
          <w:i/>
        </w:rPr>
        <w:t>participant workstation</w:t>
      </w:r>
      <w:r w:rsidRPr="005F192C">
        <w:t xml:space="preserve"> required by participants making </w:t>
      </w:r>
      <w:r w:rsidRPr="005F192C">
        <w:rPr>
          <w:i/>
        </w:rPr>
        <w:t>bids</w:t>
      </w:r>
      <w:r w:rsidR="00A15993" w:rsidRPr="005F192C">
        <w:t xml:space="preserve"> or </w:t>
      </w:r>
      <w:r w:rsidRPr="005F192C">
        <w:rPr>
          <w:i/>
        </w:rPr>
        <w:t>offer</w:t>
      </w:r>
      <w:r w:rsidR="00A15993" w:rsidRPr="005F192C">
        <w:rPr>
          <w:i/>
        </w:rPr>
        <w:t>s</w:t>
      </w:r>
      <w:r w:rsidRPr="005F192C">
        <w:t xml:space="preserve"> or obtaining information about market activity. The minimum hardware and software specifications for the participant network used for interacting with the </w:t>
      </w:r>
      <w:r w:rsidRPr="005F192C">
        <w:rPr>
          <w:i/>
        </w:rPr>
        <w:t>IESO</w:t>
      </w:r>
      <w:r w:rsidRPr="005F192C">
        <w:t xml:space="preserve"> </w:t>
      </w:r>
      <w:proofErr w:type="gramStart"/>
      <w:r w:rsidRPr="005F192C">
        <w:t>are also described</w:t>
      </w:r>
      <w:proofErr w:type="gramEnd"/>
      <w:r w:rsidRPr="005F192C">
        <w:t xml:space="preserve">. This part also provides participants with information and technical specifications for the digital certificates. The participants require the digital certificates or User ID account, identity credentials for purposes of data confidentiality and security. </w:t>
      </w:r>
    </w:p>
    <w:p w14:paraId="21876F1B" w14:textId="77777777" w:rsidR="00CA1ED6" w:rsidRPr="005F192C" w:rsidRDefault="00CA1ED6" w:rsidP="00CA1ED6">
      <w:pPr>
        <w:pStyle w:val="ListParagraph"/>
        <w:numPr>
          <w:ilvl w:val="0"/>
          <w:numId w:val="15"/>
        </w:numPr>
      </w:pPr>
      <w:r w:rsidRPr="005F192C">
        <w:t xml:space="preserve">Section 3.0 - Dispatch Information: This part contains information about the technical requirement of the </w:t>
      </w:r>
      <w:r w:rsidRPr="005F192C">
        <w:rPr>
          <w:i/>
        </w:rPr>
        <w:t>dispatch</w:t>
      </w:r>
      <w:r w:rsidRPr="005F192C">
        <w:t xml:space="preserve"> </w:t>
      </w:r>
      <w:r w:rsidRPr="005F192C">
        <w:rPr>
          <w:i/>
        </w:rPr>
        <w:t>workstation</w:t>
      </w:r>
      <w:r w:rsidRPr="005F192C">
        <w:t xml:space="preserve"> and general information about dispatch message exchange. </w:t>
      </w:r>
      <w:proofErr w:type="gramStart"/>
      <w:r w:rsidRPr="005F192C">
        <w:t xml:space="preserve">The primary audiences for this part are those participants who will be providing electrical power into or withdrawing electric </w:t>
      </w:r>
      <w:r w:rsidRPr="005F192C">
        <w:rPr>
          <w:i/>
        </w:rPr>
        <w:t>energy</w:t>
      </w:r>
      <w:r w:rsidRPr="005F192C">
        <w:t xml:space="preserve"> from the </w:t>
      </w:r>
      <w:r w:rsidRPr="005F192C">
        <w:rPr>
          <w:i/>
        </w:rPr>
        <w:t>IESO-controlled grid</w:t>
      </w:r>
      <w:r w:rsidRPr="005F192C">
        <w:t xml:space="preserve"> and will receive dispatch instructions from the </w:t>
      </w:r>
      <w:r w:rsidRPr="005F192C">
        <w:rPr>
          <w:i/>
        </w:rPr>
        <w:t>IESO</w:t>
      </w:r>
      <w:r w:rsidRPr="005F192C">
        <w:t>.</w:t>
      </w:r>
      <w:proofErr w:type="gramEnd"/>
      <w:r w:rsidRPr="005F192C">
        <w:t xml:space="preserve"> It includes as well information on the functional aspects of the Dispatch Message Exchange as well as the message structures &amp; actions. Minimum hardware and software specifications for the real time network required for acquiring real time data, dispatch of </w:t>
      </w:r>
      <w:r w:rsidRPr="005F192C">
        <w:rPr>
          <w:i/>
        </w:rPr>
        <w:t>automatic generation control</w:t>
      </w:r>
      <w:r w:rsidRPr="005F192C">
        <w:t xml:space="preserve"> (</w:t>
      </w:r>
      <w:r w:rsidR="003674E1" w:rsidRPr="005F192C">
        <w:t>“</w:t>
      </w:r>
      <w:r w:rsidRPr="005F192C">
        <w:rPr>
          <w:i/>
        </w:rPr>
        <w:t>AGC</w:t>
      </w:r>
      <w:r w:rsidR="003674E1" w:rsidRPr="005F192C">
        <w:t>”</w:t>
      </w:r>
      <w:r w:rsidRPr="005F192C">
        <w:t xml:space="preserve">) and dispatch messaging </w:t>
      </w:r>
      <w:proofErr w:type="gramStart"/>
      <w:r w:rsidRPr="005F192C">
        <w:t>are also provided</w:t>
      </w:r>
      <w:proofErr w:type="gramEnd"/>
      <w:r w:rsidRPr="005F192C">
        <w:t xml:space="preserve"> besides general information on voice communication specifications and types.</w:t>
      </w:r>
    </w:p>
    <w:p w14:paraId="63BE3127" w14:textId="77777777" w:rsidR="00CA1ED6" w:rsidRPr="005F192C" w:rsidRDefault="00CA1ED6" w:rsidP="00CA1ED6">
      <w:pPr>
        <w:pStyle w:val="ListParagraph"/>
        <w:numPr>
          <w:ilvl w:val="0"/>
          <w:numId w:val="15"/>
        </w:numPr>
      </w:pPr>
      <w:r w:rsidRPr="005F192C">
        <w:t xml:space="preserve">Section 4.0 - Operational Metering Equipment &amp; AGC: This part details information and technical specifications for the operational metering requirements. It does not contain information on </w:t>
      </w:r>
      <w:r w:rsidRPr="005F192C">
        <w:rPr>
          <w:i/>
        </w:rPr>
        <w:t>revenue meter</w:t>
      </w:r>
      <w:r w:rsidR="003674E1" w:rsidRPr="005F192C">
        <w:t xml:space="preserve">ing </w:t>
      </w:r>
      <w:r w:rsidRPr="005F192C">
        <w:t xml:space="preserve">which is provided in the “Market Manual 3: Metering” on the </w:t>
      </w:r>
      <w:r w:rsidRPr="005F192C">
        <w:rPr>
          <w:i/>
        </w:rPr>
        <w:t>IESO</w:t>
      </w:r>
      <w:r w:rsidRPr="005F192C">
        <w:t xml:space="preserve">’s Web site. It also provides technical specifications for the </w:t>
      </w:r>
      <w:r w:rsidRPr="005F192C">
        <w:rPr>
          <w:i/>
        </w:rPr>
        <w:t>AGC</w:t>
      </w:r>
      <w:r w:rsidRPr="005F192C">
        <w:t xml:space="preserve"> Operational Remote Terminal Units (RTUs).</w:t>
      </w:r>
    </w:p>
    <w:p w14:paraId="127096EA" w14:textId="77777777" w:rsidR="00CA1ED6" w:rsidRPr="005F192C" w:rsidRDefault="00CA1ED6" w:rsidP="00CA1ED6">
      <w:pPr>
        <w:pStyle w:val="ListParagraph"/>
        <w:numPr>
          <w:ilvl w:val="0"/>
          <w:numId w:val="15"/>
        </w:numPr>
      </w:pPr>
      <w:r w:rsidRPr="005F192C">
        <w:t xml:space="preserve">Section 5.0 -Market Applications: Provides technical specifications &amp; requirements for the bidding application, </w:t>
      </w:r>
      <w:r w:rsidRPr="005F192C">
        <w:rPr>
          <w:i/>
        </w:rPr>
        <w:t>settlement</w:t>
      </w:r>
      <w:r w:rsidRPr="005F192C">
        <w:t xml:space="preserve"> application, invoicing and application interfaces (MIM API). For viewing templates, validation tables and sample data files please refer to the Technical Interfaces page of </w:t>
      </w:r>
      <w:r w:rsidRPr="005F192C">
        <w:rPr>
          <w:i/>
        </w:rPr>
        <w:t>IESO</w:t>
      </w:r>
      <w:r w:rsidRPr="005F192C">
        <w:t>’s Web site.</w:t>
      </w:r>
    </w:p>
    <w:p w14:paraId="045A3826" w14:textId="77777777" w:rsidR="00CA1ED6" w:rsidRPr="005F192C" w:rsidRDefault="00CA1ED6" w:rsidP="00CA1ED6">
      <w:r w:rsidRPr="005F192C">
        <w:t xml:space="preserve">The technical specification and requirements contained in the Sections of this Manual </w:t>
      </w:r>
      <w:proofErr w:type="gramStart"/>
      <w:r w:rsidRPr="005F192C">
        <w:t>are authorized</w:t>
      </w:r>
      <w:proofErr w:type="gramEnd"/>
      <w:r w:rsidRPr="005F192C">
        <w:t xml:space="preserve"> under “Appendix 2.2 of the </w:t>
      </w:r>
      <w:r w:rsidRPr="005F192C">
        <w:rPr>
          <w:i/>
        </w:rPr>
        <w:t>market rules</w:t>
      </w:r>
      <w:r w:rsidRPr="005F192C">
        <w:t>”.  Specific references, where applicable, will be included at the beginning of each section.</w:t>
      </w:r>
    </w:p>
    <w:bookmarkEnd w:id="45"/>
    <w:p w14:paraId="1428B292" w14:textId="77777777" w:rsidR="0029491E" w:rsidRPr="005F192C" w:rsidRDefault="0029491E">
      <w:pPr>
        <w:pStyle w:val="EndofText"/>
        <w:sectPr w:rsidR="0029491E" w:rsidRPr="005F192C">
          <w:headerReference w:type="even" r:id="rId29"/>
          <w:headerReference w:type="default" r:id="rId30"/>
          <w:footerReference w:type="even" r:id="rId31"/>
          <w:footerReference w:type="default" r:id="rId32"/>
          <w:pgSz w:w="12240" w:h="15840" w:code="1"/>
          <w:pgMar w:top="1440" w:right="1440" w:bottom="1440" w:left="1800" w:header="720" w:footer="720" w:gutter="0"/>
          <w:cols w:space="720"/>
        </w:sectPr>
      </w:pPr>
      <w:r w:rsidRPr="005F192C">
        <w:t>– End of Section –</w:t>
      </w:r>
    </w:p>
    <w:p w14:paraId="78573752" w14:textId="77777777" w:rsidR="0029491E" w:rsidRPr="005F192C" w:rsidRDefault="007A5A3E">
      <w:pPr>
        <w:pStyle w:val="Heading1"/>
      </w:pPr>
      <w:bookmarkStart w:id="61" w:name="_Toc81406360"/>
      <w:r w:rsidRPr="005F192C">
        <w:lastRenderedPageBreak/>
        <w:t>Participant Workstation, Network and Security</w:t>
      </w:r>
      <w:bookmarkEnd w:id="61"/>
    </w:p>
    <w:p w14:paraId="44F22C0A" w14:textId="77777777" w:rsidR="007A5A3E" w:rsidRPr="005F192C" w:rsidRDefault="007A5A3E" w:rsidP="007A5A3E">
      <w:r w:rsidRPr="005F192C">
        <w:t xml:space="preserve">(For supporting rule references, please refer to “Appendix 2.2, Section 1.4 of the </w:t>
      </w:r>
      <w:r w:rsidRPr="005F192C">
        <w:rPr>
          <w:i/>
        </w:rPr>
        <w:t>market rules</w:t>
      </w:r>
      <w:r w:rsidR="003674E1" w:rsidRPr="005F192C">
        <w:rPr>
          <w:i/>
        </w:rPr>
        <w:t>.</w:t>
      </w:r>
      <w:r w:rsidR="003674E1" w:rsidRPr="005F192C">
        <w:t>)</w:t>
      </w:r>
    </w:p>
    <w:p w14:paraId="1990612A" w14:textId="77777777" w:rsidR="0029491E" w:rsidRPr="005F192C" w:rsidRDefault="00FD608D" w:rsidP="00166363">
      <w:pPr>
        <w:pStyle w:val="Heading2"/>
      </w:pPr>
      <w:bookmarkStart w:id="62" w:name="_Toc81406361"/>
      <w:r w:rsidRPr="005F192C">
        <w:t>Participant Workstation</w:t>
      </w:r>
      <w:bookmarkEnd w:id="62"/>
    </w:p>
    <w:p w14:paraId="52EC4074" w14:textId="77777777" w:rsidR="00FD608D" w:rsidRPr="005F192C" w:rsidRDefault="00076912" w:rsidP="00FD608D">
      <w:r w:rsidRPr="005F192C">
        <w:t xml:space="preserve">A </w:t>
      </w:r>
      <w:r w:rsidRPr="005F192C">
        <w:rPr>
          <w:i/>
        </w:rPr>
        <w:t>participant workstation</w:t>
      </w:r>
      <w:r w:rsidRPr="005F192C">
        <w:t xml:space="preserve"> is any participant client computer or server that communicates with or conducts transactions with the </w:t>
      </w:r>
      <w:r w:rsidRPr="005F192C">
        <w:rPr>
          <w:i/>
        </w:rPr>
        <w:t>IESO</w:t>
      </w:r>
      <w:r w:rsidRPr="005F192C">
        <w:t xml:space="preserve"> systems. Any data or information exchanged with </w:t>
      </w:r>
      <w:r w:rsidRPr="005F192C">
        <w:rPr>
          <w:i/>
        </w:rPr>
        <w:t>IESO</w:t>
      </w:r>
      <w:r w:rsidRPr="005F192C">
        <w:t xml:space="preserve"> systems </w:t>
      </w:r>
      <w:proofErr w:type="gramStart"/>
      <w:r w:rsidRPr="005F192C">
        <w:t>is considered</w:t>
      </w:r>
      <w:proofErr w:type="gramEnd"/>
      <w:r w:rsidRPr="005F192C">
        <w:t xml:space="preserve"> a communication. Any communication that is used to submit or retrieve data or information in regards to the wholesale electricity markets </w:t>
      </w:r>
      <w:proofErr w:type="gramStart"/>
      <w:r w:rsidRPr="005F192C">
        <w:t>for the purpose of</w:t>
      </w:r>
      <w:proofErr w:type="gramEnd"/>
      <w:r w:rsidRPr="005F192C">
        <w:t xml:space="preserve"> conducting business shall be considered a transaction.</w:t>
      </w:r>
    </w:p>
    <w:p w14:paraId="4C7184D2" w14:textId="77777777" w:rsidR="00076912" w:rsidRPr="005F192C" w:rsidRDefault="00076912" w:rsidP="00076912">
      <w:pPr>
        <w:pStyle w:val="Heading3"/>
      </w:pPr>
      <w:bookmarkStart w:id="63" w:name="_Toc81406362"/>
      <w:r w:rsidRPr="005F192C">
        <w:t>Hardware Requirements</w:t>
      </w:r>
      <w:bookmarkEnd w:id="63"/>
    </w:p>
    <w:p w14:paraId="3A014E98" w14:textId="77777777" w:rsidR="00076912" w:rsidRPr="005F192C" w:rsidRDefault="00076912" w:rsidP="00076912">
      <w:pPr>
        <w:pStyle w:val="Heading4"/>
      </w:pPr>
      <w:r w:rsidRPr="005F192C">
        <w:t>Platform</w:t>
      </w:r>
    </w:p>
    <w:p w14:paraId="5F31030B" w14:textId="0C843893" w:rsidR="00DF3786" w:rsidRPr="005F192C" w:rsidRDefault="00DF3786" w:rsidP="00DF3786">
      <w:r w:rsidRPr="005F192C">
        <w:t xml:space="preserve">The client software provided by the </w:t>
      </w:r>
      <w:r w:rsidRPr="005F192C">
        <w:rPr>
          <w:i/>
        </w:rPr>
        <w:t>IESO</w:t>
      </w:r>
      <w:r w:rsidRPr="005F192C">
        <w:t xml:space="preserve"> </w:t>
      </w:r>
      <w:proofErr w:type="gramStart"/>
      <w:r w:rsidRPr="005F192C">
        <w:t>is designed</w:t>
      </w:r>
      <w:proofErr w:type="gramEnd"/>
      <w:r w:rsidRPr="005F192C">
        <w:t xml:space="preserve"> to be platform independent.  The IESO has performed extensive testing of this software on the Windows 10 operating systems. Displays </w:t>
      </w:r>
      <w:proofErr w:type="gramStart"/>
      <w:r w:rsidRPr="005F192C">
        <w:t>may be rendered</w:t>
      </w:r>
      <w:proofErr w:type="gramEnd"/>
      <w:r w:rsidRPr="005F192C">
        <w:t xml:space="preserve"> incorrectly if a Windows Operating System is not used. Other operating systems and hardware </w:t>
      </w:r>
      <w:proofErr w:type="gramStart"/>
      <w:r w:rsidRPr="005F192C">
        <w:t>may be used</w:t>
      </w:r>
      <w:proofErr w:type="gramEnd"/>
      <w:r w:rsidRPr="005F192C">
        <w:t xml:space="preserve"> as long as the operating system supports the Oracle Java Runtime Environment 7.0 where applicable. At this </w:t>
      </w:r>
      <w:proofErr w:type="gramStart"/>
      <w:r w:rsidRPr="005F192C">
        <w:t>time</w:t>
      </w:r>
      <w:proofErr w:type="gramEnd"/>
      <w:r w:rsidRPr="005F192C">
        <w:t xml:space="preserve"> there are no known issues with the IESO </w:t>
      </w:r>
      <w:r w:rsidR="00E06E3C" w:rsidRPr="005F192C">
        <w:t xml:space="preserve">Gateway </w:t>
      </w:r>
      <w:r w:rsidRPr="005F192C">
        <w:t>and the supported browsers.</w:t>
      </w:r>
    </w:p>
    <w:p w14:paraId="764EB76D" w14:textId="77777777" w:rsidR="00DF3786" w:rsidRPr="005F192C" w:rsidRDefault="00DF3786" w:rsidP="00DF3786">
      <w:r w:rsidRPr="005F192C">
        <w:t xml:space="preserve">For Windows 10 and above it is recommended that the client workstation hardware conform to Microsoft’s </w:t>
      </w:r>
      <w:proofErr w:type="gramStart"/>
      <w:r w:rsidRPr="005F192C">
        <w:t>specifications which</w:t>
      </w:r>
      <w:proofErr w:type="gramEnd"/>
      <w:r w:rsidRPr="005F192C">
        <w:t xml:space="preserve"> can be found by searching the Microsoft </w:t>
      </w:r>
      <w:r w:rsidR="003674E1" w:rsidRPr="005F192C">
        <w:t>W</w:t>
      </w:r>
      <w:r w:rsidRPr="005F192C">
        <w:t>eb</w:t>
      </w:r>
      <w:r w:rsidR="003674E1" w:rsidRPr="005F192C">
        <w:t xml:space="preserve"> </w:t>
      </w:r>
      <w:r w:rsidRPr="005F192C">
        <w:t xml:space="preserve">site for Windows 10 system requirements. </w:t>
      </w:r>
    </w:p>
    <w:p w14:paraId="44DFC928" w14:textId="77777777" w:rsidR="00076912" w:rsidRPr="005F192C" w:rsidRDefault="00DF3786" w:rsidP="00DF3786">
      <w:r w:rsidRPr="005F192C">
        <w:t xml:space="preserve">Going forward the </w:t>
      </w:r>
      <w:r w:rsidRPr="005F192C">
        <w:rPr>
          <w:i/>
        </w:rPr>
        <w:t>IESO</w:t>
      </w:r>
      <w:r w:rsidRPr="005F192C">
        <w:t xml:space="preserve"> recommends at least the following:</w:t>
      </w:r>
    </w:p>
    <w:p w14:paraId="5834E769" w14:textId="77777777" w:rsidR="00076912" w:rsidRPr="005F192C" w:rsidRDefault="00076912" w:rsidP="00076912">
      <w:pPr>
        <w:pStyle w:val="Heading4"/>
      </w:pPr>
      <w:r w:rsidRPr="005F192C">
        <w:t>Processor</w:t>
      </w:r>
    </w:p>
    <w:p w14:paraId="009E85DC" w14:textId="77777777" w:rsidR="00076912" w:rsidRPr="005F192C" w:rsidRDefault="00076912" w:rsidP="00076912">
      <w:r w:rsidRPr="005F192C">
        <w:t>The minimum recommended processor is an Intel I5.</w:t>
      </w:r>
    </w:p>
    <w:p w14:paraId="5C81ECD0" w14:textId="77777777" w:rsidR="00076912" w:rsidRPr="005F192C" w:rsidRDefault="00076912" w:rsidP="00076912">
      <w:pPr>
        <w:pStyle w:val="Heading4"/>
      </w:pPr>
      <w:r w:rsidRPr="005F192C">
        <w:t>Memory</w:t>
      </w:r>
    </w:p>
    <w:p w14:paraId="7F66C1A0" w14:textId="77777777" w:rsidR="00076912" w:rsidRPr="005F192C" w:rsidRDefault="00076912" w:rsidP="00076912">
      <w:r w:rsidRPr="005F192C">
        <w:t>The minimum recommended system requirements are 4 GB of internal RAM.</w:t>
      </w:r>
    </w:p>
    <w:p w14:paraId="241F092B" w14:textId="77777777" w:rsidR="00076912" w:rsidRPr="005F192C" w:rsidRDefault="00076912" w:rsidP="00076912">
      <w:pPr>
        <w:pStyle w:val="Heading4"/>
      </w:pPr>
      <w:r w:rsidRPr="005F192C">
        <w:t>Disk</w:t>
      </w:r>
    </w:p>
    <w:p w14:paraId="55AF7BC7" w14:textId="77777777" w:rsidR="00076912" w:rsidRPr="005F192C" w:rsidRDefault="00076912" w:rsidP="00076912">
      <w:r w:rsidRPr="005F192C">
        <w:t>The recommended available disk space is a minimum of 15 gigabytes on a typical 128 GB hard drive.</w:t>
      </w:r>
    </w:p>
    <w:p w14:paraId="482C743C" w14:textId="77777777" w:rsidR="00076912" w:rsidRPr="005F192C" w:rsidRDefault="00076912" w:rsidP="00076912">
      <w:pPr>
        <w:pStyle w:val="Heading4"/>
      </w:pPr>
      <w:r w:rsidRPr="005F192C">
        <w:t>Interface Cards</w:t>
      </w:r>
    </w:p>
    <w:p w14:paraId="6C73EDB2" w14:textId="77777777" w:rsidR="00076912" w:rsidRPr="005F192C" w:rsidRDefault="00076912" w:rsidP="00076912">
      <w:r w:rsidRPr="005F192C">
        <w:t xml:space="preserve">A minimum of a DSL or Cable connection for </w:t>
      </w:r>
      <w:proofErr w:type="gramStart"/>
      <w:r w:rsidRPr="005F192C">
        <w:t>high speed</w:t>
      </w:r>
      <w:proofErr w:type="gramEnd"/>
      <w:r w:rsidRPr="005F192C">
        <w:t xml:space="preserve"> internet access is strongly recommended if the participant is interfacing with the </w:t>
      </w:r>
      <w:r w:rsidRPr="005F192C">
        <w:rPr>
          <w:i/>
        </w:rPr>
        <w:t>IESO</w:t>
      </w:r>
      <w:r w:rsidRPr="005F192C">
        <w:t xml:space="preserve"> over the public Internet.</w:t>
      </w:r>
    </w:p>
    <w:p w14:paraId="3672C5F1" w14:textId="77777777" w:rsidR="00076912" w:rsidRPr="005F192C" w:rsidRDefault="00076912" w:rsidP="00076912">
      <w:r w:rsidRPr="005F192C">
        <w:t xml:space="preserve">If connecting to the </w:t>
      </w:r>
      <w:r w:rsidRPr="005F192C">
        <w:rPr>
          <w:i/>
        </w:rPr>
        <w:t>IESO</w:t>
      </w:r>
      <w:r w:rsidRPr="005F192C">
        <w:t xml:space="preserve"> through an internal network over the web, then the appropriate participant network equipment will be required.</w:t>
      </w:r>
    </w:p>
    <w:p w14:paraId="6C208730" w14:textId="77777777" w:rsidR="00076912" w:rsidRPr="005F192C" w:rsidRDefault="00076912" w:rsidP="00076912">
      <w:pPr>
        <w:pStyle w:val="Heading4"/>
      </w:pPr>
      <w:r w:rsidRPr="005F192C">
        <w:lastRenderedPageBreak/>
        <w:t>Monitor</w:t>
      </w:r>
    </w:p>
    <w:p w14:paraId="36EF3812" w14:textId="77777777" w:rsidR="00076912" w:rsidRPr="005F192C" w:rsidRDefault="00076912" w:rsidP="00076912">
      <w:r w:rsidRPr="005F192C">
        <w:t>The minimum supported monitor must be XVGA with a resolution capability of 1024 x 768 pixels but using an FHD level monitor of 1920 x 1080 pixels would better serve the needs of the workstation for wholesale market use.</w:t>
      </w:r>
    </w:p>
    <w:p w14:paraId="1246D94B" w14:textId="77777777" w:rsidR="00076912" w:rsidRPr="005F192C" w:rsidRDefault="00076912" w:rsidP="00076912">
      <w:pPr>
        <w:pStyle w:val="Heading4"/>
      </w:pPr>
      <w:r w:rsidRPr="005F192C">
        <w:t>Printer</w:t>
      </w:r>
    </w:p>
    <w:p w14:paraId="430AC20D" w14:textId="77777777" w:rsidR="00076912" w:rsidRPr="005F192C" w:rsidRDefault="00076912" w:rsidP="00076912">
      <w:r w:rsidRPr="005F192C">
        <w:t>It is recommended that a printer where required for printing market application output should have resolution of at least 600 dpi and supports multiple fonts.</w:t>
      </w:r>
    </w:p>
    <w:p w14:paraId="0EC34238" w14:textId="77777777" w:rsidR="00AB342F" w:rsidRPr="005F192C" w:rsidRDefault="00AB342F" w:rsidP="00AB342F">
      <w:pPr>
        <w:pStyle w:val="Heading3"/>
      </w:pPr>
      <w:bookmarkStart w:id="64" w:name="_Toc81406363"/>
      <w:r w:rsidRPr="005F192C">
        <w:t>Software Requirements</w:t>
      </w:r>
      <w:bookmarkEnd w:id="64"/>
    </w:p>
    <w:p w14:paraId="73D01B7B" w14:textId="77777777" w:rsidR="00AB342F" w:rsidRPr="005F192C" w:rsidRDefault="00AB342F" w:rsidP="00AB342F">
      <w:pPr>
        <w:pStyle w:val="Heading4"/>
      </w:pPr>
      <w:r w:rsidRPr="005F192C">
        <w:t>Operating System</w:t>
      </w:r>
    </w:p>
    <w:p w14:paraId="11BB4648" w14:textId="77777777" w:rsidR="00AB342F" w:rsidRPr="005F192C" w:rsidRDefault="00AB342F" w:rsidP="00AB342F">
      <w:r w:rsidRPr="005F192C">
        <w:t xml:space="preserve">The recommended operating system is Windows 10 as shown on the </w:t>
      </w:r>
      <w:r w:rsidRPr="005F192C">
        <w:rPr>
          <w:i/>
        </w:rPr>
        <w:t>IESO</w:t>
      </w:r>
      <w:r w:rsidRPr="005F192C">
        <w:t xml:space="preserve"> Supported Client Platform web page at the link </w:t>
      </w:r>
      <w:hyperlink r:id="rId33" w:history="1">
        <w:r w:rsidRPr="005F192C">
          <w:rPr>
            <w:rStyle w:val="Hyperlink"/>
          </w:rPr>
          <w:t>http://www.ieso.ca/en/Sector-Participants/Supported-Client-Platforms</w:t>
        </w:r>
      </w:hyperlink>
      <w:r w:rsidRPr="005F192C">
        <w:t xml:space="preserve"> .</w:t>
      </w:r>
    </w:p>
    <w:p w14:paraId="5883F0BA" w14:textId="77777777" w:rsidR="00AB342F" w:rsidRPr="005F192C" w:rsidRDefault="00AB342F" w:rsidP="00AB342F">
      <w:r w:rsidRPr="005F192C">
        <w:t xml:space="preserve">Previous versions of Windows </w:t>
      </w:r>
      <w:proofErr w:type="gramStart"/>
      <w:r w:rsidRPr="005F192C">
        <w:t>are no longer supported</w:t>
      </w:r>
      <w:proofErr w:type="gramEnd"/>
      <w:r w:rsidRPr="005F192C">
        <w:t xml:space="preserve"> by the </w:t>
      </w:r>
      <w:r w:rsidRPr="005F192C">
        <w:rPr>
          <w:i/>
        </w:rPr>
        <w:t>IESO</w:t>
      </w:r>
      <w:r w:rsidRPr="005F192C">
        <w:t xml:space="preserve">. The operating system must have support for the TCP/IP protocol. </w:t>
      </w:r>
    </w:p>
    <w:p w14:paraId="58B6EEBA" w14:textId="587605C8" w:rsidR="00AB342F" w:rsidRPr="005F192C" w:rsidRDefault="00AB342F" w:rsidP="00AB342F">
      <w:r w:rsidRPr="005F192C">
        <w:t xml:space="preserve">It </w:t>
      </w:r>
      <w:proofErr w:type="gramStart"/>
      <w:r w:rsidRPr="005F192C">
        <w:t>should be note</w:t>
      </w:r>
      <w:r w:rsidR="00851FDA" w:rsidRPr="005F192C">
        <w:t>d</w:t>
      </w:r>
      <w:proofErr w:type="gramEnd"/>
      <w:r w:rsidRPr="005F192C">
        <w:t xml:space="preserve"> that the participants use Windows 10 as a minimum.</w:t>
      </w:r>
    </w:p>
    <w:p w14:paraId="7CF149A1" w14:textId="77777777" w:rsidR="00AB342F" w:rsidRPr="005F192C" w:rsidRDefault="00B60747" w:rsidP="00AB342F">
      <w:r w:rsidRPr="005F192C">
        <w:rPr>
          <w:b/>
        </w:rPr>
        <w:t>Note:</w:t>
      </w:r>
      <w:r w:rsidRPr="005F192C">
        <w:t xml:space="preserve"> </w:t>
      </w:r>
      <w:r w:rsidR="00AB342F" w:rsidRPr="005F192C">
        <w:t xml:space="preserve">When Windows </w:t>
      </w:r>
      <w:proofErr w:type="gramStart"/>
      <w:r w:rsidR="00AB342F" w:rsidRPr="005F192C">
        <w:t>is used</w:t>
      </w:r>
      <w:proofErr w:type="gramEnd"/>
      <w:r w:rsidR="00AB342F" w:rsidRPr="005F192C">
        <w:t xml:space="preserve"> as the operating system, the preferred Short Date format is </w:t>
      </w:r>
      <w:proofErr w:type="spellStart"/>
      <w:r w:rsidR="00AB342F" w:rsidRPr="005F192C">
        <w:t>yyyy</w:t>
      </w:r>
      <w:proofErr w:type="spellEnd"/>
      <w:r w:rsidR="00AB342F" w:rsidRPr="005F192C">
        <w:t xml:space="preserve">/mm/dd.  Other Short Date formats </w:t>
      </w:r>
      <w:proofErr w:type="gramStart"/>
      <w:r w:rsidR="00AB342F" w:rsidRPr="005F192C">
        <w:t>may be used</w:t>
      </w:r>
      <w:proofErr w:type="gramEnd"/>
      <w:r w:rsidR="00AB342F" w:rsidRPr="005F192C">
        <w:t xml:space="preserve"> provided the year placement is set to </w:t>
      </w:r>
      <w:proofErr w:type="spellStart"/>
      <w:r w:rsidR="00AB342F" w:rsidRPr="005F192C">
        <w:t>yyyy</w:t>
      </w:r>
      <w:proofErr w:type="spellEnd"/>
      <w:r w:rsidR="00AB342F" w:rsidRPr="005F192C">
        <w:t xml:space="preserve">. Go to the Control Panel Regional Settings to make this adjustment. The delivery dates used by the Internet Explorer browser in the submission of </w:t>
      </w:r>
      <w:r w:rsidR="00AB342F" w:rsidRPr="005F192C">
        <w:rPr>
          <w:i/>
        </w:rPr>
        <w:t>bids</w:t>
      </w:r>
      <w:r w:rsidR="00AB342F" w:rsidRPr="005F192C">
        <w:t xml:space="preserve"> </w:t>
      </w:r>
      <w:proofErr w:type="gramStart"/>
      <w:r w:rsidR="00AB342F" w:rsidRPr="005F192C">
        <w:t>are generated</w:t>
      </w:r>
      <w:proofErr w:type="gramEnd"/>
      <w:r w:rsidR="00AB342F" w:rsidRPr="005F192C">
        <w:t xml:space="preserve"> from this date setting and value.</w:t>
      </w:r>
    </w:p>
    <w:p w14:paraId="4FA2B38D" w14:textId="77777777" w:rsidR="00B60747" w:rsidRPr="005F192C" w:rsidRDefault="00B60747" w:rsidP="00B60747">
      <w:pPr>
        <w:pStyle w:val="Heading4"/>
      </w:pPr>
      <w:r w:rsidRPr="005F192C">
        <w:t>Browser</w:t>
      </w:r>
    </w:p>
    <w:p w14:paraId="2FCF110C" w14:textId="42C8B002" w:rsidR="00B60747" w:rsidRPr="005F192C" w:rsidRDefault="00B60747" w:rsidP="00B60747">
      <w:r w:rsidRPr="005F192C">
        <w:t xml:space="preserve">All </w:t>
      </w:r>
      <w:r w:rsidRPr="005F192C">
        <w:rPr>
          <w:i/>
        </w:rPr>
        <w:t>IESO</w:t>
      </w:r>
      <w:r w:rsidRPr="005F192C">
        <w:t xml:space="preserve"> applications within the MPI are fully tested with the </w:t>
      </w:r>
      <w:r w:rsidRPr="005F192C">
        <w:rPr>
          <w:i/>
        </w:rPr>
        <w:t>IESO</w:t>
      </w:r>
      <w:r w:rsidRPr="005F192C">
        <w:t xml:space="preserve"> supported OS /Browser and JRE combinations where applicable. </w:t>
      </w:r>
      <w:r w:rsidR="00E06E3C" w:rsidRPr="005F192C">
        <w:t xml:space="preserve">Only browsers listed on the </w:t>
      </w:r>
      <w:r w:rsidR="00E06E3C" w:rsidRPr="005F192C">
        <w:rPr>
          <w:i/>
        </w:rPr>
        <w:t>IESO</w:t>
      </w:r>
      <w:r w:rsidR="00E06E3C" w:rsidRPr="005F192C">
        <w:t xml:space="preserve"> Supported Client Platform </w:t>
      </w:r>
      <w:proofErr w:type="gramStart"/>
      <w:r w:rsidR="00E06E3C" w:rsidRPr="005F192C">
        <w:t>should be used</w:t>
      </w:r>
      <w:proofErr w:type="gramEnd"/>
      <w:r w:rsidR="00E06E3C" w:rsidRPr="005F192C">
        <w:t xml:space="preserve">. </w:t>
      </w:r>
    </w:p>
    <w:p w14:paraId="35CDD79F" w14:textId="23D81E5B" w:rsidR="00B60747" w:rsidRPr="005F192C" w:rsidRDefault="00E06E3C" w:rsidP="00B60747">
      <w:r w:rsidRPr="005F192C">
        <w:t>256</w:t>
      </w:r>
      <w:r w:rsidR="00B60747" w:rsidRPr="005F192C">
        <w:t>-bit encryption</w:t>
      </w:r>
      <w:r w:rsidRPr="005F192C">
        <w:t xml:space="preserve"> or higher</w:t>
      </w:r>
      <w:r w:rsidR="00B60747" w:rsidRPr="005F192C">
        <w:t xml:space="preserve"> is required with the </w:t>
      </w:r>
      <w:r w:rsidR="005F192C">
        <w:t>supported browser.</w:t>
      </w:r>
      <w:r w:rsidR="00B60747" w:rsidRPr="005F192C">
        <w:t xml:space="preserve"> </w:t>
      </w:r>
      <w:r w:rsidR="007F11AB" w:rsidRPr="005F192C">
        <w:t>M</w:t>
      </w:r>
      <w:r w:rsidRPr="005F192C">
        <w:t xml:space="preserve">ake sure </w:t>
      </w:r>
      <w:r w:rsidR="00C54A44" w:rsidRPr="005F192C">
        <w:t xml:space="preserve">if needed that </w:t>
      </w:r>
      <w:r w:rsidRPr="005F192C">
        <w:t xml:space="preserve">the browser used </w:t>
      </w:r>
      <w:proofErr w:type="gramStart"/>
      <w:r w:rsidRPr="005F192C">
        <w:t>is configured</w:t>
      </w:r>
      <w:proofErr w:type="gramEnd"/>
      <w:r w:rsidR="00667927" w:rsidRPr="005F192C">
        <w:t xml:space="preserve"> for</w:t>
      </w:r>
      <w:r w:rsidRPr="005F192C">
        <w:t xml:space="preserve"> </w:t>
      </w:r>
    </w:p>
    <w:p w14:paraId="033D5AB4" w14:textId="4B7120E1" w:rsidR="00B60747" w:rsidRPr="005F192C" w:rsidRDefault="00B60747" w:rsidP="005F192C">
      <w:pPr>
        <w:pStyle w:val="ListParagraph"/>
        <w:numPr>
          <w:ilvl w:val="0"/>
          <w:numId w:val="16"/>
        </w:numPr>
      </w:pPr>
      <w:r w:rsidRPr="005F192C">
        <w:t>TLS 1.2</w:t>
      </w:r>
      <w:r w:rsidR="00E06E3C" w:rsidRPr="005F192C">
        <w:t xml:space="preserve"> or higher as well</w:t>
      </w:r>
      <w:r w:rsidR="00667927" w:rsidRPr="005F192C">
        <w:t xml:space="preserve"> as t</w:t>
      </w:r>
      <w:r w:rsidRPr="005F192C">
        <w:t xml:space="preserve">he </w:t>
      </w:r>
      <w:r w:rsidRPr="005F192C">
        <w:rPr>
          <w:i/>
        </w:rPr>
        <w:t>IESO</w:t>
      </w:r>
      <w:r w:rsidRPr="005F192C">
        <w:t xml:space="preserve"> secure websites </w:t>
      </w:r>
      <w:proofErr w:type="gramStart"/>
      <w:r w:rsidRPr="005F192C">
        <w:t>have been configured</w:t>
      </w:r>
      <w:proofErr w:type="gramEnd"/>
      <w:r w:rsidRPr="005F192C">
        <w:t xml:space="preserve"> to work with </w:t>
      </w:r>
      <w:r w:rsidR="00667927" w:rsidRPr="005F192C">
        <w:t>TLS 1.2</w:t>
      </w:r>
      <w:r w:rsidRPr="005F192C">
        <w:t xml:space="preserve"> or higher which requires this level of encryption.</w:t>
      </w:r>
    </w:p>
    <w:p w14:paraId="63CD6156" w14:textId="77777777" w:rsidR="00B60747" w:rsidRPr="005F192C" w:rsidRDefault="00B60747" w:rsidP="00B60747">
      <w:r w:rsidRPr="005F192C">
        <w:t>The viewing resolution must be 1024 x 788 pixels or higher in view maximized mode.</w:t>
      </w:r>
    </w:p>
    <w:p w14:paraId="591C180E" w14:textId="07661630" w:rsidR="00B60747" w:rsidRPr="005F192C" w:rsidRDefault="00667927" w:rsidP="00B60747">
      <w:r w:rsidRPr="005F192C">
        <w:t>The supported browsers</w:t>
      </w:r>
      <w:r w:rsidR="00B60747" w:rsidRPr="005F192C">
        <w:t xml:space="preserve"> </w:t>
      </w:r>
      <w:proofErr w:type="gramStart"/>
      <w:r w:rsidR="00B60747" w:rsidRPr="005F192C">
        <w:t>ha</w:t>
      </w:r>
      <w:r w:rsidRPr="005F192C">
        <w:t xml:space="preserve">ve </w:t>
      </w:r>
      <w:r w:rsidR="00B60747" w:rsidRPr="005F192C">
        <w:t>been tested</w:t>
      </w:r>
      <w:proofErr w:type="gramEnd"/>
      <w:r w:rsidR="00B60747" w:rsidRPr="005F192C">
        <w:t xml:space="preserve"> with the</w:t>
      </w:r>
      <w:r w:rsidRPr="005F192C">
        <w:t xml:space="preserve"> IESO Gateway </w:t>
      </w:r>
      <w:r w:rsidR="005F192C" w:rsidRPr="005F192C">
        <w:t>and Online</w:t>
      </w:r>
      <w:r w:rsidR="00B60747" w:rsidRPr="005F192C">
        <w:t xml:space="preserve"> </w:t>
      </w:r>
      <w:r w:rsidR="00B60747" w:rsidRPr="005F192C">
        <w:rPr>
          <w:i/>
        </w:rPr>
        <w:t>IESO</w:t>
      </w:r>
      <w:r w:rsidR="00B60747" w:rsidRPr="005F192C">
        <w:t xml:space="preserve"> System</w:t>
      </w:r>
      <w:r w:rsidRPr="005F192C">
        <w:t>s</w:t>
      </w:r>
      <w:r w:rsidR="00B60747" w:rsidRPr="005F192C">
        <w:t xml:space="preserve">. It will function as expected with the supported Microsoft OS, </w:t>
      </w:r>
      <w:r w:rsidRPr="005F192C">
        <w:t>and browser</w:t>
      </w:r>
      <w:r w:rsidR="00B60747" w:rsidRPr="005F192C">
        <w:t xml:space="preserve"> combinations</w:t>
      </w:r>
    </w:p>
    <w:p w14:paraId="2B7DD290" w14:textId="77777777" w:rsidR="006B440A" w:rsidRPr="005F192C" w:rsidRDefault="006B440A" w:rsidP="006B440A">
      <w:pPr>
        <w:pStyle w:val="Heading4"/>
      </w:pPr>
      <w:r w:rsidRPr="005F192C">
        <w:t>Firewall</w:t>
      </w:r>
    </w:p>
    <w:p w14:paraId="1503A9C5" w14:textId="77777777" w:rsidR="006B440A" w:rsidRPr="005F192C" w:rsidRDefault="006B440A" w:rsidP="006B440A">
      <w:r w:rsidRPr="005F192C">
        <w:t xml:space="preserve">It </w:t>
      </w:r>
      <w:proofErr w:type="gramStart"/>
      <w:r w:rsidRPr="005F192C">
        <w:t>is recommended</w:t>
      </w:r>
      <w:proofErr w:type="gramEnd"/>
      <w:r w:rsidRPr="005F192C">
        <w:t xml:space="preserve"> that each participant ensure that each </w:t>
      </w:r>
      <w:r w:rsidRPr="005F192C">
        <w:rPr>
          <w:i/>
        </w:rPr>
        <w:t>participant workstation</w:t>
      </w:r>
      <w:r w:rsidRPr="005F192C">
        <w:t xml:space="preserve"> is protected by an appropriate firewall for the network and workstations being used. The choice of the technology to </w:t>
      </w:r>
      <w:proofErr w:type="gramStart"/>
      <w:r w:rsidRPr="005F192C">
        <w:t>be employed</w:t>
      </w:r>
      <w:proofErr w:type="gramEnd"/>
      <w:r w:rsidRPr="005F192C">
        <w:t xml:space="preserve"> is up to the participant.</w:t>
      </w:r>
    </w:p>
    <w:p w14:paraId="48949AAC" w14:textId="77777777" w:rsidR="00607DD8" w:rsidRPr="005F192C" w:rsidRDefault="00607DD8" w:rsidP="00607DD8">
      <w:pPr>
        <w:pStyle w:val="Heading4"/>
      </w:pPr>
      <w:r w:rsidRPr="005F192C">
        <w:t>IESO Confidential Report Site</w:t>
      </w:r>
    </w:p>
    <w:p w14:paraId="07FE837E" w14:textId="09546799" w:rsidR="00607DD8" w:rsidRPr="005F192C" w:rsidRDefault="00607DD8" w:rsidP="00607DD8">
      <w:r w:rsidRPr="005F192C">
        <w:t xml:space="preserve">The production URL for the confidential report repository HTTPS site is available from the </w:t>
      </w:r>
      <w:r w:rsidR="005865A3" w:rsidRPr="005F192C">
        <w:t>W</w:t>
      </w:r>
      <w:r w:rsidRPr="005F192C">
        <w:t>eb</w:t>
      </w:r>
      <w:r w:rsidR="005865A3" w:rsidRPr="005F192C">
        <w:t xml:space="preserve"> site</w:t>
      </w:r>
      <w:r w:rsidRPr="005F192C">
        <w:t xml:space="preserve"> link: </w:t>
      </w:r>
      <w:hyperlink r:id="rId34" w:history="1">
        <w:r w:rsidRPr="005F192C">
          <w:rPr>
            <w:rStyle w:val="Hyperlink"/>
          </w:rPr>
          <w:t>https://reports.ieso.ca/private/</w:t>
        </w:r>
      </w:hyperlink>
      <w:r w:rsidRPr="005F192C">
        <w:t xml:space="preserve">. The sandbox URL for the confidential report repository HTTPS site is available from the </w:t>
      </w:r>
      <w:r w:rsidR="005865A3" w:rsidRPr="005F192C">
        <w:t>W</w:t>
      </w:r>
      <w:r w:rsidRPr="005F192C">
        <w:t>eb</w:t>
      </w:r>
      <w:r w:rsidR="005865A3" w:rsidRPr="005F192C">
        <w:t xml:space="preserve"> site</w:t>
      </w:r>
      <w:r w:rsidRPr="005F192C">
        <w:t xml:space="preserve"> link: </w:t>
      </w:r>
      <w:hyperlink r:id="rId35" w:history="1">
        <w:r w:rsidRPr="005F192C">
          <w:rPr>
            <w:rStyle w:val="Hyperlink"/>
          </w:rPr>
          <w:t>http://reports-sandbox.ieso.ca/</w:t>
        </w:r>
      </w:hyperlink>
      <w:r w:rsidRPr="005F192C">
        <w:t xml:space="preserve">. </w:t>
      </w:r>
    </w:p>
    <w:p w14:paraId="4A07256E" w14:textId="77777777" w:rsidR="00607DD8" w:rsidRPr="005F192C" w:rsidRDefault="00607DD8" w:rsidP="00607DD8">
      <w:r w:rsidRPr="005F192C">
        <w:t xml:space="preserve">The new reports site offers the following access methods: </w:t>
      </w:r>
    </w:p>
    <w:p w14:paraId="0F33D0B2" w14:textId="77777777" w:rsidR="00607DD8" w:rsidRPr="005F192C" w:rsidRDefault="00607DD8" w:rsidP="004A42BC">
      <w:pPr>
        <w:pStyle w:val="ListParagraph"/>
        <w:numPr>
          <w:ilvl w:val="0"/>
          <w:numId w:val="18"/>
        </w:numPr>
      </w:pPr>
      <w:r w:rsidRPr="005F192C">
        <w:t>New web user interface for browser-based access.</w:t>
      </w:r>
    </w:p>
    <w:p w14:paraId="51D9E713" w14:textId="77777777" w:rsidR="00607DD8" w:rsidRPr="005F192C" w:rsidRDefault="00607DD8" w:rsidP="004A42BC">
      <w:pPr>
        <w:pStyle w:val="ListParagraph"/>
        <w:numPr>
          <w:ilvl w:val="0"/>
          <w:numId w:val="18"/>
        </w:numPr>
      </w:pPr>
      <w:r w:rsidRPr="005F192C">
        <w:t xml:space="preserve">Secure File Transfer Protocol (SFTP) for machine access. </w:t>
      </w:r>
    </w:p>
    <w:p w14:paraId="2F829666" w14:textId="77777777" w:rsidR="00607DD8" w:rsidRPr="005F192C" w:rsidRDefault="00607DD8" w:rsidP="004A42BC">
      <w:pPr>
        <w:pStyle w:val="ListParagraph"/>
        <w:numPr>
          <w:ilvl w:val="0"/>
          <w:numId w:val="18"/>
        </w:numPr>
      </w:pPr>
      <w:r w:rsidRPr="005F192C">
        <w:lastRenderedPageBreak/>
        <w:t>RESTful API for machine access.</w:t>
      </w:r>
    </w:p>
    <w:p w14:paraId="3FD0A05F" w14:textId="77777777" w:rsidR="00607DD8" w:rsidRPr="005F192C" w:rsidRDefault="00607DD8" w:rsidP="004A42BC">
      <w:pPr>
        <w:pStyle w:val="ListParagraph"/>
        <w:numPr>
          <w:ilvl w:val="0"/>
          <w:numId w:val="18"/>
        </w:numPr>
      </w:pPr>
      <w:r w:rsidRPr="005F192C">
        <w:t>Query available reports using a URL request.</w:t>
      </w:r>
    </w:p>
    <w:p w14:paraId="41A523C5" w14:textId="77777777" w:rsidR="00607DD8" w:rsidRPr="005F192C" w:rsidRDefault="00607DD8" w:rsidP="004A42BC">
      <w:pPr>
        <w:pStyle w:val="ListParagraph"/>
        <w:numPr>
          <w:ilvl w:val="0"/>
          <w:numId w:val="18"/>
        </w:numPr>
      </w:pPr>
      <w:r w:rsidRPr="005F192C">
        <w:t>API returns output as XML or JSON.</w:t>
      </w:r>
    </w:p>
    <w:p w14:paraId="775A0C70" w14:textId="77777777" w:rsidR="00607DD8" w:rsidRPr="005F192C" w:rsidRDefault="00607DD8" w:rsidP="004A42BC">
      <w:pPr>
        <w:pStyle w:val="ListParagraph"/>
        <w:numPr>
          <w:ilvl w:val="0"/>
          <w:numId w:val="18"/>
        </w:numPr>
      </w:pPr>
      <w:r w:rsidRPr="005F192C">
        <w:t>No dependency on UI – reliable and direct access to reports.</w:t>
      </w:r>
    </w:p>
    <w:p w14:paraId="549C16A7" w14:textId="7C9992D3" w:rsidR="00AC4A34" w:rsidRPr="005F192C" w:rsidRDefault="00607DD8" w:rsidP="00607DD8">
      <w:r w:rsidRPr="005F192C">
        <w:t xml:space="preserve">An explanation of the access interfaces for the new confidential report site </w:t>
      </w:r>
      <w:proofErr w:type="gramStart"/>
      <w:r w:rsidRPr="005F192C">
        <w:t>can be found</w:t>
      </w:r>
      <w:proofErr w:type="gramEnd"/>
      <w:r w:rsidRPr="005F192C">
        <w:t xml:space="preserve"> </w:t>
      </w:r>
      <w:r w:rsidR="00394F11" w:rsidRPr="005F192C">
        <w:t xml:space="preserve">in </w:t>
      </w:r>
      <w:r w:rsidRPr="005F192C">
        <w:t xml:space="preserve">the </w:t>
      </w:r>
      <w:r w:rsidRPr="005F192C">
        <w:rPr>
          <w:i/>
        </w:rPr>
        <w:t>IESO</w:t>
      </w:r>
      <w:r w:rsidRPr="005F192C">
        <w:t xml:space="preserve"> Reports API Guide</w:t>
      </w:r>
      <w:r w:rsidR="00394F11" w:rsidRPr="005F192C">
        <w:t xml:space="preserve"> This can be found at the following location on the IESO corporate website: www.ieso.ca › Files › IESO › </w:t>
      </w:r>
      <w:proofErr w:type="spellStart"/>
      <w:r w:rsidR="00394F11" w:rsidRPr="005F192C">
        <w:t>api</w:t>
      </w:r>
      <w:proofErr w:type="spellEnd"/>
      <w:r w:rsidR="00394F11" w:rsidRPr="005F192C">
        <w:t xml:space="preserve">-reports-guide › </w:t>
      </w:r>
      <w:proofErr w:type="spellStart"/>
      <w:r w:rsidR="00394F11" w:rsidRPr="005F192C">
        <w:t>IESO_Reports_API_Guide</w:t>
      </w:r>
      <w:proofErr w:type="spellEnd"/>
    </w:p>
    <w:p w14:paraId="031DE927" w14:textId="2AA29FCA" w:rsidR="00AC4A34" w:rsidRPr="005F192C" w:rsidRDefault="008A4073" w:rsidP="00AC4A34">
      <w:pPr>
        <w:pStyle w:val="Heading4"/>
      </w:pPr>
      <w:r w:rsidRPr="005F192C">
        <w:t>IESO Gateway System for Access to most Market Facing Applications</w:t>
      </w:r>
    </w:p>
    <w:p w14:paraId="2D862089" w14:textId="095782CC" w:rsidR="00AC4A34" w:rsidRPr="005F192C" w:rsidRDefault="00AC4A34" w:rsidP="00AC4A34">
      <w:r w:rsidRPr="005F192C">
        <w:t xml:space="preserve">The </w:t>
      </w:r>
      <w:r w:rsidRPr="005F192C">
        <w:rPr>
          <w:i/>
        </w:rPr>
        <w:t>IESO</w:t>
      </w:r>
      <w:r w:rsidRPr="005F192C">
        <w:t xml:space="preserve"> </w:t>
      </w:r>
      <w:r w:rsidR="00667927" w:rsidRPr="005F192C">
        <w:t xml:space="preserve">Gateway </w:t>
      </w:r>
      <w:r w:rsidRPr="005F192C">
        <w:t xml:space="preserve">is the </w:t>
      </w:r>
      <w:r w:rsidR="00667927" w:rsidRPr="005F192C">
        <w:t xml:space="preserve">new </w:t>
      </w:r>
      <w:proofErr w:type="spellStart"/>
      <w:r w:rsidR="00667927" w:rsidRPr="005F192C">
        <w:t>Okta</w:t>
      </w:r>
      <w:proofErr w:type="spellEnd"/>
      <w:r w:rsidR="00667927" w:rsidRPr="005F192C">
        <w:t xml:space="preserve"> based </w:t>
      </w:r>
      <w:r w:rsidRPr="005F192C">
        <w:t xml:space="preserve">secure web based system used for </w:t>
      </w:r>
      <w:r w:rsidR="00667927" w:rsidRPr="005F192C">
        <w:t xml:space="preserve">authentication and access to </w:t>
      </w:r>
      <w:r w:rsidRPr="005F192C">
        <w:t>market applications accessible to participants.  This includes:</w:t>
      </w:r>
    </w:p>
    <w:p w14:paraId="049E0308" w14:textId="6A85DBE5" w:rsidR="00667927" w:rsidRPr="005F192C" w:rsidRDefault="00667927" w:rsidP="004A42BC">
      <w:pPr>
        <w:pStyle w:val="ListParagraph"/>
        <w:numPr>
          <w:ilvl w:val="0"/>
          <w:numId w:val="19"/>
        </w:numPr>
      </w:pPr>
      <w:r w:rsidRPr="005F192C">
        <w:t>EMI – Energy Market Interface for bid and offers</w:t>
      </w:r>
    </w:p>
    <w:p w14:paraId="3273223A" w14:textId="7FB4D19F" w:rsidR="00667927" w:rsidRPr="005F192C" w:rsidRDefault="00667927" w:rsidP="00667927">
      <w:pPr>
        <w:pStyle w:val="ListParagraph"/>
        <w:numPr>
          <w:ilvl w:val="0"/>
          <w:numId w:val="19"/>
        </w:numPr>
      </w:pPr>
      <w:r w:rsidRPr="005F192C">
        <w:t>OCSS – CROW Outage Management System</w:t>
      </w:r>
    </w:p>
    <w:p w14:paraId="56DAAD68" w14:textId="533BDA00" w:rsidR="00667927" w:rsidRPr="005F192C" w:rsidRDefault="00667927" w:rsidP="00667927">
      <w:pPr>
        <w:pStyle w:val="ListParagraph"/>
        <w:numPr>
          <w:ilvl w:val="0"/>
          <w:numId w:val="19"/>
        </w:numPr>
      </w:pPr>
      <w:r w:rsidRPr="005F192C">
        <w:t>Dispatch Service</w:t>
      </w:r>
    </w:p>
    <w:p w14:paraId="0D9AF76D" w14:textId="76C87E31" w:rsidR="00AC4A34" w:rsidRPr="005F192C" w:rsidRDefault="00AC4A34" w:rsidP="004A42BC">
      <w:pPr>
        <w:pStyle w:val="ListParagraph"/>
        <w:numPr>
          <w:ilvl w:val="0"/>
          <w:numId w:val="19"/>
        </w:numPr>
      </w:pPr>
      <w:r w:rsidRPr="005F192C">
        <w:t>Transmission Rights Auction</w:t>
      </w:r>
      <w:r w:rsidR="0085497A" w:rsidRPr="005F192C">
        <w:t>.</w:t>
      </w:r>
    </w:p>
    <w:p w14:paraId="22273387" w14:textId="77777777" w:rsidR="00AC4A34" w:rsidRPr="005F192C" w:rsidRDefault="00AC4A34" w:rsidP="004A42BC">
      <w:pPr>
        <w:pStyle w:val="ListParagraph"/>
        <w:numPr>
          <w:ilvl w:val="0"/>
          <w:numId w:val="19"/>
        </w:numPr>
      </w:pPr>
      <w:r w:rsidRPr="005F192C">
        <w:t>Prudential Manager</w:t>
      </w:r>
      <w:r w:rsidR="0085497A" w:rsidRPr="005F192C">
        <w:t>.</w:t>
      </w:r>
    </w:p>
    <w:p w14:paraId="0B83188C" w14:textId="55B59546" w:rsidR="008A4073" w:rsidRPr="005F192C" w:rsidRDefault="00667927" w:rsidP="008D1306">
      <w:pPr>
        <w:pStyle w:val="ListParagraph"/>
        <w:numPr>
          <w:ilvl w:val="0"/>
          <w:numId w:val="19"/>
        </w:numPr>
      </w:pPr>
      <w:r w:rsidRPr="005F192C">
        <w:t xml:space="preserve">IESO Workspaces (formerly </w:t>
      </w:r>
      <w:proofErr w:type="spellStart"/>
      <w:r w:rsidRPr="005F192C">
        <w:t>Watchdox</w:t>
      </w:r>
      <w:proofErr w:type="spellEnd"/>
      <w:r w:rsidRPr="005F192C">
        <w:t>) which will now host all previous Portal Collaboration communities (e.g.</w:t>
      </w:r>
      <w:r w:rsidR="0085497A" w:rsidRPr="005F192C">
        <w:t xml:space="preserve"> as</w:t>
      </w:r>
      <w:r w:rsidR="00AC4A34" w:rsidRPr="005F192C">
        <w:t xml:space="preserve"> MACD-</w:t>
      </w:r>
      <w:r w:rsidR="00AC4A34" w:rsidRPr="005F192C">
        <w:rPr>
          <w:i/>
        </w:rPr>
        <w:t>TFE</w:t>
      </w:r>
      <w:r w:rsidR="00AC4A34" w:rsidRPr="005F192C">
        <w:t xml:space="preserve"> Technical Exceptions, </w:t>
      </w:r>
      <w:r w:rsidR="00AC4A34" w:rsidRPr="005F192C">
        <w:rPr>
          <w:i/>
        </w:rPr>
        <w:t>Emergency</w:t>
      </w:r>
      <w:r w:rsidR="00AC4A34" w:rsidRPr="005F192C">
        <w:t xml:space="preserve"> Preparedness, SOE LDC Extranet, Market Surveillance Panel, RT-GCG Cost Recovery Framework, etc., for secure document submission and retrieval etc.</w:t>
      </w:r>
      <w:r w:rsidRPr="005F192C">
        <w:t>)</w:t>
      </w:r>
    </w:p>
    <w:p w14:paraId="2F3D6A79" w14:textId="77777777" w:rsidR="008A4073" w:rsidRPr="005F192C" w:rsidRDefault="008A4073" w:rsidP="005F192C">
      <w:pPr>
        <w:pStyle w:val="ListParagraph"/>
      </w:pPr>
    </w:p>
    <w:p w14:paraId="1513A011" w14:textId="2CF055D6" w:rsidR="008A4073" w:rsidRPr="005F192C" w:rsidRDefault="00AC4A34" w:rsidP="008A4073">
      <w:pPr>
        <w:pStyle w:val="ListParagraph"/>
        <w:numPr>
          <w:ilvl w:val="0"/>
          <w:numId w:val="20"/>
        </w:numPr>
      </w:pPr>
      <w:r w:rsidRPr="005F192C">
        <w:t>The Online IESO system securely hosts a number of market applications. This includes</w:t>
      </w:r>
      <w:r w:rsidR="00667927" w:rsidRPr="005F192C">
        <w:t xml:space="preserve"> but is not limited to</w:t>
      </w:r>
      <w:r w:rsidR="0085497A" w:rsidRPr="005F192C">
        <w:t>:</w:t>
      </w:r>
      <w:r w:rsidR="008A4073" w:rsidRPr="005F192C">
        <w:t xml:space="preserve"> </w:t>
      </w:r>
    </w:p>
    <w:p w14:paraId="79CEBA3F" w14:textId="0ACC086A" w:rsidR="008A4073" w:rsidRPr="005F192C" w:rsidRDefault="00AC4A34" w:rsidP="008A4073">
      <w:pPr>
        <w:pStyle w:val="ListParagraph"/>
        <w:numPr>
          <w:ilvl w:val="1"/>
          <w:numId w:val="20"/>
        </w:numPr>
      </w:pPr>
      <w:r w:rsidRPr="005F192C">
        <w:t xml:space="preserve">Registration - for </w:t>
      </w:r>
      <w:r w:rsidRPr="005F192C">
        <w:rPr>
          <w:i/>
        </w:rPr>
        <w:t>market participants</w:t>
      </w:r>
      <w:r w:rsidRPr="005F192C">
        <w:t>, contacts and user accounts</w:t>
      </w:r>
      <w:r w:rsidR="0085497A" w:rsidRPr="005F192C">
        <w:t>.</w:t>
      </w:r>
      <w:r w:rsidR="008A4073" w:rsidRPr="005F192C">
        <w:t xml:space="preserve"> </w:t>
      </w:r>
    </w:p>
    <w:p w14:paraId="50DF5356" w14:textId="228CFDEF" w:rsidR="008A4073" w:rsidRPr="005F192C" w:rsidRDefault="00AC4A34" w:rsidP="008A4073">
      <w:pPr>
        <w:pStyle w:val="ListParagraph"/>
        <w:numPr>
          <w:ilvl w:val="1"/>
          <w:numId w:val="20"/>
        </w:numPr>
      </w:pPr>
      <w:r w:rsidRPr="005F192C">
        <w:t>Metering Installation Registration</w:t>
      </w:r>
      <w:r w:rsidR="0085497A" w:rsidRPr="005F192C">
        <w:t>.</w:t>
      </w:r>
      <w:r w:rsidR="008A4073" w:rsidRPr="005F192C">
        <w:t xml:space="preserve"> </w:t>
      </w:r>
    </w:p>
    <w:p w14:paraId="28EC5673" w14:textId="0DBD4A1B" w:rsidR="008A4073" w:rsidRPr="005F192C" w:rsidRDefault="00AC4A34" w:rsidP="008A4073">
      <w:pPr>
        <w:pStyle w:val="ListParagraph"/>
        <w:numPr>
          <w:ilvl w:val="1"/>
          <w:numId w:val="20"/>
        </w:numPr>
      </w:pPr>
      <w:r w:rsidRPr="005F192C">
        <w:rPr>
          <w:i/>
        </w:rPr>
        <w:t>Facility</w:t>
      </w:r>
      <w:r w:rsidRPr="005F192C">
        <w:t>/Equipment Registration</w:t>
      </w:r>
      <w:r w:rsidR="0085497A" w:rsidRPr="005F192C">
        <w:t>.</w:t>
      </w:r>
      <w:r w:rsidR="008A4073" w:rsidRPr="005F192C">
        <w:t xml:space="preserve"> </w:t>
      </w:r>
    </w:p>
    <w:p w14:paraId="1B7A3F96" w14:textId="3BE620F7" w:rsidR="008A4073" w:rsidRPr="005F192C" w:rsidRDefault="00AC4A34" w:rsidP="008A4073">
      <w:pPr>
        <w:pStyle w:val="ListParagraph"/>
        <w:numPr>
          <w:ilvl w:val="1"/>
          <w:numId w:val="20"/>
        </w:numPr>
      </w:pPr>
      <w:r w:rsidRPr="005F192C">
        <w:rPr>
          <w:i/>
        </w:rPr>
        <w:t>Meter</w:t>
      </w:r>
      <w:r w:rsidRPr="005F192C">
        <w:t xml:space="preserve"> Trouble </w:t>
      </w:r>
      <w:proofErr w:type="gramStart"/>
      <w:r w:rsidRPr="005F192C">
        <w:t>Reporting</w:t>
      </w:r>
      <w:proofErr w:type="gramEnd"/>
      <w:r w:rsidRPr="005F192C">
        <w:t xml:space="preserve"> application</w:t>
      </w:r>
      <w:r w:rsidR="0085497A" w:rsidRPr="005F192C">
        <w:t>.</w:t>
      </w:r>
      <w:r w:rsidR="008A4073" w:rsidRPr="005F192C">
        <w:t xml:space="preserve"> </w:t>
      </w:r>
    </w:p>
    <w:p w14:paraId="726C04C7" w14:textId="350034D0" w:rsidR="008A4073" w:rsidRPr="005F192C" w:rsidRDefault="00AC4A34" w:rsidP="008A4073">
      <w:pPr>
        <w:pStyle w:val="ListParagraph"/>
        <w:numPr>
          <w:ilvl w:val="1"/>
          <w:numId w:val="20"/>
        </w:numPr>
      </w:pPr>
      <w:r w:rsidRPr="005F192C">
        <w:t>Notice of Disagreement application</w:t>
      </w:r>
      <w:r w:rsidR="0085497A" w:rsidRPr="005F192C">
        <w:t>.</w:t>
      </w:r>
      <w:r w:rsidR="008A4073" w:rsidRPr="005F192C">
        <w:t xml:space="preserve"> </w:t>
      </w:r>
    </w:p>
    <w:p w14:paraId="2A7D0D20" w14:textId="1A6D4DC2" w:rsidR="008A4073" w:rsidRPr="005F192C" w:rsidRDefault="00AC4A34" w:rsidP="008A4073">
      <w:pPr>
        <w:pStyle w:val="ListParagraph"/>
        <w:numPr>
          <w:ilvl w:val="1"/>
          <w:numId w:val="20"/>
        </w:numPr>
      </w:pPr>
      <w:r w:rsidRPr="005F192C">
        <w:t>Capacity Auction application</w:t>
      </w:r>
      <w:r w:rsidR="0085497A" w:rsidRPr="005F192C">
        <w:t>.</w:t>
      </w:r>
      <w:r w:rsidR="008A4073" w:rsidRPr="005F192C">
        <w:t xml:space="preserve"> </w:t>
      </w:r>
    </w:p>
    <w:p w14:paraId="731662C4" w14:textId="3CD7E134" w:rsidR="008A4073" w:rsidRPr="005F192C" w:rsidRDefault="00AC4A34" w:rsidP="008A4073">
      <w:pPr>
        <w:pStyle w:val="ListParagraph"/>
        <w:numPr>
          <w:ilvl w:val="1"/>
          <w:numId w:val="20"/>
        </w:numPr>
      </w:pPr>
      <w:r w:rsidRPr="005F192C">
        <w:rPr>
          <w:i/>
        </w:rPr>
        <w:t>Demand Response</w:t>
      </w:r>
      <w:r w:rsidRPr="005F192C">
        <w:t xml:space="preserve"> application</w:t>
      </w:r>
      <w:r w:rsidR="0085497A" w:rsidRPr="005F192C">
        <w:t>.</w:t>
      </w:r>
      <w:r w:rsidR="008A4073" w:rsidRPr="005F192C">
        <w:t xml:space="preserve"> </w:t>
      </w:r>
    </w:p>
    <w:p w14:paraId="41A3DFA4" w14:textId="77777777" w:rsidR="008A4073" w:rsidRPr="005F192C" w:rsidRDefault="00667927" w:rsidP="008A4073">
      <w:pPr>
        <w:pStyle w:val="ListParagraph"/>
        <w:numPr>
          <w:ilvl w:val="1"/>
          <w:numId w:val="20"/>
        </w:numPr>
      </w:pPr>
      <w:r w:rsidRPr="005F192C">
        <w:t>Reliability Compliance application</w:t>
      </w:r>
    </w:p>
    <w:p w14:paraId="2413C26A" w14:textId="4E90DA67" w:rsidR="008A4073" w:rsidRPr="005F192C" w:rsidRDefault="00667927" w:rsidP="008A4073">
      <w:pPr>
        <w:pStyle w:val="ListParagraph"/>
        <w:numPr>
          <w:ilvl w:val="1"/>
          <w:numId w:val="20"/>
        </w:numPr>
      </w:pPr>
      <w:r w:rsidRPr="005F192C">
        <w:t xml:space="preserve">Settlements </w:t>
      </w:r>
      <w:r w:rsidR="00011146" w:rsidRPr="005F192C">
        <w:t>f</w:t>
      </w:r>
      <w:r w:rsidRPr="005F192C">
        <w:t>orms</w:t>
      </w:r>
    </w:p>
    <w:p w14:paraId="3113BB72" w14:textId="318D7083" w:rsidR="00851FDA" w:rsidRPr="005F192C" w:rsidRDefault="00AC4A34" w:rsidP="00AC4A34">
      <w:r w:rsidRPr="005F192C">
        <w:t xml:space="preserve">For the supported versions of </w:t>
      </w:r>
      <w:r w:rsidR="008A4073" w:rsidRPr="005F192C">
        <w:t>the browsers</w:t>
      </w:r>
      <w:r w:rsidRPr="005F192C">
        <w:t xml:space="preserve"> to work properly with the </w:t>
      </w:r>
      <w:r w:rsidR="008A4073" w:rsidRPr="005F192C">
        <w:t xml:space="preserve">IESO </w:t>
      </w:r>
      <w:r w:rsidR="005F192C" w:rsidRPr="005F192C">
        <w:t>Gateway, there</w:t>
      </w:r>
      <w:r w:rsidRPr="005F192C">
        <w:t xml:space="preserve"> are</w:t>
      </w:r>
      <w:r w:rsidR="008D1306" w:rsidRPr="005F192C">
        <w:t xml:space="preserve"> no special</w:t>
      </w:r>
      <w:r w:rsidR="008A4073" w:rsidRPr="005F192C">
        <w:t xml:space="preserve"> </w:t>
      </w:r>
      <w:r w:rsidRPr="005F192C">
        <w:t xml:space="preserve">configuration settings that need to </w:t>
      </w:r>
      <w:proofErr w:type="gramStart"/>
      <w:r w:rsidRPr="005F192C">
        <w:t>be made</w:t>
      </w:r>
      <w:proofErr w:type="gramEnd"/>
      <w:r w:rsidR="008D1306" w:rsidRPr="005F192C">
        <w:t xml:space="preserve"> </w:t>
      </w:r>
      <w:r w:rsidR="00851FDA" w:rsidRPr="005F192C">
        <w:t>except for</w:t>
      </w:r>
      <w:r w:rsidR="008D1306" w:rsidRPr="005F192C">
        <w:t xml:space="preserve"> the previous Internet Explorer browser</w:t>
      </w:r>
      <w:r w:rsidRPr="005F192C">
        <w:t>.</w:t>
      </w:r>
    </w:p>
    <w:p w14:paraId="5280F572" w14:textId="2BFE714D" w:rsidR="00851FDA" w:rsidRPr="005F192C" w:rsidRDefault="00851FDA" w:rsidP="00AC4A34">
      <w:r w:rsidRPr="005F192C">
        <w:t xml:space="preserve">Where Internet Explorer </w:t>
      </w:r>
      <w:proofErr w:type="gramStart"/>
      <w:r w:rsidRPr="005F192C">
        <w:t>is still being used</w:t>
      </w:r>
      <w:proofErr w:type="gramEnd"/>
      <w:r w:rsidR="00011146" w:rsidRPr="005F192C">
        <w:t>,</w:t>
      </w:r>
      <w:r w:rsidRPr="005F192C">
        <w:t xml:space="preserve"> the previous version of this </w:t>
      </w:r>
      <w:r w:rsidR="00011146" w:rsidRPr="005F192C">
        <w:t>Participant Technical Reference Manual</w:t>
      </w:r>
      <w:r w:rsidRPr="005F192C">
        <w:t xml:space="preserve"> should be referenced for recommended browser settings</w:t>
      </w:r>
    </w:p>
    <w:p w14:paraId="38BFF88E" w14:textId="5B4D583C" w:rsidR="008D1306" w:rsidRPr="005F192C" w:rsidRDefault="00011146" w:rsidP="00AC4A34">
      <w:r w:rsidRPr="005F192C">
        <w:t xml:space="preserve">Microsoft </w:t>
      </w:r>
      <w:r w:rsidR="008D1306" w:rsidRPr="005F192C">
        <w:t xml:space="preserve">Edge and </w:t>
      </w:r>
      <w:r w:rsidRPr="005F192C">
        <w:t xml:space="preserve">Google </w:t>
      </w:r>
      <w:r w:rsidR="008D1306" w:rsidRPr="005F192C">
        <w:t>Chrome</w:t>
      </w:r>
      <w:r w:rsidRPr="005F192C">
        <w:t>,</w:t>
      </w:r>
      <w:r w:rsidR="008D1306" w:rsidRPr="005F192C">
        <w:t xml:space="preserve"> being more mature modern browsers</w:t>
      </w:r>
      <w:r w:rsidRPr="005F192C">
        <w:t>,</w:t>
      </w:r>
      <w:r w:rsidR="008D1306" w:rsidRPr="005F192C">
        <w:t xml:space="preserve"> </w:t>
      </w:r>
      <w:proofErr w:type="gramStart"/>
      <w:r w:rsidR="008D1306" w:rsidRPr="005F192C">
        <w:t>are configured</w:t>
      </w:r>
      <w:proofErr w:type="gramEnd"/>
      <w:r w:rsidR="008D1306" w:rsidRPr="005F192C">
        <w:t xml:space="preserve"> out of box to be setup for security correctly. The end user can choose to manage some settings but it most</w:t>
      </w:r>
      <w:r w:rsidRPr="005F192C">
        <w:t>ly</w:t>
      </w:r>
      <w:r w:rsidR="008D1306" w:rsidRPr="005F192C">
        <w:t xml:space="preserve"> </w:t>
      </w:r>
      <w:proofErr w:type="gramStart"/>
      <w:r w:rsidR="008D1306" w:rsidRPr="005F192C">
        <w:t>can be left</w:t>
      </w:r>
      <w:proofErr w:type="gramEnd"/>
      <w:r w:rsidR="008D1306" w:rsidRPr="005F192C">
        <w:t xml:space="preserve"> as is.</w:t>
      </w:r>
    </w:p>
    <w:p w14:paraId="6CE6469D" w14:textId="6DB1DDAB" w:rsidR="00AC4A34" w:rsidRPr="005F192C" w:rsidRDefault="008D1306" w:rsidP="00AC4A34">
      <w:r w:rsidRPr="005F192C">
        <w:t>If needed</w:t>
      </w:r>
      <w:r w:rsidR="00011146" w:rsidRPr="005F192C">
        <w:t>,</w:t>
      </w:r>
      <w:r w:rsidRPr="005F192C">
        <w:t xml:space="preserve"> IT administrators can look after any special configuration </w:t>
      </w:r>
      <w:r w:rsidR="005F192C" w:rsidRPr="005F192C">
        <w:t>parameters.</w:t>
      </w:r>
      <w:r w:rsidR="00AC4A34" w:rsidRPr="005F192C">
        <w:t xml:space="preserve"> </w:t>
      </w:r>
    </w:p>
    <w:p w14:paraId="473498FC" w14:textId="77777777" w:rsidR="0029491E" w:rsidRPr="005F192C" w:rsidRDefault="0029491E">
      <w:pPr>
        <w:pStyle w:val="FigureCaption"/>
        <w:spacing w:after="120"/>
      </w:pPr>
    </w:p>
    <w:p w14:paraId="582264E4" w14:textId="508ACCE8" w:rsidR="004739C8" w:rsidRPr="005F192C" w:rsidRDefault="008D1306" w:rsidP="00787DCE">
      <w:pPr>
        <w:pStyle w:val="Heading5"/>
      </w:pPr>
      <w:r w:rsidRPr="005F192C">
        <w:t>Microsoft Edge</w:t>
      </w:r>
      <w:r w:rsidR="00787DCE" w:rsidRPr="005F192C">
        <w:t xml:space="preserve"> –– Security </w:t>
      </w:r>
    </w:p>
    <w:p w14:paraId="7B30755F" w14:textId="5FCC4059" w:rsidR="00851FDA" w:rsidRPr="005F192C" w:rsidRDefault="008D1306" w:rsidP="005F192C">
      <w:r w:rsidRPr="005F192C">
        <w:t>Very few</w:t>
      </w:r>
      <w:r w:rsidR="00787DCE" w:rsidRPr="005F192C">
        <w:t xml:space="preserve"> security configuration settings need to </w:t>
      </w:r>
      <w:proofErr w:type="gramStart"/>
      <w:r w:rsidR="00787DCE" w:rsidRPr="005F192C">
        <w:t>be made</w:t>
      </w:r>
      <w:proofErr w:type="gramEnd"/>
      <w:r w:rsidR="00787DCE" w:rsidRPr="005F192C">
        <w:t xml:space="preserve"> for proper functioning of the browser with various </w:t>
      </w:r>
      <w:r w:rsidR="00787DCE" w:rsidRPr="005F192C">
        <w:rPr>
          <w:i/>
        </w:rPr>
        <w:t>IESO</w:t>
      </w:r>
      <w:r w:rsidR="00787DCE" w:rsidRPr="005F192C">
        <w:t xml:space="preserve"> web sites. </w:t>
      </w:r>
    </w:p>
    <w:p w14:paraId="281BAC1F" w14:textId="1586C1E3" w:rsidR="00787DCE" w:rsidRPr="005F192C" w:rsidRDefault="00787DCE" w:rsidP="005F192C">
      <w:pPr>
        <w:pStyle w:val="ListParagraph"/>
        <w:numPr>
          <w:ilvl w:val="0"/>
          <w:numId w:val="22"/>
        </w:numPr>
      </w:pPr>
      <w:r w:rsidRPr="005F192C">
        <w:t xml:space="preserve">Under the </w:t>
      </w:r>
      <w:r w:rsidR="00851FDA" w:rsidRPr="005F192C">
        <w:t xml:space="preserve">Settings </w:t>
      </w:r>
      <w:r w:rsidRPr="005F192C">
        <w:t xml:space="preserve">menu select </w:t>
      </w:r>
      <w:r w:rsidR="00851FDA" w:rsidRPr="005F192C">
        <w:t xml:space="preserve">Privacy, search and services option </w:t>
      </w:r>
      <w:r w:rsidRPr="005F192C">
        <w:t>See Figure 2-</w:t>
      </w:r>
      <w:r w:rsidR="00050040" w:rsidRPr="005F192C">
        <w:t>1</w:t>
      </w:r>
      <w:r w:rsidRPr="005F192C">
        <w:t xml:space="preserve"> (</w:t>
      </w:r>
      <w:r w:rsidR="00851FDA" w:rsidRPr="005F192C">
        <w:t>Microsoft Edge</w:t>
      </w:r>
      <w:r w:rsidRPr="005F192C">
        <w:t xml:space="preserve"> / Windows 10 shown).  </w:t>
      </w:r>
    </w:p>
    <w:p w14:paraId="48A6E73F" w14:textId="6DC8ED11" w:rsidR="00787DCE" w:rsidRPr="005F192C" w:rsidRDefault="008D1306" w:rsidP="00787DCE">
      <w:pPr>
        <w:pStyle w:val="ListParagraph"/>
        <w:jc w:val="center"/>
      </w:pPr>
      <w:r w:rsidRPr="005F192C">
        <w:rPr>
          <w:noProof/>
          <w:lang w:val="en-CA"/>
        </w:rPr>
        <w:lastRenderedPageBreak/>
        <w:drawing>
          <wp:inline distT="0" distB="0" distL="0" distR="0" wp14:anchorId="3383324E" wp14:editId="5E6957A3">
            <wp:extent cx="5715000" cy="2925445"/>
            <wp:effectExtent l="0" t="0" r="0" b="8255"/>
            <wp:docPr id="20" name="Picture 20" descr="The screen dump of the Microsoft Edge browser security setting found under the Privacy, search and services section shows what configuration options are possible. This  includes: Manage certificates, Microsoft Defender SmartScreen, Block potentially unwanted pages and Use secure DNS to specify how to lookup the network address for websites" title="Figure 2-1 Screen Dunp of Edge Browser - Securit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15000" cy="2925445"/>
                    </a:xfrm>
                    <a:prstGeom prst="rect">
                      <a:avLst/>
                    </a:prstGeom>
                  </pic:spPr>
                </pic:pic>
              </a:graphicData>
            </a:graphic>
          </wp:inline>
        </w:drawing>
      </w:r>
    </w:p>
    <w:p w14:paraId="46022863" w14:textId="18305D46" w:rsidR="00787DCE" w:rsidRPr="005F192C" w:rsidRDefault="00A80970" w:rsidP="00647BA9">
      <w:pPr>
        <w:pStyle w:val="Caption"/>
        <w:rPr>
          <w:b/>
        </w:rPr>
      </w:pPr>
      <w:bookmarkStart w:id="65" w:name="_Toc81406650"/>
      <w:r w:rsidRPr="005F192C">
        <w:t xml:space="preserve">Figure </w:t>
      </w:r>
      <w:r w:rsidR="00D74186" w:rsidRPr="005F192C">
        <w:fldChar w:fldCharType="begin"/>
      </w:r>
      <w:r w:rsidR="00D74186" w:rsidRPr="005F192C">
        <w:instrText xml:space="preserve"> STYLEREF 1 \s </w:instrText>
      </w:r>
      <w:r w:rsidR="00D74186" w:rsidRPr="005F192C">
        <w:fldChar w:fldCharType="separate"/>
      </w:r>
      <w:r w:rsidR="0045465C">
        <w:rPr>
          <w:noProof/>
        </w:rPr>
        <w:t>2</w:t>
      </w:r>
      <w:r w:rsidR="00D74186" w:rsidRPr="005F192C">
        <w:fldChar w:fldCharType="end"/>
      </w:r>
      <w:r w:rsidR="00D74186" w:rsidRPr="005F192C">
        <w:noBreakHyphen/>
      </w:r>
      <w:r w:rsidR="00D74186" w:rsidRPr="005F192C">
        <w:fldChar w:fldCharType="begin"/>
      </w:r>
      <w:r w:rsidR="00D74186" w:rsidRPr="005F192C">
        <w:instrText xml:space="preserve"> SEQ Figure \* ARABIC \s 1 </w:instrText>
      </w:r>
      <w:r w:rsidR="00D74186" w:rsidRPr="005F192C">
        <w:fldChar w:fldCharType="separate"/>
      </w:r>
      <w:r w:rsidR="0045465C">
        <w:rPr>
          <w:noProof/>
        </w:rPr>
        <w:t>1</w:t>
      </w:r>
      <w:r w:rsidR="00D74186" w:rsidRPr="005F192C">
        <w:fldChar w:fldCharType="end"/>
      </w:r>
      <w:r w:rsidRPr="005F192C">
        <w:t xml:space="preserve">: </w:t>
      </w:r>
      <w:r w:rsidR="009A680F" w:rsidRPr="005F192C">
        <w:t>Microsoft Edge</w:t>
      </w:r>
      <w:r w:rsidRPr="005F192C">
        <w:t xml:space="preserve"> – Security – Windows 10</w:t>
      </w:r>
      <w:bookmarkEnd w:id="65"/>
    </w:p>
    <w:p w14:paraId="5BD44943" w14:textId="77777777" w:rsidR="002C7893" w:rsidRPr="005F192C" w:rsidRDefault="002C7893" w:rsidP="00787DCE">
      <w:pPr>
        <w:pStyle w:val="ListParagraph"/>
        <w:jc w:val="center"/>
        <w:rPr>
          <w:b/>
        </w:rPr>
      </w:pPr>
    </w:p>
    <w:p w14:paraId="142A4205" w14:textId="570197CA" w:rsidR="002C7893" w:rsidRPr="005F192C" w:rsidRDefault="009A680F" w:rsidP="004A42BC">
      <w:pPr>
        <w:pStyle w:val="ListParagraph"/>
        <w:numPr>
          <w:ilvl w:val="0"/>
          <w:numId w:val="22"/>
        </w:numPr>
      </w:pPr>
      <w:r w:rsidRPr="005F192C">
        <w:t>M</w:t>
      </w:r>
      <w:r w:rsidR="002C7893" w:rsidRPr="005F192C">
        <w:t xml:space="preserve">odify as required for optimal and secure operation of </w:t>
      </w:r>
      <w:r w:rsidRPr="005F192C">
        <w:t>Microsoft Edge</w:t>
      </w:r>
      <w:r w:rsidR="002C7893" w:rsidRPr="005F192C">
        <w:t>.</w:t>
      </w:r>
    </w:p>
    <w:p w14:paraId="37729FB3" w14:textId="0F80736F" w:rsidR="005E7250" w:rsidRPr="005F192C" w:rsidRDefault="005E7250" w:rsidP="005E7250">
      <w:pPr>
        <w:jc w:val="center"/>
      </w:pPr>
    </w:p>
    <w:p w14:paraId="5BEB250F" w14:textId="77777777" w:rsidR="00754EC8" w:rsidRPr="005F192C" w:rsidRDefault="00754EC8" w:rsidP="00754EC8"/>
    <w:p w14:paraId="66F9A70F" w14:textId="368E4B1F" w:rsidR="004C1FF2" w:rsidRPr="005F192C" w:rsidRDefault="00CA3D4E" w:rsidP="004C1FF2">
      <w:pPr>
        <w:pStyle w:val="Heading5"/>
      </w:pPr>
      <w:r w:rsidRPr="005F192C">
        <w:t>Edge</w:t>
      </w:r>
      <w:r w:rsidR="004C1FF2" w:rsidRPr="005F192C">
        <w:t xml:space="preserve"> Pop-up Blocker </w:t>
      </w:r>
    </w:p>
    <w:p w14:paraId="128AD8E6" w14:textId="706DC373" w:rsidR="00A1075B" w:rsidRPr="005F192C" w:rsidRDefault="00CA3D4E" w:rsidP="00A1075B">
      <w:r w:rsidRPr="005F192C">
        <w:t>The Microsoft Edge</w:t>
      </w:r>
      <w:r w:rsidR="00A1075B" w:rsidRPr="005F192C">
        <w:t xml:space="preserve"> pop-up blocker functionality </w:t>
      </w:r>
      <w:r w:rsidRPr="005F192C">
        <w:t xml:space="preserve">may </w:t>
      </w:r>
      <w:r w:rsidR="00A1075B" w:rsidRPr="005F192C">
        <w:t xml:space="preserve">have some beneficial and some detrimental effects depending on the needs of the browser user.  When enabled with just default settings, the </w:t>
      </w:r>
      <w:r w:rsidRPr="005F192C">
        <w:t xml:space="preserve">Edge </w:t>
      </w:r>
      <w:r w:rsidR="00A1075B" w:rsidRPr="005F192C">
        <w:t xml:space="preserve">pop-up blocker </w:t>
      </w:r>
      <w:r w:rsidRPr="005F192C">
        <w:t xml:space="preserve">may </w:t>
      </w:r>
      <w:proofErr w:type="gramStart"/>
      <w:r w:rsidRPr="005F192C">
        <w:t>impact</w:t>
      </w:r>
      <w:proofErr w:type="gramEnd"/>
      <w:r w:rsidRPr="005F192C">
        <w:t xml:space="preserve"> </w:t>
      </w:r>
      <w:r w:rsidR="00A1075B" w:rsidRPr="005F192C">
        <w:t>the functionality of the Energy Market</w:t>
      </w:r>
      <w:r w:rsidR="009171E9" w:rsidRPr="005F192C">
        <w:t xml:space="preserve"> Interface.</w:t>
      </w:r>
      <w:r w:rsidR="00A1075B" w:rsidRPr="005F192C">
        <w:t xml:space="preserve">   It </w:t>
      </w:r>
      <w:proofErr w:type="gramStart"/>
      <w:r w:rsidR="00A1075B" w:rsidRPr="005F192C">
        <w:t>is recommended</w:t>
      </w:r>
      <w:proofErr w:type="gramEnd"/>
      <w:r w:rsidR="00A1075B" w:rsidRPr="005F192C">
        <w:t xml:space="preserve"> that </w:t>
      </w:r>
      <w:r w:rsidRPr="005F192C">
        <w:t xml:space="preserve">Edge </w:t>
      </w:r>
      <w:r w:rsidR="00A1075B" w:rsidRPr="005F192C">
        <w:t xml:space="preserve">configuration settings for pop-up blocking be set so that Energy Market </w:t>
      </w:r>
      <w:r w:rsidRPr="005F192C">
        <w:t xml:space="preserve">Interface </w:t>
      </w:r>
      <w:r w:rsidR="00A1075B" w:rsidRPr="005F192C">
        <w:t>functionality is not affected.</w:t>
      </w:r>
    </w:p>
    <w:p w14:paraId="73AF98FD" w14:textId="75741046" w:rsidR="004C1FF2" w:rsidRPr="005F192C" w:rsidRDefault="00A1075B" w:rsidP="00A1075B">
      <w:r w:rsidRPr="005F192C">
        <w:t>The directions included here apply to Windows 10 and</w:t>
      </w:r>
      <w:r w:rsidR="00CA3D4E" w:rsidRPr="005F192C">
        <w:t xml:space="preserve"> Microsoft Edge</w:t>
      </w:r>
      <w:r w:rsidRPr="005F192C">
        <w:t xml:space="preserve">.  </w:t>
      </w:r>
    </w:p>
    <w:p w14:paraId="328D0CE9" w14:textId="00A13E5A" w:rsidR="00A1075B" w:rsidRPr="005F192C" w:rsidRDefault="00CA3D4E" w:rsidP="00DC3D0F">
      <w:pPr>
        <w:pStyle w:val="Heading5"/>
      </w:pPr>
      <w:r w:rsidRPr="005F192C">
        <w:t>Microsoft Edge</w:t>
      </w:r>
      <w:r w:rsidR="00DC3D0F" w:rsidRPr="005F192C">
        <w:t xml:space="preserve"> Turn Pop-up Blocker On or Off</w:t>
      </w:r>
    </w:p>
    <w:p w14:paraId="683508CE" w14:textId="77777777" w:rsidR="00DC3D0F" w:rsidRPr="005F192C" w:rsidRDefault="00DC3D0F" w:rsidP="00DC3D0F">
      <w:r w:rsidRPr="005F192C">
        <w:t>In order to turn off (or on) the IE pop-up blocker function, do the following:</w:t>
      </w:r>
    </w:p>
    <w:p w14:paraId="559FAF96" w14:textId="208F993F" w:rsidR="00DC3D0F" w:rsidRPr="005F192C" w:rsidRDefault="00DC3D0F" w:rsidP="004A42BC">
      <w:pPr>
        <w:pStyle w:val="ListParagraph"/>
        <w:numPr>
          <w:ilvl w:val="0"/>
          <w:numId w:val="25"/>
        </w:numPr>
      </w:pPr>
      <w:r w:rsidRPr="005F192C">
        <w:t xml:space="preserve">Under the </w:t>
      </w:r>
      <w:r w:rsidR="009171E9" w:rsidRPr="005F192C">
        <w:t xml:space="preserve">Settings </w:t>
      </w:r>
      <w:r w:rsidRPr="005F192C">
        <w:t xml:space="preserve">menu </w:t>
      </w:r>
      <w:proofErr w:type="gramStart"/>
      <w:r w:rsidR="009171E9" w:rsidRPr="005F192C">
        <w:t>selection</w:t>
      </w:r>
      <w:proofErr w:type="gramEnd"/>
      <w:r w:rsidR="009171E9" w:rsidRPr="005F192C">
        <w:t xml:space="preserve"> </w:t>
      </w:r>
      <w:r w:rsidRPr="005F192C">
        <w:t xml:space="preserve">select the </w:t>
      </w:r>
      <w:r w:rsidR="009171E9" w:rsidRPr="005F192C">
        <w:t>Cookies and site permissions</w:t>
      </w:r>
      <w:r w:rsidRPr="005F192C">
        <w:t xml:space="preserve"> menu option.</w:t>
      </w:r>
    </w:p>
    <w:p w14:paraId="6A1FE4C8" w14:textId="7C595B18" w:rsidR="00DC3D0F" w:rsidRPr="005F192C" w:rsidRDefault="00DC3D0F" w:rsidP="009171E9">
      <w:pPr>
        <w:pStyle w:val="ListParagraph"/>
        <w:numPr>
          <w:ilvl w:val="0"/>
          <w:numId w:val="25"/>
        </w:numPr>
      </w:pPr>
      <w:r w:rsidRPr="005F192C">
        <w:t xml:space="preserve">A submenu list will display. </w:t>
      </w:r>
      <w:r w:rsidR="009171E9" w:rsidRPr="005F192C">
        <w:t>Scroll down to the Pop-ups and redirects selection. Turn off or on the Block function.</w:t>
      </w:r>
      <w:r w:rsidRPr="005F192C">
        <w:t xml:space="preserve">  See Figure 2-9.</w:t>
      </w:r>
    </w:p>
    <w:p w14:paraId="6498BDF2" w14:textId="64FC20BD" w:rsidR="00925161" w:rsidRPr="005F192C" w:rsidRDefault="00C54A44" w:rsidP="00925161">
      <w:pPr>
        <w:jc w:val="center"/>
      </w:pPr>
      <w:r w:rsidRPr="005F192C">
        <w:rPr>
          <w:noProof/>
          <w:lang w:val="en-CA"/>
        </w:rPr>
        <w:lastRenderedPageBreak/>
        <w:drawing>
          <wp:inline distT="0" distB="0" distL="0" distR="0" wp14:anchorId="72163BAA" wp14:editId="524B385C">
            <wp:extent cx="5715000" cy="2590800"/>
            <wp:effectExtent l="0" t="0" r="0" b="0"/>
            <wp:docPr id="22" name="Picture 22" descr="The screen dump of the Microsoft Edge browser pop-up blocker configuration is  found under the cookies and site permissions section shows what configuration options are possible for Pop-up blocker. This  includes: Block toggle switch, Block sites list and Allow sites list. In this example 2 IESO sites have been added to the Allow sites list." title="Figure 2-2 Screen dump of Microsoft Edge browser Pop-up Blo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15000" cy="2590800"/>
                    </a:xfrm>
                    <a:prstGeom prst="rect">
                      <a:avLst/>
                    </a:prstGeom>
                  </pic:spPr>
                </pic:pic>
              </a:graphicData>
            </a:graphic>
          </wp:inline>
        </w:drawing>
      </w:r>
    </w:p>
    <w:p w14:paraId="52BBDF54" w14:textId="2CE682C9" w:rsidR="00925161" w:rsidRPr="005F192C" w:rsidRDefault="00C70EA7" w:rsidP="00647BA9">
      <w:pPr>
        <w:pStyle w:val="Caption"/>
        <w:rPr>
          <w:b/>
        </w:rPr>
      </w:pPr>
      <w:bookmarkStart w:id="66" w:name="_Toc106598195"/>
      <w:bookmarkStart w:id="67" w:name="_Toc171479389"/>
      <w:bookmarkStart w:id="68" w:name="_Toc287002420"/>
      <w:bookmarkStart w:id="69" w:name="_Toc439926248"/>
      <w:bookmarkStart w:id="70" w:name="_Toc439927148"/>
      <w:bookmarkStart w:id="71" w:name="_Toc439927213"/>
      <w:bookmarkStart w:id="72" w:name="_Toc439927378"/>
      <w:bookmarkStart w:id="73" w:name="_Toc534703739"/>
      <w:bookmarkStart w:id="74" w:name="_Toc37315295"/>
      <w:bookmarkStart w:id="75" w:name="_Toc81406651"/>
      <w:r w:rsidRPr="005F192C">
        <w:t xml:space="preserve">Figure </w:t>
      </w:r>
      <w:r w:rsidR="00D74186" w:rsidRPr="005F192C">
        <w:fldChar w:fldCharType="begin"/>
      </w:r>
      <w:r w:rsidR="00D74186" w:rsidRPr="005F192C">
        <w:instrText xml:space="preserve"> STYLEREF 1 \s </w:instrText>
      </w:r>
      <w:r w:rsidR="00D74186" w:rsidRPr="005F192C">
        <w:fldChar w:fldCharType="separate"/>
      </w:r>
      <w:r w:rsidR="0045465C">
        <w:rPr>
          <w:noProof/>
        </w:rPr>
        <w:t>2</w:t>
      </w:r>
      <w:r w:rsidR="00D74186" w:rsidRPr="005F192C">
        <w:fldChar w:fldCharType="end"/>
      </w:r>
      <w:r w:rsidR="00D74186" w:rsidRPr="005F192C">
        <w:noBreakHyphen/>
      </w:r>
      <w:r w:rsidR="00D74186" w:rsidRPr="005F192C">
        <w:fldChar w:fldCharType="begin"/>
      </w:r>
      <w:r w:rsidR="00D74186" w:rsidRPr="005F192C">
        <w:instrText xml:space="preserve"> SEQ Figure \* ARABIC \s 1 </w:instrText>
      </w:r>
      <w:r w:rsidR="00D74186" w:rsidRPr="005F192C">
        <w:fldChar w:fldCharType="separate"/>
      </w:r>
      <w:r w:rsidR="0045465C">
        <w:rPr>
          <w:noProof/>
        </w:rPr>
        <w:t>2</w:t>
      </w:r>
      <w:r w:rsidR="00D74186" w:rsidRPr="005F192C">
        <w:fldChar w:fldCharType="end"/>
      </w:r>
      <w:r w:rsidRPr="005F192C">
        <w:t xml:space="preserve">: </w:t>
      </w:r>
      <w:r w:rsidR="00C54A44" w:rsidRPr="005F192C">
        <w:t>Microsoft Edge</w:t>
      </w:r>
      <w:r w:rsidRPr="005F192C">
        <w:t>, Pop-up Blocker</w:t>
      </w:r>
      <w:bookmarkEnd w:id="66"/>
      <w:bookmarkEnd w:id="67"/>
      <w:bookmarkEnd w:id="68"/>
      <w:bookmarkEnd w:id="69"/>
      <w:bookmarkEnd w:id="70"/>
      <w:bookmarkEnd w:id="71"/>
      <w:bookmarkEnd w:id="72"/>
      <w:bookmarkEnd w:id="73"/>
      <w:bookmarkEnd w:id="74"/>
      <w:bookmarkEnd w:id="75"/>
    </w:p>
    <w:p w14:paraId="0C73815F" w14:textId="14E1D9F4" w:rsidR="00925161" w:rsidRPr="005F192C" w:rsidRDefault="009171E9" w:rsidP="00041966">
      <w:pPr>
        <w:pStyle w:val="Heading5"/>
      </w:pPr>
      <w:r w:rsidRPr="005F192C">
        <w:t>Microsoft Edge</w:t>
      </w:r>
      <w:r w:rsidR="00041966" w:rsidRPr="005F192C">
        <w:t xml:space="preserve"> Configure Pop-up Blocker Settings</w:t>
      </w:r>
    </w:p>
    <w:p w14:paraId="4636C38C" w14:textId="6FA6A705" w:rsidR="00041966" w:rsidRPr="005F192C" w:rsidRDefault="00041966" w:rsidP="00041966">
      <w:r w:rsidRPr="005F192C">
        <w:t xml:space="preserve">In order to access pop-up blocker settings and set up the pop-up blocker filter parameters to allow the proper functioning of Energy Market </w:t>
      </w:r>
      <w:r w:rsidR="005F192C" w:rsidRPr="005F192C">
        <w:t>Interface and</w:t>
      </w:r>
      <w:r w:rsidR="00C54A44" w:rsidRPr="005F192C">
        <w:t xml:space="preserve"> IESO Gateway</w:t>
      </w:r>
      <w:r w:rsidR="008C2D78" w:rsidRPr="005F192C">
        <w:t>,</w:t>
      </w:r>
      <w:r w:rsidR="00C54A44" w:rsidRPr="005F192C">
        <w:t xml:space="preserve"> </w:t>
      </w:r>
      <w:r w:rsidR="0020638B" w:rsidRPr="005F192C">
        <w:t>the following</w:t>
      </w:r>
      <w:r w:rsidR="008C2D78" w:rsidRPr="005F192C">
        <w:t xml:space="preserve"> needs to </w:t>
      </w:r>
      <w:proofErr w:type="gramStart"/>
      <w:r w:rsidR="008C2D78" w:rsidRPr="005F192C">
        <w:t>be done</w:t>
      </w:r>
      <w:proofErr w:type="gramEnd"/>
      <w:r w:rsidRPr="005F192C">
        <w:t>:</w:t>
      </w:r>
    </w:p>
    <w:p w14:paraId="732C057E" w14:textId="391DF499" w:rsidR="009171E9" w:rsidRPr="005F192C" w:rsidRDefault="009171E9" w:rsidP="009171E9">
      <w:pPr>
        <w:pStyle w:val="ListParagraph"/>
        <w:numPr>
          <w:ilvl w:val="0"/>
          <w:numId w:val="26"/>
        </w:numPr>
      </w:pPr>
      <w:r w:rsidRPr="005F192C">
        <w:t>Under the Settings menu</w:t>
      </w:r>
      <w:r w:rsidR="008C2D78" w:rsidRPr="005F192C">
        <w:t>,</w:t>
      </w:r>
      <w:r w:rsidRPr="005F192C">
        <w:t xml:space="preserve"> select the Cookies and site permissions menu option.</w:t>
      </w:r>
    </w:p>
    <w:p w14:paraId="04F3D5F7" w14:textId="77777777" w:rsidR="003D2561" w:rsidRPr="005F192C" w:rsidRDefault="009171E9" w:rsidP="005F192C">
      <w:r w:rsidRPr="005F192C">
        <w:t xml:space="preserve">A submenu list will display. </w:t>
      </w:r>
    </w:p>
    <w:p w14:paraId="3DF22EE9" w14:textId="635C33CF" w:rsidR="009A680F" w:rsidRPr="005F192C" w:rsidRDefault="009171E9" w:rsidP="003D2561">
      <w:pPr>
        <w:pStyle w:val="ListParagraph"/>
        <w:numPr>
          <w:ilvl w:val="0"/>
          <w:numId w:val="26"/>
        </w:numPr>
      </w:pPr>
      <w:r w:rsidRPr="005F192C">
        <w:t xml:space="preserve">Scroll down to the Pop-ups and redirects selection. </w:t>
      </w:r>
      <w:r w:rsidR="00C54A44" w:rsidRPr="005F192C">
        <w:t>Use the Add button to ad</w:t>
      </w:r>
      <w:r w:rsidRPr="005F192C">
        <w:t>d the URL for the Energy Market Interface to the Allow list.</w:t>
      </w:r>
      <w:r w:rsidR="00C54A44" w:rsidRPr="005F192C">
        <w:t xml:space="preserve"> </w:t>
      </w:r>
      <w:r w:rsidR="00041966" w:rsidRPr="005F192C">
        <w:t xml:space="preserve">Enter in the URL addresses of the Sandbox and Production </w:t>
      </w:r>
      <w:r w:rsidR="00C54A44" w:rsidRPr="005F192C">
        <w:t xml:space="preserve">EMI and Gateway </w:t>
      </w:r>
      <w:r w:rsidR="00041966" w:rsidRPr="005F192C">
        <w:t>sites in the address</w:t>
      </w:r>
      <w:r w:rsidR="00C54A44" w:rsidRPr="005F192C">
        <w:t xml:space="preserve">es </w:t>
      </w:r>
      <w:r w:rsidR="00041966" w:rsidRPr="005F192C">
        <w:t>(</w:t>
      </w:r>
      <w:r w:rsidR="00C54A44" w:rsidRPr="005F192C">
        <w:t xml:space="preserve">production example shown in </w:t>
      </w:r>
      <w:r w:rsidR="00041966" w:rsidRPr="005F192C">
        <w:t>Figure 2-</w:t>
      </w:r>
      <w:r w:rsidR="008301E4" w:rsidRPr="005F192C">
        <w:t>2</w:t>
      </w:r>
      <w:r w:rsidR="00041966" w:rsidRPr="005F192C">
        <w:t>). This will allow the proper functioning of Energy Market Application</w:t>
      </w:r>
      <w:r w:rsidR="00C54A44" w:rsidRPr="005F192C">
        <w:t>.</w:t>
      </w:r>
    </w:p>
    <w:p w14:paraId="0B72A022" w14:textId="77777777" w:rsidR="009A680F" w:rsidRPr="005F192C" w:rsidRDefault="009A680F" w:rsidP="005F192C"/>
    <w:p w14:paraId="55F55734" w14:textId="790DDD60" w:rsidR="009A680F" w:rsidRPr="005F192C" w:rsidRDefault="009A680F" w:rsidP="005F192C">
      <w:pPr>
        <w:pStyle w:val="Heading5"/>
      </w:pPr>
      <w:r w:rsidRPr="005F192C">
        <w:t>Secure Connection to IESO Web Sites</w:t>
      </w:r>
    </w:p>
    <w:p w14:paraId="23F292D4" w14:textId="450A3B39" w:rsidR="009A680F" w:rsidRPr="005F192C" w:rsidRDefault="009A680F" w:rsidP="005F192C">
      <w:pPr>
        <w:pStyle w:val="BodyText"/>
      </w:pPr>
      <w:r w:rsidRPr="005F192C">
        <w:t xml:space="preserve">When connected to any secure IESO </w:t>
      </w:r>
      <w:r w:rsidR="001E000F" w:rsidRPr="005F192C">
        <w:t>web site</w:t>
      </w:r>
      <w:r w:rsidR="008C2D78" w:rsidRPr="005F192C">
        <w:t>,</w:t>
      </w:r>
      <w:r w:rsidR="001E000F" w:rsidRPr="005F192C">
        <w:t xml:space="preserve"> the certificate used by the site </w:t>
      </w:r>
      <w:proofErr w:type="gramStart"/>
      <w:r w:rsidR="001E000F" w:rsidRPr="005F192C">
        <w:t>can be inspected</w:t>
      </w:r>
      <w:proofErr w:type="gramEnd"/>
      <w:r w:rsidR="001E000F" w:rsidRPr="005F192C">
        <w:t xml:space="preserve"> for validity.</w:t>
      </w:r>
      <w:r w:rsidR="006B2735" w:rsidRPr="005F192C">
        <w:t xml:space="preserve"> Here is the IESO EMI web site example.</w:t>
      </w:r>
    </w:p>
    <w:p w14:paraId="5A8744EA" w14:textId="20B07B47" w:rsidR="001E000F" w:rsidRPr="005F192C" w:rsidRDefault="001E000F" w:rsidP="005F192C">
      <w:pPr>
        <w:pStyle w:val="BodyText"/>
        <w:numPr>
          <w:ilvl w:val="0"/>
          <w:numId w:val="54"/>
        </w:numPr>
      </w:pPr>
      <w:r w:rsidRPr="005F192C">
        <w:t xml:space="preserve">Use the right mouse button on the “padlock” icon next to the </w:t>
      </w:r>
      <w:r w:rsidR="006B2735" w:rsidRPr="005F192C">
        <w:t xml:space="preserve">EMI </w:t>
      </w:r>
      <w:r w:rsidRPr="005F192C">
        <w:t xml:space="preserve">website URL address. A dropdown menu list will </w:t>
      </w:r>
      <w:r w:rsidR="005A72B3" w:rsidRPr="005F192C">
        <w:t>display as shown in Figure 2.3.</w:t>
      </w:r>
    </w:p>
    <w:p w14:paraId="45784C90" w14:textId="55448E9B" w:rsidR="005A72B3" w:rsidRPr="005F192C" w:rsidRDefault="005A72B3" w:rsidP="005F192C">
      <w:pPr>
        <w:pStyle w:val="BodyText"/>
        <w:numPr>
          <w:ilvl w:val="0"/>
          <w:numId w:val="54"/>
        </w:numPr>
      </w:pPr>
      <w:r w:rsidRPr="005F192C">
        <w:t xml:space="preserve">Click on the Connection is </w:t>
      </w:r>
      <w:proofErr w:type="gramStart"/>
      <w:r w:rsidRPr="005F192C">
        <w:t>Secure</w:t>
      </w:r>
      <w:proofErr w:type="gramEnd"/>
      <w:r w:rsidRPr="005F192C">
        <w:t xml:space="preserve"> option to show the website has a valid certificate as shown in Figure 2.4</w:t>
      </w:r>
      <w:r w:rsidR="006B2735" w:rsidRPr="005F192C">
        <w:t>.</w:t>
      </w:r>
    </w:p>
    <w:p w14:paraId="3E6AE089" w14:textId="7797B880" w:rsidR="005A72B3" w:rsidRPr="005F192C" w:rsidRDefault="006B2735" w:rsidP="005F192C">
      <w:pPr>
        <w:pStyle w:val="BodyText"/>
        <w:numPr>
          <w:ilvl w:val="0"/>
          <w:numId w:val="54"/>
        </w:numPr>
      </w:pPr>
      <w:r w:rsidRPr="005F192C">
        <w:t>Click on the certificate icon at the top to display the Certificate Information popup window to inspect the IESO certificate information and details to validate it</w:t>
      </w:r>
      <w:r w:rsidR="008C2D78" w:rsidRPr="005F192C">
        <w:t>s</w:t>
      </w:r>
      <w:r w:rsidRPr="005F192C">
        <w:t xml:space="preserve"> certificate as shown in Figure 2.5.</w:t>
      </w:r>
    </w:p>
    <w:p w14:paraId="534293AA" w14:textId="77777777" w:rsidR="009A680F" w:rsidRPr="005F192C" w:rsidRDefault="009A680F" w:rsidP="005F192C"/>
    <w:p w14:paraId="712D0AE5" w14:textId="77777777" w:rsidR="001E000F" w:rsidRPr="005F192C" w:rsidRDefault="009A680F" w:rsidP="005F192C">
      <w:pPr>
        <w:jc w:val="center"/>
      </w:pPr>
      <w:r w:rsidRPr="005F192C">
        <w:rPr>
          <w:noProof/>
          <w:lang w:val="en-CA"/>
        </w:rPr>
        <w:lastRenderedPageBreak/>
        <w:drawing>
          <wp:inline distT="0" distB="0" distL="0" distR="0" wp14:anchorId="3ED22022" wp14:editId="7EC76397">
            <wp:extent cx="3716827" cy="2302933"/>
            <wp:effectExtent l="0" t="0" r="0" b="2540"/>
            <wp:docPr id="23" name="Picture 23" descr="The screen dump of the Microsoft Edge browser shows an example of inspection of the IESO EMI website certificate. Included in the list in the screen dump about the certificate information are:&#10;Connection is secure&#10;Permissions for this site&#10;Pop-ups and Redirects&#10;Cookies (8 cookies in use)&#10;Tracking prevention for this site (Balanced) is toggled on showing Trackers (0 blocked)&#10;" title="Figure 2-3 Screen dump of Microsoft Edge Web Site Certificate Inspec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19311" cy="2304472"/>
                    </a:xfrm>
                    <a:prstGeom prst="rect">
                      <a:avLst/>
                    </a:prstGeom>
                  </pic:spPr>
                </pic:pic>
              </a:graphicData>
            </a:graphic>
          </wp:inline>
        </w:drawing>
      </w:r>
    </w:p>
    <w:p w14:paraId="6962A1DE" w14:textId="613E5AF2" w:rsidR="001E000F" w:rsidRPr="005F192C" w:rsidRDefault="001E000F" w:rsidP="001E000F">
      <w:pPr>
        <w:pStyle w:val="Caption"/>
      </w:pPr>
      <w:bookmarkStart w:id="76" w:name="_Toc81406652"/>
      <w:r w:rsidRPr="005F192C">
        <w:t xml:space="preserve">Figure </w:t>
      </w:r>
      <w:r w:rsidRPr="005F192C">
        <w:fldChar w:fldCharType="begin"/>
      </w:r>
      <w:r w:rsidRPr="005F192C">
        <w:instrText xml:space="preserve"> STYLEREF 1 \s </w:instrText>
      </w:r>
      <w:r w:rsidRPr="005F192C">
        <w:fldChar w:fldCharType="separate"/>
      </w:r>
      <w:r w:rsidR="0045465C">
        <w:rPr>
          <w:noProof/>
        </w:rPr>
        <w:t>2</w:t>
      </w:r>
      <w:r w:rsidRPr="005F192C">
        <w:fldChar w:fldCharType="end"/>
      </w:r>
      <w:r w:rsidRPr="005F192C">
        <w:noBreakHyphen/>
      </w:r>
      <w:r w:rsidRPr="005F192C">
        <w:fldChar w:fldCharType="begin"/>
      </w:r>
      <w:r w:rsidRPr="005F192C">
        <w:instrText xml:space="preserve"> SEQ Figure \* ARABIC \s 1 </w:instrText>
      </w:r>
      <w:r w:rsidRPr="005F192C">
        <w:fldChar w:fldCharType="separate"/>
      </w:r>
      <w:r w:rsidR="0045465C">
        <w:rPr>
          <w:noProof/>
        </w:rPr>
        <w:t>3</w:t>
      </w:r>
      <w:r w:rsidRPr="005F192C">
        <w:fldChar w:fldCharType="end"/>
      </w:r>
      <w:r w:rsidRPr="005F192C">
        <w:t>: Microsoft Edge - Web Site Certificate Inspection</w:t>
      </w:r>
      <w:r w:rsidR="006B2735" w:rsidRPr="005F192C">
        <w:t xml:space="preserve"> 1</w:t>
      </w:r>
      <w:bookmarkEnd w:id="76"/>
    </w:p>
    <w:p w14:paraId="2CB872D5" w14:textId="6F253544" w:rsidR="005A72B3" w:rsidRPr="005F192C" w:rsidRDefault="005A72B3" w:rsidP="005F192C"/>
    <w:p w14:paraId="017964DF" w14:textId="3109C56A" w:rsidR="005A72B3" w:rsidRPr="005F192C" w:rsidRDefault="005A72B3" w:rsidP="005F192C">
      <w:pPr>
        <w:jc w:val="center"/>
      </w:pPr>
      <w:r w:rsidRPr="005F192C">
        <w:rPr>
          <w:noProof/>
          <w:lang w:val="en-CA"/>
        </w:rPr>
        <w:drawing>
          <wp:inline distT="0" distB="0" distL="0" distR="0" wp14:anchorId="01FA4AF9" wp14:editId="4E67B38B">
            <wp:extent cx="3581400" cy="2280035"/>
            <wp:effectExtent l="0" t="0" r="0" b="6350"/>
            <wp:docPr id="24" name="Picture 24" descr="The screen dump of the Microsoft Edge browser shows an example of inspection of the IESO EMI website certificate - &#10;Connection is secure informations showing it  is secure and issued by a trusted authority&#10;" title="Figure 2-4 Screen dump of Microsoft Edge Web Site Certificate Inspec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94358" cy="2288284"/>
                    </a:xfrm>
                    <a:prstGeom prst="rect">
                      <a:avLst/>
                    </a:prstGeom>
                  </pic:spPr>
                </pic:pic>
              </a:graphicData>
            </a:graphic>
          </wp:inline>
        </w:drawing>
      </w:r>
    </w:p>
    <w:p w14:paraId="578D0E81" w14:textId="03698DBA" w:rsidR="005A72B3" w:rsidRPr="005F192C" w:rsidRDefault="005A72B3" w:rsidP="005A72B3">
      <w:pPr>
        <w:pStyle w:val="Caption"/>
      </w:pPr>
      <w:bookmarkStart w:id="77" w:name="_Toc81406653"/>
      <w:r w:rsidRPr="005F192C">
        <w:t xml:space="preserve">Figure </w:t>
      </w:r>
      <w:r w:rsidRPr="005F192C">
        <w:fldChar w:fldCharType="begin"/>
      </w:r>
      <w:r w:rsidRPr="005F192C">
        <w:instrText xml:space="preserve"> STYLEREF 1 \s </w:instrText>
      </w:r>
      <w:r w:rsidRPr="005F192C">
        <w:fldChar w:fldCharType="separate"/>
      </w:r>
      <w:r w:rsidR="0045465C">
        <w:rPr>
          <w:noProof/>
        </w:rPr>
        <w:t>2</w:t>
      </w:r>
      <w:r w:rsidRPr="005F192C">
        <w:fldChar w:fldCharType="end"/>
      </w:r>
      <w:r w:rsidRPr="005F192C">
        <w:noBreakHyphen/>
      </w:r>
      <w:r w:rsidRPr="005F192C">
        <w:fldChar w:fldCharType="begin"/>
      </w:r>
      <w:r w:rsidRPr="005F192C">
        <w:instrText xml:space="preserve"> SEQ Figure \* ARABIC \s 1 </w:instrText>
      </w:r>
      <w:r w:rsidRPr="005F192C">
        <w:fldChar w:fldCharType="separate"/>
      </w:r>
      <w:r w:rsidR="0045465C">
        <w:rPr>
          <w:noProof/>
        </w:rPr>
        <w:t>4</w:t>
      </w:r>
      <w:r w:rsidRPr="005F192C">
        <w:fldChar w:fldCharType="end"/>
      </w:r>
      <w:r w:rsidRPr="005F192C">
        <w:t>: Microsoft Edge - Web Site Certificate Inspection</w:t>
      </w:r>
      <w:r w:rsidR="006B2735" w:rsidRPr="005F192C">
        <w:t xml:space="preserve"> 2</w:t>
      </w:r>
      <w:bookmarkEnd w:id="77"/>
    </w:p>
    <w:p w14:paraId="5EE72E66" w14:textId="5833C271" w:rsidR="005A72B3" w:rsidRPr="005F192C" w:rsidRDefault="005A72B3" w:rsidP="005F192C">
      <w:pPr>
        <w:jc w:val="center"/>
      </w:pPr>
    </w:p>
    <w:p w14:paraId="54B74536" w14:textId="42F36199" w:rsidR="005A72B3" w:rsidRPr="005F192C" w:rsidRDefault="005A72B3" w:rsidP="005F192C">
      <w:pPr>
        <w:jc w:val="center"/>
      </w:pPr>
    </w:p>
    <w:p w14:paraId="0DF40D1E" w14:textId="5B255227" w:rsidR="005A72B3" w:rsidRPr="005F192C" w:rsidRDefault="005A72B3" w:rsidP="005F192C">
      <w:pPr>
        <w:jc w:val="center"/>
      </w:pPr>
      <w:r w:rsidRPr="005F192C">
        <w:rPr>
          <w:noProof/>
          <w:lang w:val="en-CA"/>
        </w:rPr>
        <w:lastRenderedPageBreak/>
        <w:drawing>
          <wp:inline distT="0" distB="0" distL="0" distR="0" wp14:anchorId="76A68CC4" wp14:editId="377C1D4D">
            <wp:extent cx="2178942" cy="2853267"/>
            <wp:effectExtent l="0" t="0" r="0" b="4445"/>
            <wp:docPr id="25" name="Picture 25" descr="The screen dump of the Microsoft Edge browser shows an example of the actual certificate for the IESO EMI website.&#10;The scren dump shows the General information for the certificate including purposes, Issued to, Issued By and Vakid from and to dates." title="igure 2-5 Screen dump of Microsoft Edge Web Site Certificate Inspect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81412" cy="2856502"/>
                    </a:xfrm>
                    <a:prstGeom prst="rect">
                      <a:avLst/>
                    </a:prstGeom>
                  </pic:spPr>
                </pic:pic>
              </a:graphicData>
            </a:graphic>
          </wp:inline>
        </w:drawing>
      </w:r>
    </w:p>
    <w:p w14:paraId="296E9D27" w14:textId="5E3A1610" w:rsidR="006B2735" w:rsidRPr="005F192C" w:rsidRDefault="006B2735" w:rsidP="006B2735">
      <w:pPr>
        <w:pStyle w:val="Caption"/>
      </w:pPr>
      <w:bookmarkStart w:id="78" w:name="_Toc81406654"/>
      <w:r w:rsidRPr="005F192C">
        <w:t xml:space="preserve">Figure </w:t>
      </w:r>
      <w:r w:rsidRPr="005F192C">
        <w:fldChar w:fldCharType="begin"/>
      </w:r>
      <w:r w:rsidRPr="005F192C">
        <w:instrText xml:space="preserve"> STYLEREF 1 \s </w:instrText>
      </w:r>
      <w:r w:rsidRPr="005F192C">
        <w:fldChar w:fldCharType="separate"/>
      </w:r>
      <w:r w:rsidR="0045465C">
        <w:rPr>
          <w:noProof/>
        </w:rPr>
        <w:t>2</w:t>
      </w:r>
      <w:r w:rsidRPr="005F192C">
        <w:fldChar w:fldCharType="end"/>
      </w:r>
      <w:r w:rsidRPr="005F192C">
        <w:noBreakHyphen/>
      </w:r>
      <w:r w:rsidRPr="005F192C">
        <w:fldChar w:fldCharType="begin"/>
      </w:r>
      <w:r w:rsidRPr="005F192C">
        <w:instrText xml:space="preserve"> SEQ Figure \* ARABIC \s 1 </w:instrText>
      </w:r>
      <w:r w:rsidRPr="005F192C">
        <w:fldChar w:fldCharType="separate"/>
      </w:r>
      <w:r w:rsidR="0045465C">
        <w:rPr>
          <w:noProof/>
        </w:rPr>
        <w:t>5</w:t>
      </w:r>
      <w:r w:rsidRPr="005F192C">
        <w:fldChar w:fldCharType="end"/>
      </w:r>
      <w:r w:rsidRPr="005F192C">
        <w:t>: Microsoft Edge - Web Site Certificate Inspection 3</w:t>
      </w:r>
      <w:bookmarkEnd w:id="78"/>
    </w:p>
    <w:p w14:paraId="14F5097E" w14:textId="3D7CEAC6" w:rsidR="0020638B" w:rsidRPr="005F192C" w:rsidRDefault="0020638B" w:rsidP="008E0900">
      <w:pPr>
        <w:jc w:val="center"/>
      </w:pPr>
    </w:p>
    <w:p w14:paraId="717E514E" w14:textId="77777777" w:rsidR="00BC54B3" w:rsidRPr="005F192C" w:rsidRDefault="00BC54B3" w:rsidP="00BC54B3">
      <w:pPr>
        <w:pStyle w:val="Heading4"/>
      </w:pPr>
      <w:r w:rsidRPr="005F192C">
        <w:t>Internet Connection</w:t>
      </w:r>
    </w:p>
    <w:p w14:paraId="16022170" w14:textId="77777777" w:rsidR="00BC54B3" w:rsidRPr="005F192C" w:rsidRDefault="00BC54B3" w:rsidP="00BC54B3">
      <w:pPr>
        <w:pStyle w:val="BodyText"/>
      </w:pPr>
      <w:r w:rsidRPr="005F192C">
        <w:t xml:space="preserve">For participants planning to connect to the </w:t>
      </w:r>
      <w:r w:rsidRPr="005F192C">
        <w:rPr>
          <w:i/>
        </w:rPr>
        <w:t>IESO</w:t>
      </w:r>
      <w:r w:rsidRPr="005F192C">
        <w:t xml:space="preserve"> through the public Internet, the participant must have an established Internet connection. This may be in the form of either a </w:t>
      </w:r>
      <w:proofErr w:type="gramStart"/>
      <w:r w:rsidRPr="005F192C">
        <w:t>high speed</w:t>
      </w:r>
      <w:proofErr w:type="gramEnd"/>
      <w:r w:rsidRPr="005F192C">
        <w:t xml:space="preserve"> link to an ISP (Internet Service Provider) or through an internal Web-gate or proxy server. The speed of this Internet connection will directly affect application performance.</w:t>
      </w:r>
    </w:p>
    <w:p w14:paraId="6AC98227" w14:textId="77777777" w:rsidR="00BC54B3" w:rsidRPr="005F192C" w:rsidRDefault="00BC54B3" w:rsidP="00166363">
      <w:pPr>
        <w:pStyle w:val="Heading2"/>
      </w:pPr>
      <w:bookmarkStart w:id="79" w:name="_Toc81406364"/>
      <w:r w:rsidRPr="005F192C">
        <w:t>Participant Network</w:t>
      </w:r>
      <w:bookmarkEnd w:id="79"/>
    </w:p>
    <w:p w14:paraId="4F930269" w14:textId="77777777" w:rsidR="00BC54B3" w:rsidRPr="005F192C" w:rsidRDefault="00BC54B3" w:rsidP="00BC54B3">
      <w:r w:rsidRPr="005F192C">
        <w:t xml:space="preserve">Participants will submit </w:t>
      </w:r>
      <w:r w:rsidRPr="005F192C">
        <w:rPr>
          <w:i/>
        </w:rPr>
        <w:t>bids</w:t>
      </w:r>
      <w:r w:rsidRPr="005F192C">
        <w:t>/</w:t>
      </w:r>
      <w:r w:rsidRPr="005F192C">
        <w:rPr>
          <w:i/>
        </w:rPr>
        <w:t>offers</w:t>
      </w:r>
      <w:r w:rsidRPr="005F192C">
        <w:t xml:space="preserve">, access market, </w:t>
      </w:r>
      <w:r w:rsidRPr="005F192C">
        <w:rPr>
          <w:i/>
        </w:rPr>
        <w:t>settlements</w:t>
      </w:r>
      <w:r w:rsidRPr="005F192C">
        <w:t xml:space="preserve">, and metering information </w:t>
      </w:r>
      <w:proofErr w:type="gramStart"/>
      <w:r w:rsidRPr="005F192C">
        <w:t>through the use of</w:t>
      </w:r>
      <w:proofErr w:type="gramEnd"/>
      <w:r w:rsidRPr="005F192C">
        <w:t xml:space="preserve"> the </w:t>
      </w:r>
      <w:r w:rsidRPr="005F192C">
        <w:rPr>
          <w:i/>
        </w:rPr>
        <w:t>IESO</w:t>
      </w:r>
      <w:r w:rsidRPr="005F192C">
        <w:t xml:space="preserve"> participant network.</w:t>
      </w:r>
    </w:p>
    <w:p w14:paraId="55D053E1" w14:textId="3E71D939" w:rsidR="00BC54B3" w:rsidRPr="005F192C" w:rsidRDefault="00BC54B3" w:rsidP="00BC54B3">
      <w:r w:rsidRPr="005F192C">
        <w:t xml:space="preserve">There are three methods for a participant to connect to the </w:t>
      </w:r>
      <w:r w:rsidRPr="005F192C">
        <w:rPr>
          <w:i/>
        </w:rPr>
        <w:t>IESO</w:t>
      </w:r>
      <w:r w:rsidRPr="005F192C">
        <w:t xml:space="preserve">. These </w:t>
      </w:r>
      <w:proofErr w:type="gramStart"/>
      <w:r w:rsidRPr="005F192C">
        <w:t>are defined as PUBLIC over the Internet or as PRIVATE through a facility contracted by the participant with a telecommunications service provider</w:t>
      </w:r>
      <w:proofErr w:type="gramEnd"/>
      <w:r w:rsidR="00E155D2" w:rsidRPr="005F192C">
        <w:t xml:space="preserve">. </w:t>
      </w:r>
      <w:r w:rsidRPr="005F192C">
        <w:t xml:space="preserve"> </w:t>
      </w:r>
    </w:p>
    <w:p w14:paraId="342EC17F" w14:textId="77777777" w:rsidR="00BC54B3" w:rsidRPr="005F192C" w:rsidRDefault="00BC54B3" w:rsidP="00BC54B3">
      <w:r w:rsidRPr="005F192C">
        <w:t xml:space="preserve">Regardless of the method chosen, failure of the telecommunications network can occur. Participants should </w:t>
      </w:r>
      <w:proofErr w:type="gramStart"/>
      <w:r w:rsidRPr="005F192C">
        <w:t>take this into consideration</w:t>
      </w:r>
      <w:proofErr w:type="gramEnd"/>
      <w:r w:rsidRPr="005F192C">
        <w:t xml:space="preserve"> and establish alternate paths or contingency plans, as required.</w:t>
      </w:r>
    </w:p>
    <w:p w14:paraId="00C1E80D" w14:textId="77777777" w:rsidR="00BC54B3" w:rsidRPr="005F192C" w:rsidRDefault="00BC54B3" w:rsidP="00BC54B3">
      <w:pPr>
        <w:pStyle w:val="Heading3"/>
      </w:pPr>
      <w:bookmarkStart w:id="80" w:name="_Toc81406365"/>
      <w:r w:rsidRPr="005F192C">
        <w:t>Internet</w:t>
      </w:r>
      <w:bookmarkEnd w:id="80"/>
    </w:p>
    <w:p w14:paraId="29EFF611" w14:textId="77777777" w:rsidR="00BC54B3" w:rsidRPr="005F192C" w:rsidRDefault="00BC54B3" w:rsidP="00BC54B3">
      <w:r w:rsidRPr="005F192C">
        <w:t xml:space="preserve">The connectivity bandwidth should be at least 1024Kbps but higher speeds </w:t>
      </w:r>
      <w:proofErr w:type="gramStart"/>
      <w:r w:rsidRPr="005F192C">
        <w:t>are recommended</w:t>
      </w:r>
      <w:proofErr w:type="gramEnd"/>
      <w:r w:rsidRPr="005F192C">
        <w:t xml:space="preserve"> to maintain optimal performance.</w:t>
      </w:r>
    </w:p>
    <w:p w14:paraId="75BFBE9E" w14:textId="0F225C91" w:rsidR="00BC54B3" w:rsidRPr="005F192C" w:rsidRDefault="00BC54B3" w:rsidP="00BC54B3">
      <w:r w:rsidRPr="005F192C">
        <w:t xml:space="preserve">Participants will access the </w:t>
      </w:r>
      <w:r w:rsidRPr="005F192C">
        <w:rPr>
          <w:i/>
        </w:rPr>
        <w:t>IESO</w:t>
      </w:r>
      <w:r w:rsidRPr="005F192C">
        <w:t xml:space="preserve"> using </w:t>
      </w:r>
      <w:r w:rsidRPr="005F192C">
        <w:rPr>
          <w:i/>
        </w:rPr>
        <w:t>IESO</w:t>
      </w:r>
      <w:r w:rsidRPr="005F192C">
        <w:t xml:space="preserve"> supplied authentication </w:t>
      </w:r>
      <w:proofErr w:type="gramStart"/>
      <w:r w:rsidRPr="005F192C">
        <w:t>credentials which</w:t>
      </w:r>
      <w:proofErr w:type="gramEnd"/>
      <w:r w:rsidRPr="005F192C">
        <w:t xml:space="preserve"> are subject to the limitations and conditions defined in the </w:t>
      </w:r>
      <w:r w:rsidR="000A6E11" w:rsidRPr="005F192C">
        <w:t>“</w:t>
      </w:r>
      <w:r w:rsidRPr="005F192C">
        <w:t>Market Rules</w:t>
      </w:r>
      <w:r w:rsidR="000A6E11" w:rsidRPr="005F192C">
        <w:t xml:space="preserve"> MDP_RUL_0002”</w:t>
      </w:r>
      <w:r w:rsidRPr="005F192C">
        <w:t xml:space="preserve">. To authenticate to any of the secure IESO Web sites the participant will present an IESO authentication credential (e.g. to the IESO </w:t>
      </w:r>
      <w:r w:rsidR="00C90B91" w:rsidRPr="005F192C">
        <w:t xml:space="preserve">Gateway </w:t>
      </w:r>
      <w:r w:rsidRPr="005F192C">
        <w:t xml:space="preserve">or </w:t>
      </w:r>
      <w:r w:rsidR="00C90B91" w:rsidRPr="005F192C">
        <w:t>IESO Reports site</w:t>
      </w:r>
      <w:r w:rsidRPr="005F192C">
        <w:t xml:space="preserve"> or other secure </w:t>
      </w:r>
      <w:r w:rsidRPr="005F192C">
        <w:rPr>
          <w:i/>
        </w:rPr>
        <w:t>IESO</w:t>
      </w:r>
      <w:r w:rsidRPr="005F192C">
        <w:t xml:space="preserve"> </w:t>
      </w:r>
      <w:r w:rsidR="000A6E11" w:rsidRPr="005F192C">
        <w:t>W</w:t>
      </w:r>
      <w:r w:rsidRPr="005F192C">
        <w:t>eb</w:t>
      </w:r>
      <w:r w:rsidR="000A6E11" w:rsidRPr="005F192C">
        <w:t xml:space="preserve"> </w:t>
      </w:r>
      <w:r w:rsidRPr="005F192C">
        <w:t xml:space="preserve">site). If the presented IESO authentication credential is valid, the user </w:t>
      </w:r>
      <w:proofErr w:type="gramStart"/>
      <w:r w:rsidRPr="005F192C">
        <w:t>will be granted</w:t>
      </w:r>
      <w:proofErr w:type="gramEnd"/>
      <w:r w:rsidRPr="005F192C">
        <w:t xml:space="preserve"> access to the site and authorized applications. Participants must register for IESO authentication credentials. Registration </w:t>
      </w:r>
      <w:proofErr w:type="gramStart"/>
      <w:r w:rsidRPr="005F192C">
        <w:t xml:space="preserve">will be </w:t>
      </w:r>
      <w:r w:rsidRPr="005F192C">
        <w:lastRenderedPageBreak/>
        <w:t>performed</w:t>
      </w:r>
      <w:proofErr w:type="gramEnd"/>
      <w:r w:rsidRPr="005F192C">
        <w:t xml:space="preserve"> as specified in the Identity Management Operations Guide via the Online IESO system (see Technical Interfaces page of </w:t>
      </w:r>
      <w:r w:rsidRPr="005F192C">
        <w:rPr>
          <w:i/>
        </w:rPr>
        <w:t>IESO</w:t>
      </w:r>
      <w:r w:rsidRPr="005F192C">
        <w:t>’s Web site).</w:t>
      </w:r>
    </w:p>
    <w:p w14:paraId="5800B3F0" w14:textId="77777777" w:rsidR="00BC54B3" w:rsidRPr="005F192C" w:rsidRDefault="00BC54B3" w:rsidP="00BC54B3">
      <w:r w:rsidRPr="005F192C">
        <w:t xml:space="preserve">Secure Sockets Layer (SSL) </w:t>
      </w:r>
      <w:proofErr w:type="gramStart"/>
      <w:r w:rsidRPr="005F192C">
        <w:t>is used</w:t>
      </w:r>
      <w:proofErr w:type="gramEnd"/>
      <w:r w:rsidRPr="005F192C">
        <w:t xml:space="preserve"> to encrypt the messages between the client system at the participant and a secure Web Server at the </w:t>
      </w:r>
      <w:r w:rsidRPr="005F192C">
        <w:rPr>
          <w:i/>
        </w:rPr>
        <w:t>IESO</w:t>
      </w:r>
      <w:r w:rsidRPr="005F192C">
        <w:t xml:space="preserve">. SSL uses a combination of asymmetric (public and private keys) and symmetric keys (shared secret) to negotiate the secure session between the participant system and the </w:t>
      </w:r>
      <w:r w:rsidRPr="005F192C">
        <w:rPr>
          <w:i/>
        </w:rPr>
        <w:t>IESO</w:t>
      </w:r>
      <w:r w:rsidRPr="005F192C">
        <w:t xml:space="preserve"> Web Servers. This is a standard technology developed originally by Netscape and used extensively by Internet web servers to establish secure connections between two systems.</w:t>
      </w:r>
    </w:p>
    <w:p w14:paraId="2E03DC13" w14:textId="77777777" w:rsidR="0081154F" w:rsidRPr="005F192C" w:rsidRDefault="0081154F" w:rsidP="0081154F">
      <w:pPr>
        <w:pStyle w:val="Heading3"/>
      </w:pPr>
      <w:bookmarkStart w:id="81" w:name="_Toc81406366"/>
      <w:r w:rsidRPr="005F192C">
        <w:t>Private Network</w:t>
      </w:r>
      <w:bookmarkEnd w:id="81"/>
    </w:p>
    <w:p w14:paraId="651E8F3B" w14:textId="77777777" w:rsidR="0081154F" w:rsidRPr="005F192C" w:rsidRDefault="0081154F" w:rsidP="0081154F">
      <w:pPr>
        <w:pStyle w:val="BodyText"/>
      </w:pPr>
      <w:r w:rsidRPr="005F192C">
        <w:t xml:space="preserve">The Private Network option </w:t>
      </w:r>
      <w:proofErr w:type="gramStart"/>
      <w:r w:rsidRPr="005F192C">
        <w:t>is recommended</w:t>
      </w:r>
      <w:proofErr w:type="gramEnd"/>
      <w:r w:rsidRPr="005F192C">
        <w:t xml:space="preserve"> to participants concerned about having direct control over the performance of telecommunications with the </w:t>
      </w:r>
      <w:r w:rsidRPr="005F192C">
        <w:rPr>
          <w:i/>
        </w:rPr>
        <w:t>IESO</w:t>
      </w:r>
      <w:r w:rsidRPr="005F192C">
        <w:t xml:space="preserve"> for commercial purposes. As the name implies, the participant privately arranges this service with a commercial telecommunications service provider. The quality of service is subject to the contract between the participant and the service provider. All associated costs will be borne by the participant.</w:t>
      </w:r>
    </w:p>
    <w:p w14:paraId="6069AB77" w14:textId="77777777" w:rsidR="0081154F" w:rsidRPr="005F192C" w:rsidRDefault="0081154F" w:rsidP="0081154F">
      <w:pPr>
        <w:pStyle w:val="BodyText"/>
      </w:pPr>
      <w:r w:rsidRPr="005F192C">
        <w:t xml:space="preserve">The </w:t>
      </w:r>
      <w:r w:rsidRPr="005F192C">
        <w:rPr>
          <w:i/>
        </w:rPr>
        <w:t>IESO</w:t>
      </w:r>
      <w:r w:rsidRPr="005F192C">
        <w:t xml:space="preserve"> enables this option, by permitting the telecommunications service provider to establish a point of presence at the IESO’s main and backup operating centers. The </w:t>
      </w:r>
      <w:r w:rsidRPr="005F192C">
        <w:rPr>
          <w:i/>
        </w:rPr>
        <w:t>IESO</w:t>
      </w:r>
      <w:r w:rsidRPr="005F192C">
        <w:t xml:space="preserve"> also will provide space and a physically and electrically secure environment for the premises equipment.</w:t>
      </w:r>
    </w:p>
    <w:p w14:paraId="50E3D6AF" w14:textId="77777777" w:rsidR="0081154F" w:rsidRPr="005F192C" w:rsidRDefault="0081154F" w:rsidP="0081154F">
      <w:pPr>
        <w:pStyle w:val="BodyText"/>
      </w:pPr>
      <w:r w:rsidRPr="005F192C">
        <w:t xml:space="preserve">Participant </w:t>
      </w:r>
      <w:proofErr w:type="gramStart"/>
      <w:r w:rsidRPr="005F192C">
        <w:t>is expected</w:t>
      </w:r>
      <w:proofErr w:type="gramEnd"/>
      <w:r w:rsidRPr="005F192C">
        <w:t xml:space="preserve"> to terminate its point-of-presence at the </w:t>
      </w:r>
      <w:r w:rsidRPr="005F192C">
        <w:rPr>
          <w:i/>
        </w:rPr>
        <w:t>IESO</w:t>
      </w:r>
      <w:r w:rsidRPr="005F192C">
        <w:t xml:space="preserve">’s premises with routers, supplied by the participant, located at the </w:t>
      </w:r>
      <w:r w:rsidRPr="005F192C">
        <w:rPr>
          <w:i/>
        </w:rPr>
        <w:t>IESO</w:t>
      </w:r>
      <w:r w:rsidRPr="005F192C">
        <w:t>’s main and backup operating centers. The actual demarcation point is the Ethernet connection to the router. The participant is solely responsible for the management of its telecommunications facilities.</w:t>
      </w:r>
    </w:p>
    <w:p w14:paraId="4FAFEB56" w14:textId="77777777" w:rsidR="0081154F" w:rsidRPr="005F192C" w:rsidRDefault="0081154F" w:rsidP="0081154F">
      <w:pPr>
        <w:pStyle w:val="BodyText"/>
      </w:pPr>
      <w:r w:rsidRPr="005F192C">
        <w:t xml:space="preserve">In the interest of manageability, a list of preferred telecommunications service providers </w:t>
      </w:r>
      <w:proofErr w:type="gramStart"/>
      <w:r w:rsidRPr="005F192C">
        <w:t>has been established</w:t>
      </w:r>
      <w:proofErr w:type="gramEnd"/>
      <w:r w:rsidRPr="005F192C">
        <w:t xml:space="preserve">. These </w:t>
      </w:r>
      <w:proofErr w:type="gramStart"/>
      <w:r w:rsidRPr="005F192C">
        <w:t>are listed</w:t>
      </w:r>
      <w:proofErr w:type="gramEnd"/>
      <w:r w:rsidRPr="005F192C">
        <w:t xml:space="preserve"> below. As the list </w:t>
      </w:r>
      <w:proofErr w:type="gramStart"/>
      <w:r w:rsidRPr="005F192C">
        <w:t>may be revised</w:t>
      </w:r>
      <w:proofErr w:type="gramEnd"/>
      <w:r w:rsidRPr="005F192C">
        <w:t xml:space="preserve"> periodically, it is recommended that the participant check the latest version of this document. </w:t>
      </w:r>
      <w:proofErr w:type="gramStart"/>
      <w:r w:rsidRPr="005F192C">
        <w:t>Also</w:t>
      </w:r>
      <w:proofErr w:type="gramEnd"/>
      <w:r w:rsidRPr="005F192C">
        <w:t xml:space="preserve">, the </w:t>
      </w:r>
      <w:r w:rsidRPr="005F192C">
        <w:rPr>
          <w:i/>
        </w:rPr>
        <w:t>IESO</w:t>
      </w:r>
      <w:r w:rsidRPr="005F192C">
        <w:t xml:space="preserve"> is prepared to review on a case-by-case basis if the participant prefers a telecommunications service provider not in the list.</w:t>
      </w:r>
    </w:p>
    <w:p w14:paraId="2AE4346F" w14:textId="77777777" w:rsidR="0081154F" w:rsidRPr="005F192C" w:rsidRDefault="0081154F" w:rsidP="0081154F">
      <w:pPr>
        <w:pStyle w:val="BodyText"/>
      </w:pPr>
      <w:r w:rsidRPr="005F192C">
        <w:t xml:space="preserve">The current list of preferred telecommunications carriers consists of the following: </w:t>
      </w:r>
    </w:p>
    <w:p w14:paraId="0FBC5946" w14:textId="77777777" w:rsidR="0081154F" w:rsidRPr="005F192C" w:rsidRDefault="0081154F" w:rsidP="0081154F">
      <w:pPr>
        <w:pStyle w:val="BodyText"/>
      </w:pPr>
      <w:r w:rsidRPr="005F192C">
        <w:t xml:space="preserve">Bell Canada, Hydro One Telecommunications, Rogers Communications and </w:t>
      </w:r>
      <w:proofErr w:type="spellStart"/>
      <w:r w:rsidRPr="005F192C">
        <w:t>Zayo</w:t>
      </w:r>
      <w:proofErr w:type="spellEnd"/>
      <w:r w:rsidRPr="005F192C">
        <w:t>.</w:t>
      </w:r>
    </w:p>
    <w:p w14:paraId="47B988D4" w14:textId="77777777" w:rsidR="0081154F" w:rsidRPr="005F192C" w:rsidRDefault="0081154F" w:rsidP="0081154F">
      <w:pPr>
        <w:pStyle w:val="Heading3"/>
      </w:pPr>
      <w:bookmarkStart w:id="82" w:name="_Toc81406367"/>
      <w:r w:rsidRPr="005F192C">
        <w:t>Shared Network</w:t>
      </w:r>
      <w:bookmarkEnd w:id="82"/>
    </w:p>
    <w:p w14:paraId="33C301E9" w14:textId="77777777" w:rsidR="0081154F" w:rsidRPr="005F192C" w:rsidRDefault="0081154F" w:rsidP="0081154F">
      <w:r w:rsidRPr="005F192C">
        <w:t xml:space="preserve">The Multiprotocol Label Switching (MPLS) network </w:t>
      </w:r>
      <w:proofErr w:type="gramStart"/>
      <w:r w:rsidRPr="005F192C">
        <w:t>will be maintained</w:t>
      </w:r>
      <w:proofErr w:type="gramEnd"/>
      <w:r w:rsidRPr="005F192C">
        <w:t xml:space="preserve"> through the service provider with </w:t>
      </w:r>
      <w:r w:rsidRPr="005F192C">
        <w:rPr>
          <w:i/>
        </w:rPr>
        <w:t>IESO</w:t>
      </w:r>
      <w:r w:rsidRPr="005F192C">
        <w:t xml:space="preserve"> having responsibility for connectivity up to the router/security device located on the participant site. Static routing </w:t>
      </w:r>
      <w:proofErr w:type="gramStart"/>
      <w:r w:rsidRPr="005F192C">
        <w:t>will be used</w:t>
      </w:r>
      <w:proofErr w:type="gramEnd"/>
      <w:r w:rsidRPr="005F192C">
        <w:t xml:space="preserve"> across the interfaces between </w:t>
      </w:r>
      <w:r w:rsidRPr="005F192C">
        <w:rPr>
          <w:i/>
        </w:rPr>
        <w:t>IESO</w:t>
      </w:r>
      <w:r w:rsidRPr="005F192C">
        <w:t xml:space="preserve"> and the participant’s network</w:t>
      </w:r>
    </w:p>
    <w:p w14:paraId="5B2D19C4" w14:textId="77777777" w:rsidR="0081154F" w:rsidRPr="005F192C" w:rsidRDefault="0081154F" w:rsidP="0081154F">
      <w:r w:rsidRPr="005F192C">
        <w:t xml:space="preserve">The participant will work the </w:t>
      </w:r>
      <w:r w:rsidRPr="005F192C">
        <w:rPr>
          <w:i/>
        </w:rPr>
        <w:t>IESO</w:t>
      </w:r>
      <w:r w:rsidRPr="005F192C">
        <w:t xml:space="preserve"> to define a satisfactory internal IP or registered external public IP Ethernet address for the Ethernet port that connects to the participant’s internal network.</w:t>
      </w:r>
    </w:p>
    <w:p w14:paraId="6C425109" w14:textId="77777777" w:rsidR="0081154F" w:rsidRPr="005F192C" w:rsidRDefault="0081154F" w:rsidP="0081154F">
      <w:r w:rsidRPr="005F192C">
        <w:t xml:space="preserve">To arrange for a shared network connection, contact the </w:t>
      </w:r>
      <w:r w:rsidRPr="005F192C">
        <w:rPr>
          <w:i/>
        </w:rPr>
        <w:t>IESO</w:t>
      </w:r>
      <w:r w:rsidRPr="005F192C">
        <w:t xml:space="preserve"> (see</w:t>
      </w:r>
      <w:r w:rsidR="000A6E11" w:rsidRPr="005F192C">
        <w:t xml:space="preserve"> the </w:t>
      </w:r>
      <w:r w:rsidR="000A6E11" w:rsidRPr="005F192C">
        <w:rPr>
          <w:i/>
        </w:rPr>
        <w:t>IESO</w:t>
      </w:r>
      <w:r w:rsidR="000A6E11" w:rsidRPr="005F192C">
        <w:t xml:space="preserve"> Web site at</w:t>
      </w:r>
      <w:r w:rsidRPr="005F192C">
        <w:t xml:space="preserve"> </w:t>
      </w:r>
      <w:hyperlink r:id="rId41" w:history="1">
        <w:r w:rsidR="000A6E11" w:rsidRPr="005F192C">
          <w:rPr>
            <w:rStyle w:val="Hyperlink"/>
          </w:rPr>
          <w:t>www.IESO.ca</w:t>
        </w:r>
      </w:hyperlink>
      <w:r w:rsidRPr="005F192C">
        <w:t>).</w:t>
      </w:r>
    </w:p>
    <w:p w14:paraId="472BC87F" w14:textId="77777777" w:rsidR="0081154F" w:rsidRPr="005F192C" w:rsidRDefault="0081154F" w:rsidP="0081154F">
      <w:pPr>
        <w:pStyle w:val="Heading4"/>
      </w:pPr>
      <w:r w:rsidRPr="005F192C">
        <w:t>Connecting to the Supplied Ethernet Port</w:t>
      </w:r>
    </w:p>
    <w:p w14:paraId="75B77E49" w14:textId="77777777" w:rsidR="0081154F" w:rsidRPr="005F192C" w:rsidRDefault="0081154F" w:rsidP="0081154F">
      <w:r w:rsidRPr="005F192C">
        <w:t xml:space="preserve">A network connection will need to </w:t>
      </w:r>
      <w:proofErr w:type="gramStart"/>
      <w:r w:rsidRPr="005F192C">
        <w:t>be established</w:t>
      </w:r>
      <w:proofErr w:type="gramEnd"/>
      <w:r w:rsidRPr="005F192C">
        <w:t xml:space="preserve"> between an Ethernet Port on the router/security device and the participant’s Internal Network.</w:t>
      </w:r>
    </w:p>
    <w:p w14:paraId="1B74A1AB" w14:textId="77777777" w:rsidR="0081154F" w:rsidRPr="005F192C" w:rsidRDefault="0081154F" w:rsidP="0081154F">
      <w:r w:rsidRPr="005F192C">
        <w:t>If distance between the Ethernet Port on the router/security device and the participant’s Internal Network is an issue, then a recommended solution will be to deploy an Ethernet Repeater or “Ethernet Extender.”</w:t>
      </w:r>
    </w:p>
    <w:p w14:paraId="4BCE2486" w14:textId="77777777" w:rsidR="0081154F" w:rsidRPr="005F192C" w:rsidRDefault="0081154F" w:rsidP="0081154F">
      <w:pPr>
        <w:pStyle w:val="Heading4"/>
      </w:pPr>
      <w:r w:rsidRPr="005F192C">
        <w:lastRenderedPageBreak/>
        <w:t>Participant Firewall Configuration</w:t>
      </w:r>
    </w:p>
    <w:p w14:paraId="3E5C182C" w14:textId="77777777" w:rsidR="0081154F" w:rsidRPr="005F192C" w:rsidRDefault="0081154F" w:rsidP="0081154F">
      <w:r w:rsidRPr="005F192C">
        <w:t xml:space="preserve">Web based network communications </w:t>
      </w:r>
      <w:proofErr w:type="gramStart"/>
      <w:r w:rsidRPr="005F192C">
        <w:t>will be secured</w:t>
      </w:r>
      <w:proofErr w:type="gramEnd"/>
      <w:r w:rsidRPr="005F192C">
        <w:t xml:space="preserve"> using SSL. Depending on the participant’s internal network configuration, changes may have to be made to allow a SSL connection if firewalls are used.</w:t>
      </w:r>
    </w:p>
    <w:p w14:paraId="6E18349C" w14:textId="77777777" w:rsidR="0081154F" w:rsidRPr="005F192C" w:rsidRDefault="0081154F" w:rsidP="0081154F">
      <w:r w:rsidRPr="005F192C">
        <w:t xml:space="preserve">Changes to the participant’s firewall configuration will be dependent upon the type of firewall in use. For standard and encrypted web traffic, TCP Ports 80 and, 443 will need to be open. </w:t>
      </w:r>
    </w:p>
    <w:p w14:paraId="31A742B4" w14:textId="77777777" w:rsidR="0081154F" w:rsidRPr="005F192C" w:rsidRDefault="00501260" w:rsidP="00166363">
      <w:pPr>
        <w:pStyle w:val="Heading2"/>
      </w:pPr>
      <w:bookmarkStart w:id="83" w:name="_Toc81406368"/>
      <w:r w:rsidRPr="005F192C">
        <w:t>Accounts / Identity Credentials</w:t>
      </w:r>
      <w:bookmarkEnd w:id="83"/>
    </w:p>
    <w:p w14:paraId="78B6BAF2" w14:textId="77777777" w:rsidR="00501260" w:rsidRPr="005F192C" w:rsidRDefault="00501260" w:rsidP="00501260">
      <w:pPr>
        <w:pStyle w:val="BodyText"/>
      </w:pPr>
      <w:r w:rsidRPr="005F192C">
        <w:t xml:space="preserve">The </w:t>
      </w:r>
      <w:r w:rsidR="005332CD" w:rsidRPr="005F192C">
        <w:rPr>
          <w:i/>
        </w:rPr>
        <w:t>M</w:t>
      </w:r>
      <w:r w:rsidRPr="005F192C">
        <w:rPr>
          <w:i/>
        </w:rPr>
        <w:t xml:space="preserve">arket </w:t>
      </w:r>
      <w:r w:rsidR="005332CD" w:rsidRPr="005F192C">
        <w:rPr>
          <w:i/>
        </w:rPr>
        <w:t>R</w:t>
      </w:r>
      <w:r w:rsidRPr="005F192C">
        <w:rPr>
          <w:i/>
        </w:rPr>
        <w:t>ule</w:t>
      </w:r>
      <w:r w:rsidRPr="005F192C">
        <w:t xml:space="preserve"> amendment (MR-00376) binds all participants </w:t>
      </w:r>
      <w:proofErr w:type="gramStart"/>
      <w:r w:rsidRPr="005F192C">
        <w:t>in regard to</w:t>
      </w:r>
      <w:proofErr w:type="gramEnd"/>
      <w:r w:rsidRPr="005F192C">
        <w:t xml:space="preserve"> authenticated communication or transactions when using </w:t>
      </w:r>
      <w:r w:rsidRPr="005F192C">
        <w:rPr>
          <w:i/>
        </w:rPr>
        <w:t>IESO</w:t>
      </w:r>
      <w:r w:rsidRPr="005F192C">
        <w:t xml:space="preserve"> accounts and identity credentials.</w:t>
      </w:r>
    </w:p>
    <w:p w14:paraId="152EC1AA" w14:textId="77777777" w:rsidR="00501260" w:rsidRPr="005F192C" w:rsidRDefault="00501260" w:rsidP="00501260">
      <w:pPr>
        <w:pStyle w:val="BodyText"/>
      </w:pPr>
      <w:r w:rsidRPr="005F192C">
        <w:t xml:space="preserve">The </w:t>
      </w:r>
      <w:r w:rsidRPr="005F192C">
        <w:rPr>
          <w:i/>
        </w:rPr>
        <w:t>market rules</w:t>
      </w:r>
      <w:r w:rsidR="005332CD" w:rsidRPr="005F192C">
        <w:t xml:space="preserve"> require</w:t>
      </w:r>
      <w:r w:rsidRPr="005F192C">
        <w:t xml:space="preserve"> that the </w:t>
      </w:r>
      <w:r w:rsidRPr="005F192C">
        <w:rPr>
          <w:i/>
        </w:rPr>
        <w:t>IESO</w:t>
      </w:r>
      <w:r w:rsidRPr="005F192C">
        <w:t xml:space="preserve"> implement access control protocols to protect the unauthorized disclosure of confidential information transmitted by electronic communications. The use of User ID account and strong password identity credentials in combination with SSL encryption allows the </w:t>
      </w:r>
      <w:r w:rsidRPr="005F192C">
        <w:rPr>
          <w:i/>
        </w:rPr>
        <w:t>IESO</w:t>
      </w:r>
      <w:r w:rsidRPr="005F192C">
        <w:t xml:space="preserve"> to fulfill the appropriate market rules governing confidentiality. Additionally, User ID account identity credentials in conjunction with SSL protocols and adaptive authentication software mechanisms </w:t>
      </w:r>
      <w:proofErr w:type="gramStart"/>
      <w:r w:rsidRPr="005F192C">
        <w:t>can be used</w:t>
      </w:r>
      <w:proofErr w:type="gramEnd"/>
      <w:r w:rsidRPr="005F192C">
        <w:t xml:space="preserve"> to establish authentication, authorization and integrity. </w:t>
      </w:r>
    </w:p>
    <w:p w14:paraId="3DC85207" w14:textId="1E4A2ABA" w:rsidR="00501260" w:rsidRPr="005F192C" w:rsidRDefault="00501260" w:rsidP="00501260">
      <w:pPr>
        <w:pStyle w:val="BodyText"/>
      </w:pPr>
      <w:r w:rsidRPr="005F192C">
        <w:t xml:space="preserve">User ID account identity credentials used with the </w:t>
      </w:r>
      <w:r w:rsidRPr="005F192C">
        <w:rPr>
          <w:i/>
        </w:rPr>
        <w:t>IESO</w:t>
      </w:r>
      <w:r w:rsidR="005332CD" w:rsidRPr="005F192C">
        <w:t xml:space="preserve"> </w:t>
      </w:r>
      <w:r w:rsidR="00F669B1" w:rsidRPr="005F192C">
        <w:t>Gateway</w:t>
      </w:r>
      <w:r w:rsidR="005332CD" w:rsidRPr="005F192C">
        <w:t xml:space="preserve">, </w:t>
      </w:r>
      <w:r w:rsidR="00F669B1" w:rsidRPr="005F192C">
        <w:t xml:space="preserve">Confidential </w:t>
      </w:r>
      <w:r w:rsidRPr="005F192C">
        <w:t>Repor</w:t>
      </w:r>
      <w:r w:rsidR="00615B1F" w:rsidRPr="005F192C">
        <w:t xml:space="preserve">ts site and Online IESO system </w:t>
      </w:r>
      <w:r w:rsidRPr="005F192C">
        <w:t>are authenticated and managed for identity management and Single Sign on by a combination of commercial products from Oracle and Microsoft.</w:t>
      </w:r>
    </w:p>
    <w:p w14:paraId="48FFA405" w14:textId="77777777" w:rsidR="00501260" w:rsidRPr="005F192C" w:rsidRDefault="00501260" w:rsidP="00501260">
      <w:pPr>
        <w:pStyle w:val="Heading3"/>
      </w:pPr>
      <w:bookmarkStart w:id="84" w:name="_Toc81406369"/>
      <w:r w:rsidRPr="005F192C">
        <w:t>Account Suspension and Auditing</w:t>
      </w:r>
      <w:bookmarkEnd w:id="84"/>
    </w:p>
    <w:p w14:paraId="1244269E" w14:textId="3CEA359E" w:rsidR="00501260" w:rsidRPr="005F192C" w:rsidRDefault="00F669B1" w:rsidP="00501260">
      <w:r w:rsidRPr="005F192C">
        <w:t>IESO Gateway</w:t>
      </w:r>
      <w:r w:rsidR="00501260" w:rsidRPr="005F192C">
        <w:t xml:space="preserve">/Online IESO accounts used for accessing the IESO </w:t>
      </w:r>
      <w:r w:rsidRPr="005F192C">
        <w:t>Gateway</w:t>
      </w:r>
      <w:r w:rsidR="00501260" w:rsidRPr="005F192C">
        <w:t>, Online IESO and secure Confidential Reports site will be subject to a number of security provisions. These include:</w:t>
      </w:r>
    </w:p>
    <w:p w14:paraId="5B8A23DC" w14:textId="0017CDF0" w:rsidR="00501260" w:rsidRPr="005F192C" w:rsidRDefault="00F669B1" w:rsidP="004A42BC">
      <w:pPr>
        <w:pStyle w:val="ListParagraph"/>
        <w:numPr>
          <w:ilvl w:val="0"/>
          <w:numId w:val="27"/>
        </w:numPr>
      </w:pPr>
      <w:r w:rsidRPr="005F192C">
        <w:t>IESO Gateway</w:t>
      </w:r>
      <w:r w:rsidR="00501260" w:rsidRPr="005F192C">
        <w:t>/Online IESO Passwords must conform to the construction rules as described in the Identity Management Operations Guide.</w:t>
      </w:r>
    </w:p>
    <w:p w14:paraId="5D8E8C0E" w14:textId="7B682943" w:rsidR="00501260" w:rsidRPr="005F192C" w:rsidRDefault="00501260" w:rsidP="004A42BC">
      <w:pPr>
        <w:pStyle w:val="ListParagraph"/>
        <w:numPr>
          <w:ilvl w:val="0"/>
          <w:numId w:val="27"/>
        </w:numPr>
      </w:pPr>
      <w:r w:rsidRPr="005F192C">
        <w:t xml:space="preserve">If a user enters an incorrect password </w:t>
      </w:r>
      <w:r w:rsidR="00F669B1" w:rsidRPr="005F192C">
        <w:t xml:space="preserve">a specified </w:t>
      </w:r>
      <w:r w:rsidR="008C2D78" w:rsidRPr="005F192C">
        <w:t xml:space="preserve">number of </w:t>
      </w:r>
      <w:r w:rsidRPr="005F192C">
        <w:t xml:space="preserve">times in a row on the </w:t>
      </w:r>
      <w:r w:rsidR="00F669B1" w:rsidRPr="005F192C">
        <w:t xml:space="preserve">IESO </w:t>
      </w:r>
      <w:r w:rsidR="005F192C" w:rsidRPr="005F192C">
        <w:t>Gateway,</w:t>
      </w:r>
      <w:r w:rsidR="00F669B1" w:rsidRPr="005F192C">
        <w:t xml:space="preserve"> </w:t>
      </w:r>
      <w:r w:rsidRPr="005F192C">
        <w:t xml:space="preserve">the account </w:t>
      </w:r>
      <w:proofErr w:type="gramStart"/>
      <w:r w:rsidRPr="005F192C">
        <w:t>will be locked out</w:t>
      </w:r>
      <w:proofErr w:type="gramEnd"/>
      <w:r w:rsidRPr="005F192C">
        <w:t xml:space="preserve"> for a fixed period of time after which the user may attempt login again.</w:t>
      </w:r>
    </w:p>
    <w:p w14:paraId="409FECD2" w14:textId="77777777" w:rsidR="00501260" w:rsidRPr="005F192C" w:rsidRDefault="00501260" w:rsidP="004A42BC">
      <w:pPr>
        <w:pStyle w:val="ListParagraph"/>
        <w:numPr>
          <w:ilvl w:val="0"/>
          <w:numId w:val="27"/>
        </w:numPr>
      </w:pPr>
      <w:r w:rsidRPr="005F192C">
        <w:t xml:space="preserve">If a user enters an incorrect password five times in a row on the IESO Report site, the account </w:t>
      </w:r>
      <w:proofErr w:type="gramStart"/>
      <w:r w:rsidRPr="005F192C">
        <w:t>will be locked out</w:t>
      </w:r>
      <w:proofErr w:type="gramEnd"/>
      <w:r w:rsidRPr="005F192C">
        <w:t xml:space="preserve"> for a fixed period of time after which the user may attempt login again.</w:t>
      </w:r>
    </w:p>
    <w:p w14:paraId="524D182B" w14:textId="6901AF9F" w:rsidR="00501260" w:rsidRPr="005F192C" w:rsidRDefault="00501260" w:rsidP="004A42BC">
      <w:pPr>
        <w:pStyle w:val="ListParagraph"/>
        <w:numPr>
          <w:ilvl w:val="0"/>
          <w:numId w:val="27"/>
        </w:numPr>
      </w:pPr>
      <w:r w:rsidRPr="005F192C">
        <w:t xml:space="preserve">If the user is attempting login to the </w:t>
      </w:r>
      <w:r w:rsidR="00F669B1" w:rsidRPr="005F192C">
        <w:t xml:space="preserve">IESO Gateway </w:t>
      </w:r>
      <w:r w:rsidRPr="005F192C">
        <w:t xml:space="preserve">from an unrecognized prior location or computer or is attempting login during a time of day that does not match a pattern of recognized use, additional </w:t>
      </w:r>
      <w:r w:rsidR="00F669B1" w:rsidRPr="005F192C">
        <w:t xml:space="preserve">multifactor </w:t>
      </w:r>
      <w:r w:rsidR="005F192C" w:rsidRPr="005F192C">
        <w:t>authentication options</w:t>
      </w:r>
      <w:r w:rsidR="00F669B1" w:rsidRPr="005F192C">
        <w:t xml:space="preserve"> or a security </w:t>
      </w:r>
      <w:r w:rsidRPr="005F192C">
        <w:t xml:space="preserve">question </w:t>
      </w:r>
      <w:proofErr w:type="gramStart"/>
      <w:r w:rsidRPr="005F192C">
        <w:t xml:space="preserve">will be </w:t>
      </w:r>
      <w:r w:rsidR="00F669B1" w:rsidRPr="005F192C">
        <w:t>presented</w:t>
      </w:r>
      <w:proofErr w:type="gramEnd"/>
      <w:r w:rsidRPr="005F192C">
        <w:t xml:space="preserve">.  </w:t>
      </w:r>
      <w:proofErr w:type="gramStart"/>
      <w:r w:rsidRPr="005F192C">
        <w:t>The question choice and their corresponding answer shall have been provided by each user</w:t>
      </w:r>
      <w:proofErr w:type="gramEnd"/>
      <w:r w:rsidRPr="005F192C">
        <w:t xml:space="preserve"> at time of account registration and initial </w:t>
      </w:r>
      <w:r w:rsidR="00F669B1" w:rsidRPr="005F192C">
        <w:t>IESO Gateway account activation</w:t>
      </w:r>
      <w:r w:rsidRPr="005F192C">
        <w:t>.</w:t>
      </w:r>
    </w:p>
    <w:p w14:paraId="72A50854" w14:textId="5BFFA2B4" w:rsidR="00501260" w:rsidRPr="005F192C" w:rsidRDefault="00501260" w:rsidP="004A42BC">
      <w:pPr>
        <w:pStyle w:val="ListParagraph"/>
        <w:numPr>
          <w:ilvl w:val="0"/>
          <w:numId w:val="27"/>
        </w:numPr>
      </w:pPr>
      <w:r w:rsidRPr="005F192C">
        <w:t xml:space="preserve">In accordant with </w:t>
      </w:r>
      <w:r w:rsidR="005332CD" w:rsidRPr="005F192C">
        <w:rPr>
          <w:i/>
        </w:rPr>
        <w:t>Market R</w:t>
      </w:r>
      <w:r w:rsidRPr="005F192C">
        <w:rPr>
          <w:i/>
        </w:rPr>
        <w:t>ule</w:t>
      </w:r>
      <w:r w:rsidRPr="005F192C">
        <w:t xml:space="preserve"> amendment (MR-00376), if the user fails to answer any additional authentication question correctly the account will be immediately locked out for a fixed period of time after which the user may attempt login again.</w:t>
      </w:r>
    </w:p>
    <w:p w14:paraId="403D6F22" w14:textId="77777777" w:rsidR="00501260" w:rsidRPr="005F192C" w:rsidRDefault="00501260" w:rsidP="004A42BC">
      <w:pPr>
        <w:pStyle w:val="ListParagraph"/>
        <w:numPr>
          <w:ilvl w:val="0"/>
          <w:numId w:val="27"/>
        </w:numPr>
      </w:pPr>
      <w:r w:rsidRPr="005F192C">
        <w:t xml:space="preserve">All login attempts successful or not </w:t>
      </w:r>
      <w:proofErr w:type="gramStart"/>
      <w:r w:rsidRPr="005F192C">
        <w:t>will be logged</w:t>
      </w:r>
      <w:proofErr w:type="gramEnd"/>
      <w:r w:rsidRPr="005F192C">
        <w:t xml:space="preserve"> for analysis by the </w:t>
      </w:r>
      <w:r w:rsidRPr="005F192C">
        <w:rPr>
          <w:i/>
        </w:rPr>
        <w:t>IESO</w:t>
      </w:r>
      <w:r w:rsidRPr="005F192C">
        <w:t>.</w:t>
      </w:r>
    </w:p>
    <w:p w14:paraId="0FDD457E" w14:textId="7911AF53" w:rsidR="00501260" w:rsidRPr="005F192C" w:rsidRDefault="00501260" w:rsidP="004A42BC">
      <w:pPr>
        <w:pStyle w:val="ListParagraph"/>
        <w:numPr>
          <w:ilvl w:val="0"/>
          <w:numId w:val="27"/>
        </w:numPr>
      </w:pPr>
      <w:r w:rsidRPr="005F192C">
        <w:t xml:space="preserve">All </w:t>
      </w:r>
      <w:r w:rsidR="00F669B1" w:rsidRPr="005F192C">
        <w:t>IESO Gateway</w:t>
      </w:r>
      <w:r w:rsidRPr="005F192C">
        <w:t xml:space="preserve">/Online IESO activity, login, logout and pages visited etc. </w:t>
      </w:r>
      <w:proofErr w:type="gramStart"/>
      <w:r w:rsidRPr="005F192C">
        <w:t>will be logged</w:t>
      </w:r>
      <w:proofErr w:type="gramEnd"/>
      <w:r w:rsidRPr="005F192C">
        <w:t xml:space="preserve"> for analysis by the </w:t>
      </w:r>
      <w:r w:rsidRPr="005F192C">
        <w:rPr>
          <w:i/>
        </w:rPr>
        <w:t>IESO</w:t>
      </w:r>
      <w:r w:rsidRPr="005F192C">
        <w:t>.</w:t>
      </w:r>
    </w:p>
    <w:p w14:paraId="36BFB9F5" w14:textId="77777777" w:rsidR="00501260" w:rsidRPr="005F192C" w:rsidRDefault="00501260" w:rsidP="00501260">
      <w:pPr>
        <w:pStyle w:val="Heading3"/>
      </w:pPr>
      <w:bookmarkStart w:id="85" w:name="_Toc81406370"/>
      <w:r w:rsidRPr="005F192C">
        <w:t>Identity Management</w:t>
      </w:r>
      <w:bookmarkEnd w:id="85"/>
    </w:p>
    <w:p w14:paraId="744DB4E8" w14:textId="627D7604" w:rsidR="00501260" w:rsidRPr="005F192C" w:rsidRDefault="00501260" w:rsidP="00501260">
      <w:r w:rsidRPr="005F192C">
        <w:rPr>
          <w:i/>
        </w:rPr>
        <w:t>IESO</w:t>
      </w:r>
      <w:r w:rsidRPr="005F192C">
        <w:t xml:space="preserve"> Access Management, with the implementation of the Registration System handle all internal </w:t>
      </w:r>
      <w:r w:rsidRPr="005F192C">
        <w:rPr>
          <w:i/>
        </w:rPr>
        <w:t>IESO</w:t>
      </w:r>
      <w:r w:rsidRPr="005F192C">
        <w:t xml:space="preserve"> management aspects of the Identity Management processes and coordinate their efforts with </w:t>
      </w:r>
      <w:r w:rsidRPr="005F192C">
        <w:lastRenderedPageBreak/>
        <w:t xml:space="preserve">both participants and internal staff. Access to the </w:t>
      </w:r>
      <w:r w:rsidRPr="005F192C">
        <w:rPr>
          <w:i/>
        </w:rPr>
        <w:t>IESO</w:t>
      </w:r>
      <w:r w:rsidRPr="005F192C">
        <w:t xml:space="preserve"> secure web servers requires the use of User ID account identity credentials for authentication and authorization</w:t>
      </w:r>
      <w:r w:rsidR="00394F11" w:rsidRPr="005F192C">
        <w:t xml:space="preserve"> except for IESO Workspaces FIT and </w:t>
      </w:r>
      <w:proofErr w:type="spellStart"/>
      <w:r w:rsidR="00394F11" w:rsidRPr="005F192C">
        <w:t>Micro</w:t>
      </w:r>
      <w:r w:rsidR="008C2D78" w:rsidRPr="005F192C">
        <w:t>FIT</w:t>
      </w:r>
      <w:proofErr w:type="spellEnd"/>
      <w:r w:rsidR="00394F11" w:rsidRPr="005F192C">
        <w:t xml:space="preserve"> </w:t>
      </w:r>
      <w:proofErr w:type="gramStart"/>
      <w:r w:rsidR="00394F11" w:rsidRPr="005F192C">
        <w:t>applications which use email</w:t>
      </w:r>
      <w:proofErr w:type="gramEnd"/>
      <w:r w:rsidR="00394F11" w:rsidRPr="005F192C">
        <w:t xml:space="preserve"> based accounts</w:t>
      </w:r>
      <w:r w:rsidRPr="005F192C">
        <w:t>.</w:t>
      </w:r>
    </w:p>
    <w:p w14:paraId="64221E5E" w14:textId="77777777" w:rsidR="00501260" w:rsidRPr="005F192C" w:rsidRDefault="00501260" w:rsidP="00501260">
      <w:r w:rsidRPr="005F192C">
        <w:t xml:space="preserve">Participant Rights Administrators look after all participant internal management aspects of the Identity Management processes using the Online IESO Registration application to communicate with the </w:t>
      </w:r>
      <w:r w:rsidRPr="005F192C">
        <w:rPr>
          <w:i/>
        </w:rPr>
        <w:t>IESO</w:t>
      </w:r>
      <w:r w:rsidRPr="005F192C">
        <w:t>.</w:t>
      </w:r>
    </w:p>
    <w:p w14:paraId="0BF3E02E" w14:textId="77777777" w:rsidR="00501260" w:rsidRPr="005F192C" w:rsidRDefault="00501260" w:rsidP="00501260">
      <w:r w:rsidRPr="005F192C">
        <w:t>Administration activities for User ID account identity credentials include:</w:t>
      </w:r>
    </w:p>
    <w:p w14:paraId="25EC0AFF" w14:textId="77777777" w:rsidR="00501260" w:rsidRPr="005F192C" w:rsidRDefault="00501260" w:rsidP="004A42BC">
      <w:pPr>
        <w:pStyle w:val="ListParagraph"/>
        <w:numPr>
          <w:ilvl w:val="0"/>
          <w:numId w:val="28"/>
        </w:numPr>
      </w:pPr>
      <w:r w:rsidRPr="005F192C">
        <w:t>Registration</w:t>
      </w:r>
    </w:p>
    <w:p w14:paraId="6B6E9AA5" w14:textId="77777777" w:rsidR="00501260" w:rsidRPr="005F192C" w:rsidRDefault="00501260" w:rsidP="004A42BC">
      <w:pPr>
        <w:pStyle w:val="ListParagraph"/>
        <w:numPr>
          <w:ilvl w:val="0"/>
          <w:numId w:val="28"/>
        </w:numPr>
      </w:pPr>
      <w:r w:rsidRPr="005F192C">
        <w:t>Participant Approval</w:t>
      </w:r>
    </w:p>
    <w:p w14:paraId="0D2FAD1F" w14:textId="77777777" w:rsidR="00501260" w:rsidRPr="005F192C" w:rsidRDefault="00501260" w:rsidP="004A42BC">
      <w:pPr>
        <w:pStyle w:val="ListParagraph"/>
        <w:numPr>
          <w:ilvl w:val="0"/>
          <w:numId w:val="28"/>
        </w:numPr>
      </w:pPr>
      <w:r w:rsidRPr="005F192C">
        <w:t>User Account Creation and system access privileges assignment</w:t>
      </w:r>
    </w:p>
    <w:p w14:paraId="7911376E" w14:textId="77777777" w:rsidR="00501260" w:rsidRPr="005F192C" w:rsidRDefault="00501260" w:rsidP="004A42BC">
      <w:pPr>
        <w:pStyle w:val="ListParagraph"/>
        <w:numPr>
          <w:ilvl w:val="0"/>
          <w:numId w:val="28"/>
        </w:numPr>
      </w:pPr>
      <w:r w:rsidRPr="005F192C">
        <w:t>User Account Revocation and removal of system access privileges</w:t>
      </w:r>
    </w:p>
    <w:p w14:paraId="24886781" w14:textId="77777777" w:rsidR="00501260" w:rsidRPr="005F192C" w:rsidRDefault="00501260" w:rsidP="004A42BC">
      <w:pPr>
        <w:pStyle w:val="ListParagraph"/>
        <w:numPr>
          <w:ilvl w:val="0"/>
          <w:numId w:val="28"/>
        </w:numPr>
      </w:pPr>
      <w:r w:rsidRPr="005F192C">
        <w:t>Change of system access privileges</w:t>
      </w:r>
    </w:p>
    <w:p w14:paraId="1FF7931C" w14:textId="022551AC" w:rsidR="00501260" w:rsidRPr="005F192C" w:rsidRDefault="00501260" w:rsidP="005F192C">
      <w:pPr>
        <w:pStyle w:val="ListParagraph"/>
      </w:pPr>
    </w:p>
    <w:p w14:paraId="77D36B71" w14:textId="77777777" w:rsidR="00501260" w:rsidRPr="005F192C" w:rsidRDefault="00501260" w:rsidP="00501260">
      <w:r w:rsidRPr="005F192C">
        <w:t xml:space="preserve">Individual Subscriber refers to a person at the participant or agent of such. Application Subscriber refers to an application at the participant or agent of such. Either </w:t>
      </w:r>
      <w:proofErr w:type="gramStart"/>
      <w:r w:rsidRPr="005F192C">
        <w:t>can be referred</w:t>
      </w:r>
      <w:proofErr w:type="gramEnd"/>
      <w:r w:rsidRPr="005F192C">
        <w:t xml:space="preserve"> to as Credential Subscribers. Participant Rights Administrators who request User ID account identity credentials for themselves </w:t>
      </w:r>
      <w:proofErr w:type="gramStart"/>
      <w:r w:rsidRPr="005F192C">
        <w:t>shall be considered</w:t>
      </w:r>
      <w:proofErr w:type="gramEnd"/>
      <w:r w:rsidRPr="005F192C">
        <w:t xml:space="preserve"> Individual Subscribers when dealing with their own User ID account identity credentials. Under the </w:t>
      </w:r>
      <w:r w:rsidRPr="005F192C">
        <w:rPr>
          <w:i/>
        </w:rPr>
        <w:t>IESO</w:t>
      </w:r>
      <w:r w:rsidRPr="005F192C">
        <w:t xml:space="preserve"> Trust Model each Individual Subscriber, Application Subscriber </w:t>
      </w:r>
      <w:proofErr w:type="gramStart"/>
      <w:r w:rsidRPr="005F192C">
        <w:t>should be identified</w:t>
      </w:r>
      <w:proofErr w:type="gramEnd"/>
      <w:r w:rsidRPr="005F192C">
        <w:t xml:space="preserve"> using the participant’s internal policies and procedures (see “Identity Management Operations Guide” which is available on the Technical Interfaces page of IESO’s Web site):</w:t>
      </w:r>
    </w:p>
    <w:p w14:paraId="04CDB8D4" w14:textId="15A2AA90" w:rsidR="00501260" w:rsidRPr="005F192C" w:rsidRDefault="00501260" w:rsidP="00501260">
      <w:r w:rsidRPr="005F192C">
        <w:t xml:space="preserve">User ID account password reset is handled by </w:t>
      </w:r>
      <w:r w:rsidR="00394F11" w:rsidRPr="005F192C">
        <w:t xml:space="preserve">email and </w:t>
      </w:r>
      <w:r w:rsidRPr="005F192C">
        <w:t xml:space="preserve">direct communication with </w:t>
      </w:r>
      <w:r w:rsidRPr="005F192C">
        <w:rPr>
          <w:i/>
        </w:rPr>
        <w:t>IESO</w:t>
      </w:r>
      <w:r w:rsidRPr="005F192C">
        <w:t xml:space="preserve"> Customer Relations.</w:t>
      </w:r>
    </w:p>
    <w:p w14:paraId="63384A58" w14:textId="6CBADB45" w:rsidR="00501260" w:rsidRPr="005F192C" w:rsidRDefault="00501260" w:rsidP="00501260">
      <w:r w:rsidRPr="005F192C">
        <w:rPr>
          <w:i/>
        </w:rPr>
        <w:t>IESO</w:t>
      </w:r>
      <w:r w:rsidRPr="005F192C">
        <w:t xml:space="preserve"> Access Management is responsible for issuing and maintaining </w:t>
      </w:r>
      <w:r w:rsidR="00394F11" w:rsidRPr="005F192C">
        <w:t>email based</w:t>
      </w:r>
      <w:r w:rsidRPr="005F192C">
        <w:t xml:space="preserve"> account identity credentials</w:t>
      </w:r>
      <w:r w:rsidR="00394F11" w:rsidRPr="005F192C">
        <w:t xml:space="preserve"> for IESO Workspaces</w:t>
      </w:r>
      <w:r w:rsidRPr="005F192C">
        <w:t>.</w:t>
      </w:r>
    </w:p>
    <w:p w14:paraId="01890E0E" w14:textId="77777777" w:rsidR="00D34297" w:rsidRPr="005F192C" w:rsidRDefault="00D34297" w:rsidP="00D34297">
      <w:pPr>
        <w:pStyle w:val="Heading3"/>
      </w:pPr>
      <w:bookmarkStart w:id="86" w:name="_Toc81406371"/>
      <w:r w:rsidRPr="005F192C">
        <w:t>Energy Market Application</w:t>
      </w:r>
      <w:bookmarkEnd w:id="86"/>
    </w:p>
    <w:p w14:paraId="01ECDAC6" w14:textId="77777777" w:rsidR="00D34297" w:rsidRPr="005F192C" w:rsidRDefault="00D34297" w:rsidP="00D34297">
      <w:pPr>
        <w:pStyle w:val="Heading4"/>
      </w:pPr>
      <w:r w:rsidRPr="005F192C">
        <w:t>Energy Market Interface (EMI)</w:t>
      </w:r>
    </w:p>
    <w:p w14:paraId="76918D6F" w14:textId="72AFC163" w:rsidR="00D34297" w:rsidRPr="005F192C" w:rsidRDefault="00D34297" w:rsidP="00D34297">
      <w:r w:rsidRPr="005F192C">
        <w:t xml:space="preserve">All participants must use the EMI via the </w:t>
      </w:r>
      <w:r w:rsidRPr="005F192C">
        <w:rPr>
          <w:i/>
        </w:rPr>
        <w:t>IESO</w:t>
      </w:r>
      <w:r w:rsidRPr="005F192C">
        <w:t xml:space="preserve"> supported browser. The supported browser </w:t>
      </w:r>
      <w:proofErr w:type="gramStart"/>
      <w:r w:rsidRPr="005F192C">
        <w:t>is listed</w:t>
      </w:r>
      <w:proofErr w:type="gramEnd"/>
      <w:r w:rsidRPr="005F192C">
        <w:t xml:space="preserve"> on the “</w:t>
      </w:r>
      <w:r w:rsidRPr="005F192C">
        <w:rPr>
          <w:i/>
        </w:rPr>
        <w:t>IESO</w:t>
      </w:r>
      <w:r w:rsidRPr="005F192C">
        <w:t xml:space="preserve"> Supported Client Platform” web page</w:t>
      </w:r>
      <w:r w:rsidR="00ED1BED" w:rsidRPr="005F192C">
        <w:t xml:space="preserve"> located on the </w:t>
      </w:r>
      <w:r w:rsidR="00ED1BED" w:rsidRPr="005F192C">
        <w:rPr>
          <w:i/>
        </w:rPr>
        <w:t>IESO</w:t>
      </w:r>
      <w:r w:rsidR="00ED1BED" w:rsidRPr="005F192C">
        <w:t xml:space="preserve"> Corporate web site at: </w:t>
      </w:r>
      <w:hyperlink r:id="rId42" w:history="1">
        <w:r w:rsidR="00ED1BED" w:rsidRPr="005F192C">
          <w:rPr>
            <w:rStyle w:val="Hyperlink"/>
          </w:rPr>
          <w:t>Supported Client Platforms (ieso.ca)</w:t>
        </w:r>
      </w:hyperlink>
      <w:r w:rsidR="00ED1BED" w:rsidRPr="005F192C">
        <w:t xml:space="preserve"> </w:t>
      </w:r>
      <w:r w:rsidRPr="005F192C">
        <w:t>.</w:t>
      </w:r>
    </w:p>
    <w:p w14:paraId="48EBC6CE" w14:textId="77777777" w:rsidR="00D34297" w:rsidRPr="005F192C" w:rsidRDefault="00D34297" w:rsidP="00D34297">
      <w:r w:rsidRPr="005F192C">
        <w:t xml:space="preserve">All participants must register their EMI User account with the </w:t>
      </w:r>
      <w:r w:rsidRPr="005F192C">
        <w:rPr>
          <w:i/>
        </w:rPr>
        <w:t>IESO</w:t>
      </w:r>
      <w:r w:rsidRPr="005F192C">
        <w:t xml:space="preserve">, and assign applicable MIM contact roles and permissions using the </w:t>
      </w:r>
      <w:r w:rsidR="005332CD" w:rsidRPr="005F192C">
        <w:t>O</w:t>
      </w:r>
      <w:r w:rsidRPr="005F192C">
        <w:t xml:space="preserve">nline IESO tool. </w:t>
      </w:r>
    </w:p>
    <w:p w14:paraId="1836B883" w14:textId="5456BC3F" w:rsidR="00D34297" w:rsidRPr="005F192C" w:rsidRDefault="00D34297" w:rsidP="00D34297">
      <w:r w:rsidRPr="005F192C">
        <w:t xml:space="preserve">Participants can download the “Identity Management Operations Guide” and the “Submitting, Revising and Cancelling </w:t>
      </w:r>
      <w:r w:rsidRPr="005F192C">
        <w:rPr>
          <w:i/>
        </w:rPr>
        <w:t>Bids</w:t>
      </w:r>
      <w:r w:rsidRPr="005F192C">
        <w:t>/</w:t>
      </w:r>
      <w:r w:rsidRPr="005F192C">
        <w:rPr>
          <w:i/>
        </w:rPr>
        <w:t>Offer</w:t>
      </w:r>
      <w:r w:rsidR="000D4F63" w:rsidRPr="005F192C">
        <w:rPr>
          <w:i/>
        </w:rPr>
        <w:t>s</w:t>
      </w:r>
      <w:r w:rsidRPr="005F192C">
        <w:t xml:space="preserve">/Schedules and Forecasts” (See the Technical Interface Page by clicking on this link </w:t>
      </w:r>
      <w:hyperlink r:id="rId43" w:history="1">
        <w:r w:rsidR="00166363" w:rsidRPr="005F192C">
          <w:rPr>
            <w:rStyle w:val="Hyperlink"/>
          </w:rPr>
          <w:t>Technical Interfaces (ieso.ca)</w:t>
        </w:r>
      </w:hyperlink>
      <w:r w:rsidR="00166363" w:rsidRPr="005F192C" w:rsidDel="00166363">
        <w:t xml:space="preserve"> </w:t>
      </w:r>
      <w:r w:rsidRPr="005F192C">
        <w:t xml:space="preserve">and the Training Page by clicking on this link </w:t>
      </w:r>
      <w:r w:rsidR="00166363" w:rsidRPr="005F192C">
        <w:t xml:space="preserve"> </w:t>
      </w:r>
      <w:hyperlink r:id="rId44" w:history="1">
        <w:r w:rsidR="00166363" w:rsidRPr="005F192C">
          <w:rPr>
            <w:rStyle w:val="Hyperlink"/>
          </w:rPr>
          <w:t>Training Materials (ieso.ca)</w:t>
        </w:r>
      </w:hyperlink>
      <w:r w:rsidRPr="005F192C">
        <w:t xml:space="preserve"> on the </w:t>
      </w:r>
      <w:r w:rsidRPr="005F192C">
        <w:rPr>
          <w:i/>
        </w:rPr>
        <w:t>IESO</w:t>
      </w:r>
      <w:r w:rsidRPr="005F192C">
        <w:t xml:space="preserve">’s </w:t>
      </w:r>
      <w:r w:rsidR="000D4F63" w:rsidRPr="005F192C">
        <w:t>W</w:t>
      </w:r>
      <w:r w:rsidRPr="005F192C">
        <w:t>eb site) for instructions on EMI interface use.</w:t>
      </w:r>
    </w:p>
    <w:p w14:paraId="06512DBE" w14:textId="77777777" w:rsidR="00D34297" w:rsidRPr="005F192C" w:rsidRDefault="00D34297" w:rsidP="00D34297">
      <w:pPr>
        <w:pStyle w:val="Heading4"/>
      </w:pPr>
      <w:r w:rsidRPr="005F192C">
        <w:t>MIM Programmatic API Application (Application Based Solution</w:t>
      </w:r>
    </w:p>
    <w:p w14:paraId="735495AE" w14:textId="77777777" w:rsidR="00D34297" w:rsidRPr="005F192C" w:rsidRDefault="00D34297" w:rsidP="00D34297">
      <w:r w:rsidRPr="005F192C">
        <w:t xml:space="preserve">Participants can choose to use the MIM programmatic API solution with a participant custom application. </w:t>
      </w:r>
    </w:p>
    <w:p w14:paraId="0EFF353E" w14:textId="77777777" w:rsidR="00D34297" w:rsidRPr="005F192C" w:rsidRDefault="00D34297" w:rsidP="00D34297">
      <w:r w:rsidRPr="005F192C">
        <w:t xml:space="preserve">All participants must register their API accounts with the </w:t>
      </w:r>
      <w:r w:rsidRPr="005F192C">
        <w:rPr>
          <w:i/>
        </w:rPr>
        <w:t>IESO</w:t>
      </w:r>
      <w:r w:rsidRPr="005F192C">
        <w:t xml:space="preserve">, and assign the applicable MIM system access role and permissions using the </w:t>
      </w:r>
      <w:r w:rsidR="004B166E" w:rsidRPr="005F192C">
        <w:t>O</w:t>
      </w:r>
      <w:r w:rsidRPr="005F192C">
        <w:t xml:space="preserve">nline IESO tool. </w:t>
      </w:r>
    </w:p>
    <w:p w14:paraId="6FAA36E8" w14:textId="77777777" w:rsidR="00D34297" w:rsidRPr="005F192C" w:rsidRDefault="00D34297" w:rsidP="00D34297">
      <w:r w:rsidRPr="005F192C">
        <w:lastRenderedPageBreak/>
        <w:t xml:space="preserve">In addition to the API account, the participant must register the IP addresses of the systems used to access the </w:t>
      </w:r>
      <w:r w:rsidRPr="005F192C">
        <w:rPr>
          <w:i/>
        </w:rPr>
        <w:t>IESO</w:t>
      </w:r>
      <w:r w:rsidRPr="005F192C">
        <w:t xml:space="preserve"> MOSMIM Web Server with the </w:t>
      </w:r>
      <w:r w:rsidRPr="005F192C">
        <w:rPr>
          <w:i/>
        </w:rPr>
        <w:t>IESO</w:t>
      </w:r>
      <w:r w:rsidRPr="005F192C">
        <w:t xml:space="preserve"> in order for the appropriate firewall rules to </w:t>
      </w:r>
      <w:proofErr w:type="gramStart"/>
      <w:r w:rsidRPr="005F192C">
        <w:t>be implemented</w:t>
      </w:r>
      <w:proofErr w:type="gramEnd"/>
      <w:r w:rsidRPr="005F192C">
        <w:t xml:space="preserve"> at the </w:t>
      </w:r>
      <w:r w:rsidRPr="005F192C">
        <w:rPr>
          <w:i/>
        </w:rPr>
        <w:t>IESO</w:t>
      </w:r>
      <w:r w:rsidRPr="005F192C">
        <w:t xml:space="preserve"> to permit participant access with the MIM programmatic API.</w:t>
      </w:r>
    </w:p>
    <w:p w14:paraId="700942A3" w14:textId="77777777" w:rsidR="00D34297" w:rsidRPr="005F192C" w:rsidRDefault="00D34297" w:rsidP="00D34297">
      <w:r w:rsidRPr="005F192C">
        <w:t xml:space="preserve">The API account and IP address registration are required for both MIM production and sandbox environments to enable access to the </w:t>
      </w:r>
      <w:r w:rsidRPr="005F192C">
        <w:rPr>
          <w:i/>
        </w:rPr>
        <w:t>bid</w:t>
      </w:r>
      <w:r w:rsidRPr="005F192C">
        <w:t xml:space="preserve"> site through the </w:t>
      </w:r>
      <w:r w:rsidRPr="005F192C">
        <w:rPr>
          <w:i/>
        </w:rPr>
        <w:t>IESO</w:t>
      </w:r>
      <w:r w:rsidRPr="005F192C">
        <w:t xml:space="preserve"> firewall.  Participants must manage their API accounts and IP addresses using the production and sandbox online </w:t>
      </w:r>
      <w:r w:rsidRPr="005F192C">
        <w:rPr>
          <w:i/>
        </w:rPr>
        <w:t>IESO</w:t>
      </w:r>
      <w:r w:rsidRPr="005F192C">
        <w:t xml:space="preserve"> tool respectively.</w:t>
      </w:r>
    </w:p>
    <w:p w14:paraId="2E4E57D5" w14:textId="77777777" w:rsidR="00D34297" w:rsidRPr="005F192C" w:rsidRDefault="00D34297" w:rsidP="00D34297">
      <w:r w:rsidRPr="005F192C">
        <w:t xml:space="preserve">When a participant uses the MIM programmatic API Application to access the </w:t>
      </w:r>
      <w:r w:rsidRPr="005F192C">
        <w:rPr>
          <w:i/>
        </w:rPr>
        <w:t>IESO</w:t>
      </w:r>
      <w:r w:rsidRPr="005F192C">
        <w:t xml:space="preserve"> Web Server MOSMIM, a SSL (Secure Socket Layer) is session </w:t>
      </w:r>
      <w:proofErr w:type="gramStart"/>
      <w:r w:rsidRPr="005F192C">
        <w:t>is started</w:t>
      </w:r>
      <w:proofErr w:type="gramEnd"/>
      <w:r w:rsidRPr="005F192C">
        <w:t xml:space="preserve">. Participants with firewalls must have the SSL port 443 open for communication with the </w:t>
      </w:r>
      <w:r w:rsidRPr="005F192C">
        <w:rPr>
          <w:i/>
        </w:rPr>
        <w:t>IESO</w:t>
      </w:r>
      <w:r w:rsidRPr="005F192C">
        <w:t xml:space="preserve"> Web Server. </w:t>
      </w:r>
    </w:p>
    <w:p w14:paraId="0E8C6085" w14:textId="77777777" w:rsidR="00D34297" w:rsidRPr="005F192C" w:rsidRDefault="00D34297" w:rsidP="00D34297">
      <w:r w:rsidRPr="005F192C">
        <w:t xml:space="preserve">The MIM API is XML based Web Services. Its Web Services Client Tool (MWT), WSDL and XSD file </w:t>
      </w:r>
      <w:proofErr w:type="gramStart"/>
      <w:r w:rsidRPr="005F192C">
        <w:t>can be downloaded</w:t>
      </w:r>
      <w:proofErr w:type="gramEnd"/>
      <w:r w:rsidRPr="005F192C">
        <w:t xml:space="preserve"> from the </w:t>
      </w:r>
      <w:r w:rsidRPr="005F192C">
        <w:rPr>
          <w:i/>
        </w:rPr>
        <w:t>IESO</w:t>
      </w:r>
      <w:r w:rsidRPr="005F192C">
        <w:t xml:space="preserve"> Web site (see the Technical Interfaces Page of IESO’s Web site).</w:t>
      </w:r>
    </w:p>
    <w:p w14:paraId="3A5F9580" w14:textId="4711C482" w:rsidR="00D34297" w:rsidRPr="005F192C" w:rsidRDefault="00D34297" w:rsidP="00D34297">
      <w:r w:rsidRPr="005F192C">
        <w:t>The USERID used for authentication with the MIM Web Services is the REGISTRATION User Login Name only.</w:t>
      </w:r>
    </w:p>
    <w:p w14:paraId="7FF71867" w14:textId="0FAC8BD7" w:rsidR="00984228" w:rsidRPr="005F192C" w:rsidRDefault="001B0BF1" w:rsidP="00984228">
      <w:pPr>
        <w:pStyle w:val="Heading3"/>
      </w:pPr>
      <w:bookmarkStart w:id="87" w:name="_Toc81406372"/>
      <w:r w:rsidRPr="005F192C">
        <w:t>Gateway</w:t>
      </w:r>
      <w:r w:rsidR="00984228" w:rsidRPr="005F192C">
        <w:t>/Online IESO/Confidential Reports and Identity Management System</w:t>
      </w:r>
      <w:bookmarkEnd w:id="87"/>
    </w:p>
    <w:p w14:paraId="45701D81" w14:textId="324FCCCD" w:rsidR="00984228" w:rsidRPr="005F192C" w:rsidRDefault="00984228" w:rsidP="00984228">
      <w:r w:rsidRPr="005F192C">
        <w:t xml:space="preserve">All </w:t>
      </w:r>
      <w:r w:rsidR="001B0BF1" w:rsidRPr="005F192C">
        <w:t>Gateway</w:t>
      </w:r>
      <w:r w:rsidRPr="005F192C">
        <w:t>/Online</w:t>
      </w:r>
      <w:r w:rsidR="0076789F" w:rsidRPr="005F192C">
        <w:t xml:space="preserve"> IESO/Confidential Reports user</w:t>
      </w:r>
      <w:r w:rsidRPr="005F192C">
        <w:t>s log</w:t>
      </w:r>
      <w:r w:rsidR="0076789F" w:rsidRPr="005F192C">
        <w:t xml:space="preserve"> </w:t>
      </w:r>
      <w:r w:rsidRPr="005F192C">
        <w:t xml:space="preserve">in with a User ID account credential for all </w:t>
      </w:r>
      <w:r w:rsidR="001B0BF1" w:rsidRPr="005F192C">
        <w:t xml:space="preserve">Gateway and </w:t>
      </w:r>
      <w:r w:rsidRPr="005F192C">
        <w:t>Online IESO hosted applications and the Confidential Reports site</w:t>
      </w:r>
      <w:r w:rsidR="001B0BF1" w:rsidRPr="005F192C">
        <w:t xml:space="preserve"> excluding IESO Workspaces and IESO FIT and </w:t>
      </w:r>
      <w:proofErr w:type="spellStart"/>
      <w:r w:rsidR="001B0BF1" w:rsidRPr="005F192C">
        <w:t>Micro</w:t>
      </w:r>
      <w:r w:rsidR="008C2D78" w:rsidRPr="005F192C">
        <w:t>FIT</w:t>
      </w:r>
      <w:proofErr w:type="spellEnd"/>
      <w:r w:rsidR="001B0BF1" w:rsidRPr="005F192C">
        <w:t xml:space="preserve"> user who use email based accounts</w:t>
      </w:r>
    </w:p>
    <w:p w14:paraId="7928C1E4" w14:textId="547312DE" w:rsidR="00984228" w:rsidRPr="005F192C" w:rsidRDefault="00984228" w:rsidP="00984228">
      <w:r w:rsidRPr="005F192C">
        <w:t xml:space="preserve">The </w:t>
      </w:r>
      <w:r w:rsidR="001B0BF1" w:rsidRPr="005F192C">
        <w:t xml:space="preserve">IESO Gateway and Online IESO </w:t>
      </w:r>
      <w:proofErr w:type="gramStart"/>
      <w:r w:rsidRPr="005F192C">
        <w:t>is protected</w:t>
      </w:r>
      <w:proofErr w:type="gramEnd"/>
      <w:r w:rsidRPr="005F192C">
        <w:t xml:space="preserve"> by </w:t>
      </w:r>
      <w:proofErr w:type="spellStart"/>
      <w:r w:rsidR="001B0BF1" w:rsidRPr="005F192C">
        <w:t>Okta</w:t>
      </w:r>
      <w:proofErr w:type="spellEnd"/>
      <w:r w:rsidR="001B0BF1" w:rsidRPr="005F192C">
        <w:t xml:space="preserve"> </w:t>
      </w:r>
      <w:r w:rsidRPr="005F192C">
        <w:t xml:space="preserve">and Microsoft identity management technologies. These components provide for single-sign-on, authentication, authorization, auditing and in conjunction with SSL protocols, confidentiality and integrity of communications. The </w:t>
      </w:r>
      <w:proofErr w:type="gramStart"/>
      <w:r w:rsidRPr="005F192C">
        <w:t xml:space="preserve">Confidential Reports site is protected by the </w:t>
      </w:r>
      <w:proofErr w:type="spellStart"/>
      <w:r w:rsidR="001B0BF1" w:rsidRPr="005F192C">
        <w:t>Okta</w:t>
      </w:r>
      <w:proofErr w:type="spellEnd"/>
      <w:proofErr w:type="gramEnd"/>
      <w:r w:rsidR="001B0BF1" w:rsidRPr="005F192C">
        <w:t xml:space="preserve"> and Microsoft </w:t>
      </w:r>
      <w:r w:rsidRPr="005F192C">
        <w:t>supplied technologies.</w:t>
      </w:r>
    </w:p>
    <w:p w14:paraId="2BA3347A" w14:textId="5DA7A7E3" w:rsidR="00984228" w:rsidRPr="005F192C" w:rsidRDefault="00984228" w:rsidP="00984228">
      <w:r w:rsidRPr="005F192C">
        <w:t xml:space="preserve">All </w:t>
      </w:r>
      <w:r w:rsidR="001B0BF1" w:rsidRPr="005F192C">
        <w:t>IESO Gateway</w:t>
      </w:r>
      <w:r w:rsidRPr="005F192C">
        <w:t xml:space="preserve">, Online IESO and Confidential Reports identity management components for User ID account credentials are server based and only </w:t>
      </w:r>
      <w:proofErr w:type="gramStart"/>
      <w:r w:rsidRPr="005F192C">
        <w:t>a web browser is required by the participant, as specified in this document</w:t>
      </w:r>
      <w:proofErr w:type="gramEnd"/>
      <w:r w:rsidRPr="005F192C">
        <w:t>, to access each system with this type of identity credential.</w:t>
      </w:r>
    </w:p>
    <w:p w14:paraId="6A63D506" w14:textId="31DCE786" w:rsidR="003D2561" w:rsidRPr="005F192C" w:rsidRDefault="00984228" w:rsidP="00984228">
      <w:r w:rsidRPr="005F192C">
        <w:t xml:space="preserve">The </w:t>
      </w:r>
      <w:r w:rsidR="0076789F" w:rsidRPr="005F192C">
        <w:t>“</w:t>
      </w:r>
      <w:r w:rsidRPr="005F192C">
        <w:t xml:space="preserve">IESO </w:t>
      </w:r>
      <w:r w:rsidR="001B0BF1" w:rsidRPr="005F192C">
        <w:t xml:space="preserve">Gateway </w:t>
      </w:r>
      <w:r w:rsidRPr="005F192C">
        <w:t>User Guide</w:t>
      </w:r>
      <w:r w:rsidR="0076789F" w:rsidRPr="005F192C">
        <w:t>”</w:t>
      </w:r>
      <w:r w:rsidRPr="005F192C">
        <w:t xml:space="preserve"> </w:t>
      </w:r>
      <w:proofErr w:type="gramStart"/>
      <w:r w:rsidRPr="005F192C">
        <w:t>should be referenced</w:t>
      </w:r>
      <w:proofErr w:type="gramEnd"/>
      <w:r w:rsidRPr="005F192C">
        <w:t xml:space="preserve"> for </w:t>
      </w:r>
      <w:r w:rsidR="001B0BF1" w:rsidRPr="005F192C">
        <w:t xml:space="preserve">account activation, </w:t>
      </w:r>
      <w:r w:rsidR="005F192C" w:rsidRPr="005F192C">
        <w:t>login and</w:t>
      </w:r>
      <w:r w:rsidR="001B0BF1" w:rsidRPr="005F192C">
        <w:t xml:space="preserve"> password reset </w:t>
      </w:r>
      <w:r w:rsidRPr="005F192C">
        <w:t xml:space="preserve">procedures. The </w:t>
      </w:r>
      <w:r w:rsidR="0076789F" w:rsidRPr="005F192C">
        <w:t>“</w:t>
      </w:r>
      <w:r w:rsidRPr="005F192C">
        <w:t>IESO Reports API Guide</w:t>
      </w:r>
      <w:r w:rsidR="0076789F" w:rsidRPr="005F192C">
        <w:t>”</w:t>
      </w:r>
      <w:r w:rsidRPr="005F192C">
        <w:t xml:space="preserve"> </w:t>
      </w:r>
      <w:proofErr w:type="gramStart"/>
      <w:r w:rsidRPr="005F192C">
        <w:t>should be referenced</w:t>
      </w:r>
      <w:proofErr w:type="gramEnd"/>
      <w:r w:rsidRPr="005F192C">
        <w:t xml:space="preserve"> for secure access to the Confidential Reports site. This </w:t>
      </w:r>
      <w:proofErr w:type="gramStart"/>
      <w:r w:rsidRPr="005F192C">
        <w:t>can be found</w:t>
      </w:r>
      <w:proofErr w:type="gramEnd"/>
      <w:r w:rsidRPr="005F192C">
        <w:t xml:space="preserve"> at the following </w:t>
      </w:r>
      <w:r w:rsidR="001B0BF1" w:rsidRPr="005F192C">
        <w:t xml:space="preserve">location on the IESO corporate website: www.ieso.ca › Files › IESO › </w:t>
      </w:r>
      <w:proofErr w:type="spellStart"/>
      <w:r w:rsidR="001B0BF1" w:rsidRPr="005F192C">
        <w:t>api</w:t>
      </w:r>
      <w:proofErr w:type="spellEnd"/>
      <w:r w:rsidR="001B0BF1" w:rsidRPr="005F192C">
        <w:t xml:space="preserve">-reports-guide › </w:t>
      </w:r>
      <w:hyperlink r:id="rId45" w:history="1">
        <w:proofErr w:type="spellStart"/>
        <w:r w:rsidR="001B0BF1" w:rsidRPr="005F192C">
          <w:rPr>
            <w:rStyle w:val="Hyperlink"/>
          </w:rPr>
          <w:t>IESO_Reports_API_Guide</w:t>
        </w:r>
        <w:proofErr w:type="spellEnd"/>
        <w:r w:rsidR="00394F11" w:rsidRPr="005F192C">
          <w:rPr>
            <w:rStyle w:val="Hyperlink"/>
          </w:rPr>
          <w:t>.</w:t>
        </w:r>
      </w:hyperlink>
      <w:r w:rsidR="001B0BF1" w:rsidRPr="005F192C" w:rsidDel="001B0BF1">
        <w:t xml:space="preserve"> </w:t>
      </w:r>
    </w:p>
    <w:p w14:paraId="1D69CD70" w14:textId="77777777" w:rsidR="00984228" w:rsidRPr="005F192C" w:rsidRDefault="003C1D03" w:rsidP="003C1D03">
      <w:pPr>
        <w:pStyle w:val="Heading3"/>
      </w:pPr>
      <w:bookmarkStart w:id="88" w:name="_Toc81406373"/>
      <w:bookmarkStart w:id="89" w:name="_Toc81406374"/>
      <w:bookmarkEnd w:id="88"/>
      <w:r w:rsidRPr="005F192C">
        <w:t>Requirements for Browser Software Compatibility</w:t>
      </w:r>
      <w:bookmarkEnd w:id="89"/>
    </w:p>
    <w:p w14:paraId="7EFAF29D" w14:textId="44C6A6E1" w:rsidR="003C1D03" w:rsidRPr="005F192C" w:rsidRDefault="003C1D03" w:rsidP="003C1D03">
      <w:pPr>
        <w:pStyle w:val="Heading4"/>
      </w:pPr>
      <w:r w:rsidRPr="005F192C">
        <w:t xml:space="preserve">Workstation Platform for </w:t>
      </w:r>
      <w:r w:rsidR="001E000F" w:rsidRPr="005F192C">
        <w:t xml:space="preserve">IESO Gateway </w:t>
      </w:r>
      <w:r w:rsidRPr="005F192C">
        <w:t>and Online IESO Browser Client</w:t>
      </w:r>
    </w:p>
    <w:p w14:paraId="7C3A6253" w14:textId="295F5D4E" w:rsidR="003C1D03" w:rsidRPr="005F192C" w:rsidRDefault="003C1D03" w:rsidP="003C1D03">
      <w:r w:rsidRPr="005F192C">
        <w:t xml:space="preserve">The browser client recommended by the IESO </w:t>
      </w:r>
      <w:r w:rsidR="001E000F" w:rsidRPr="005F192C">
        <w:t xml:space="preserve">Gateway </w:t>
      </w:r>
      <w:r w:rsidRPr="005F192C">
        <w:t>vendor (</w:t>
      </w:r>
      <w:proofErr w:type="spellStart"/>
      <w:r w:rsidR="001E000F" w:rsidRPr="005F192C">
        <w:t>Okta</w:t>
      </w:r>
      <w:proofErr w:type="spellEnd"/>
      <w:r w:rsidRPr="005F192C">
        <w:t xml:space="preserve">), Online IESO system vendor (Appian) supported by the IESO is as shown on the “IESO Supported Client Platform” web page. </w:t>
      </w:r>
    </w:p>
    <w:p w14:paraId="66DAFC91" w14:textId="4A8B3700" w:rsidR="003C1D03" w:rsidRPr="005F192C" w:rsidRDefault="003C1D03" w:rsidP="003C1D03">
      <w:r w:rsidRPr="005F192C">
        <w:t xml:space="preserve">Recommended by the </w:t>
      </w:r>
      <w:r w:rsidR="001E000F" w:rsidRPr="005F192C">
        <w:t xml:space="preserve">Gateway </w:t>
      </w:r>
      <w:r w:rsidRPr="005F192C">
        <w:t xml:space="preserve">vendor but not supported by the </w:t>
      </w:r>
      <w:r w:rsidRPr="005F192C">
        <w:rPr>
          <w:i/>
        </w:rPr>
        <w:t>IESO</w:t>
      </w:r>
      <w:r w:rsidRPr="005F192C">
        <w:t xml:space="preserve"> is:</w:t>
      </w:r>
    </w:p>
    <w:p w14:paraId="7A182E99" w14:textId="59C9E7A5" w:rsidR="003C1D03" w:rsidRPr="005F192C" w:rsidRDefault="003C1D03" w:rsidP="004A42BC">
      <w:pPr>
        <w:pStyle w:val="ListParagraph"/>
        <w:numPr>
          <w:ilvl w:val="0"/>
          <w:numId w:val="29"/>
        </w:numPr>
      </w:pPr>
      <w:r w:rsidRPr="005F192C">
        <w:t xml:space="preserve">Mozilla Firefox </w:t>
      </w:r>
      <w:r w:rsidR="001E000F" w:rsidRPr="005F192C">
        <w:t>- current version</w:t>
      </w:r>
    </w:p>
    <w:p w14:paraId="0CC0A151" w14:textId="31C88D51" w:rsidR="003C1D03" w:rsidRPr="005F192C" w:rsidRDefault="003C1D03" w:rsidP="004A42BC">
      <w:pPr>
        <w:pStyle w:val="ListParagraph"/>
        <w:numPr>
          <w:ilvl w:val="0"/>
          <w:numId w:val="29"/>
        </w:numPr>
      </w:pPr>
      <w:r w:rsidRPr="005F192C">
        <w:t xml:space="preserve">Safari </w:t>
      </w:r>
      <w:r w:rsidR="001E000F" w:rsidRPr="005F192C">
        <w:t>- current version</w:t>
      </w:r>
      <w:r w:rsidR="001E000F" w:rsidRPr="005F192C" w:rsidDel="001E000F">
        <w:t xml:space="preserve"> </w:t>
      </w:r>
    </w:p>
    <w:p w14:paraId="25BCC760" w14:textId="309F7159" w:rsidR="001E000F" w:rsidRPr="005F192C" w:rsidRDefault="001E000F" w:rsidP="004A42BC">
      <w:pPr>
        <w:pStyle w:val="ListParagraph"/>
        <w:numPr>
          <w:ilvl w:val="0"/>
          <w:numId w:val="29"/>
        </w:numPr>
      </w:pPr>
      <w:r w:rsidRPr="005F192C">
        <w:t>Google Chrome - current version</w:t>
      </w:r>
    </w:p>
    <w:p w14:paraId="54F94C1C" w14:textId="77777777" w:rsidR="003C1D03" w:rsidRPr="005F192C" w:rsidRDefault="003C1D03" w:rsidP="003C1D03">
      <w:r w:rsidRPr="005F192C">
        <w:t>Any of these will work.</w:t>
      </w:r>
    </w:p>
    <w:p w14:paraId="7AE9A409" w14:textId="77777777" w:rsidR="003C1D03" w:rsidRPr="005F192C" w:rsidRDefault="003C1D03" w:rsidP="003C1D03">
      <w:pPr>
        <w:pStyle w:val="Heading4"/>
      </w:pPr>
      <w:r w:rsidRPr="005F192C">
        <w:lastRenderedPageBreak/>
        <w:t>Ports</w:t>
      </w:r>
    </w:p>
    <w:p w14:paraId="7046F39D" w14:textId="77777777" w:rsidR="003C1D03" w:rsidRPr="005F192C" w:rsidRDefault="003C1D03" w:rsidP="003C1D03">
      <w:r w:rsidRPr="005F192C">
        <w:t xml:space="preserve">Port 443 must be open to allow access over SSL (Secure Socket Layer). Participants with firewalls must have this port open for communication with the </w:t>
      </w:r>
      <w:r w:rsidRPr="005F192C">
        <w:rPr>
          <w:i/>
        </w:rPr>
        <w:t>IESO</w:t>
      </w:r>
      <w:r w:rsidRPr="005F192C">
        <w:t xml:space="preserve"> systems.</w:t>
      </w:r>
    </w:p>
    <w:p w14:paraId="6CFCC219" w14:textId="77777777" w:rsidR="003C1D03" w:rsidRPr="005F192C" w:rsidRDefault="003C1D03" w:rsidP="003C1D03">
      <w:pPr>
        <w:pStyle w:val="Heading4"/>
      </w:pPr>
      <w:r w:rsidRPr="005F192C">
        <w:t>Other Documentation</w:t>
      </w:r>
    </w:p>
    <w:p w14:paraId="37AF20DC" w14:textId="75E2373C" w:rsidR="003C1D03" w:rsidRPr="005F192C" w:rsidRDefault="003C1D03" w:rsidP="003C1D03">
      <w:r w:rsidRPr="005F192C">
        <w:t xml:space="preserve">The relevant IESO </w:t>
      </w:r>
      <w:r w:rsidR="001E000F" w:rsidRPr="005F192C">
        <w:t xml:space="preserve">OCSS, Dispatch Workstation </w:t>
      </w:r>
      <w:r w:rsidRPr="005F192C">
        <w:t xml:space="preserve">and MIM programmatic API manuals </w:t>
      </w:r>
      <w:proofErr w:type="gramStart"/>
      <w:r w:rsidRPr="005F192C">
        <w:t>should be referred</w:t>
      </w:r>
      <w:proofErr w:type="gramEnd"/>
      <w:r w:rsidRPr="005F192C">
        <w:t xml:space="preserve"> to when appropriate.</w:t>
      </w:r>
    </w:p>
    <w:p w14:paraId="4EA06F41" w14:textId="5410E350" w:rsidR="003A6417" w:rsidRPr="005F192C" w:rsidRDefault="003A6417" w:rsidP="003C1D03"/>
    <w:p w14:paraId="7755C7E7" w14:textId="58DE1DA0" w:rsidR="003A6417" w:rsidRPr="005F192C" w:rsidRDefault="003A6417" w:rsidP="003A6417">
      <w:pPr>
        <w:pStyle w:val="Heading3"/>
      </w:pPr>
      <w:bookmarkStart w:id="90" w:name="_Toc81406375"/>
      <w:r w:rsidRPr="005F192C">
        <w:t>Operating Microsoft Edge in Internet Explorer Mode</w:t>
      </w:r>
      <w:bookmarkEnd w:id="90"/>
    </w:p>
    <w:p w14:paraId="60C1E915" w14:textId="0EA99810" w:rsidR="003A6417" w:rsidRPr="005F192C" w:rsidRDefault="003A6417" w:rsidP="003A6417">
      <w:pPr>
        <w:rPr>
          <w:lang w:eastAsia="en-US"/>
        </w:rPr>
      </w:pPr>
      <w:r w:rsidRPr="005F192C">
        <w:rPr>
          <w:lang w:eastAsia="en-US"/>
        </w:rPr>
        <w:t xml:space="preserve">Microsoft Edge can be operated in Internet Explorer mode to let </w:t>
      </w:r>
      <w:proofErr w:type="gramStart"/>
      <w:r w:rsidRPr="005F192C">
        <w:rPr>
          <w:lang w:eastAsia="en-US"/>
        </w:rPr>
        <w:t>a user access older web applications</w:t>
      </w:r>
      <w:proofErr w:type="gramEnd"/>
      <w:r w:rsidRPr="005F192C">
        <w:rPr>
          <w:lang w:eastAsia="en-US"/>
        </w:rPr>
        <w:t xml:space="preserve"> that do not work fully in Microsoft Edge.</w:t>
      </w:r>
    </w:p>
    <w:p w14:paraId="0A17B04F" w14:textId="404CEDB2" w:rsidR="003A6417" w:rsidRPr="005F192C" w:rsidRDefault="003A6417" w:rsidP="003A6417">
      <w:pPr>
        <w:rPr>
          <w:lang w:eastAsia="en-US"/>
        </w:rPr>
      </w:pPr>
      <w:r w:rsidRPr="005F192C">
        <w:rPr>
          <w:lang w:eastAsia="en-US"/>
        </w:rPr>
        <w:t xml:space="preserve">To do so you must go to settings after starting Edge and under the “Default browser” section; choose to “allow sites to be reloaded in Internet Explorer mode” and add the web site URL to the list of sites for Internet Explorer mode pages. In this </w:t>
      </w:r>
      <w:proofErr w:type="gramStart"/>
      <w:r w:rsidRPr="005F192C">
        <w:rPr>
          <w:lang w:eastAsia="en-US"/>
        </w:rPr>
        <w:t>case</w:t>
      </w:r>
      <w:proofErr w:type="gramEnd"/>
      <w:r w:rsidRPr="005F192C">
        <w:rPr>
          <w:lang w:eastAsia="en-US"/>
        </w:rPr>
        <w:t xml:space="preserve"> the IESO Portal website is an example</w:t>
      </w:r>
    </w:p>
    <w:p w14:paraId="49D38CD5" w14:textId="10BE0CBA" w:rsidR="003A6417" w:rsidRPr="005F192C" w:rsidRDefault="003A6417" w:rsidP="003A6417">
      <w:pPr>
        <w:rPr>
          <w:lang w:eastAsia="en-US"/>
        </w:rPr>
      </w:pPr>
      <w:r w:rsidRPr="005F192C">
        <w:rPr>
          <w:lang w:eastAsia="en-US"/>
        </w:rPr>
        <w:t xml:space="preserve">Then restart the Edge browser and navigate to the specified URL. Note the time limit on this in the settings. It </w:t>
      </w:r>
      <w:proofErr w:type="gramStart"/>
      <w:r w:rsidRPr="005F192C">
        <w:rPr>
          <w:lang w:eastAsia="en-US"/>
        </w:rPr>
        <w:t>is assumed</w:t>
      </w:r>
      <w:proofErr w:type="gramEnd"/>
      <w:r w:rsidRPr="005F192C">
        <w:rPr>
          <w:lang w:eastAsia="en-US"/>
        </w:rPr>
        <w:t xml:space="preserve"> Microsoft does this as a security mitigation.</w:t>
      </w:r>
    </w:p>
    <w:p w14:paraId="53CEA1D1" w14:textId="77777777" w:rsidR="003A6417" w:rsidRPr="005F192C" w:rsidRDefault="003A6417" w:rsidP="003A6417">
      <w:pPr>
        <w:rPr>
          <w:color w:val="1F497D"/>
          <w:lang w:eastAsia="en-US"/>
        </w:rPr>
      </w:pPr>
    </w:p>
    <w:p w14:paraId="3922B1FB" w14:textId="0C4F2487" w:rsidR="003A6417" w:rsidRPr="005F192C" w:rsidRDefault="003A6417" w:rsidP="003A6417">
      <w:pPr>
        <w:rPr>
          <w:color w:val="1F497D"/>
          <w:lang w:eastAsia="en-US"/>
        </w:rPr>
      </w:pPr>
      <w:r w:rsidRPr="005F192C">
        <w:rPr>
          <w:noProof/>
          <w:lang w:val="en-CA"/>
        </w:rPr>
        <w:drawing>
          <wp:inline distT="0" distB="0" distL="0" distR="0" wp14:anchorId="3028B101" wp14:editId="5B7866D5">
            <wp:extent cx="6138545" cy="3426584"/>
            <wp:effectExtent l="0" t="0" r="0" b="2540"/>
            <wp:docPr id="30" name="Picture 30" descr="cid:image004.jpg@01D78516.E6A2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78516.E6A27460"/>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6147635" cy="3431658"/>
                    </a:xfrm>
                    <a:prstGeom prst="rect">
                      <a:avLst/>
                    </a:prstGeom>
                    <a:noFill/>
                    <a:ln>
                      <a:noFill/>
                    </a:ln>
                  </pic:spPr>
                </pic:pic>
              </a:graphicData>
            </a:graphic>
          </wp:inline>
        </w:drawing>
      </w:r>
    </w:p>
    <w:p w14:paraId="06980D55" w14:textId="3047A2BF" w:rsidR="003A6417" w:rsidRPr="005F192C" w:rsidRDefault="003A6417" w:rsidP="003A6417">
      <w:pPr>
        <w:pStyle w:val="Caption"/>
      </w:pPr>
      <w:bookmarkStart w:id="91" w:name="_Toc81406655"/>
      <w:r w:rsidRPr="005F192C">
        <w:t xml:space="preserve">Figure </w:t>
      </w:r>
      <w:r w:rsidRPr="005F192C">
        <w:fldChar w:fldCharType="begin"/>
      </w:r>
      <w:r w:rsidRPr="005F192C">
        <w:instrText xml:space="preserve"> STYLEREF 1 \s </w:instrText>
      </w:r>
      <w:r w:rsidRPr="005F192C">
        <w:fldChar w:fldCharType="separate"/>
      </w:r>
      <w:r w:rsidR="0045465C">
        <w:rPr>
          <w:noProof/>
        </w:rPr>
        <w:t>2</w:t>
      </w:r>
      <w:r w:rsidRPr="005F192C">
        <w:fldChar w:fldCharType="end"/>
      </w:r>
      <w:r w:rsidRPr="005F192C">
        <w:noBreakHyphen/>
      </w:r>
      <w:r w:rsidRPr="005F192C">
        <w:fldChar w:fldCharType="begin"/>
      </w:r>
      <w:r w:rsidRPr="005F192C">
        <w:instrText xml:space="preserve"> SEQ Figure \* ARABIC \s 1 </w:instrText>
      </w:r>
      <w:r w:rsidRPr="005F192C">
        <w:fldChar w:fldCharType="separate"/>
      </w:r>
      <w:r w:rsidR="0045465C">
        <w:rPr>
          <w:noProof/>
        </w:rPr>
        <w:t>6</w:t>
      </w:r>
      <w:r w:rsidRPr="005F192C">
        <w:fldChar w:fldCharType="end"/>
      </w:r>
      <w:r w:rsidRPr="005F192C">
        <w:t>: Microsoft Edge – Internet Explorer Compatibility Configuration</w:t>
      </w:r>
      <w:bookmarkEnd w:id="91"/>
    </w:p>
    <w:p w14:paraId="0312C8F9" w14:textId="77777777" w:rsidR="003A6417" w:rsidRPr="005F192C" w:rsidRDefault="003A6417" w:rsidP="003A6417">
      <w:pPr>
        <w:rPr>
          <w:color w:val="1F497D"/>
          <w:lang w:eastAsia="en-US"/>
        </w:rPr>
      </w:pPr>
    </w:p>
    <w:p w14:paraId="02B4A352" w14:textId="4872F702" w:rsidR="003A6417" w:rsidRPr="005F192C" w:rsidRDefault="003A6417" w:rsidP="003A6417">
      <w:pPr>
        <w:rPr>
          <w:lang w:eastAsia="en-US"/>
        </w:rPr>
      </w:pPr>
      <w:r w:rsidRPr="005F192C">
        <w:rPr>
          <w:lang w:eastAsia="en-US"/>
        </w:rPr>
        <w:t>After navigating to the specified web site the end user must first use the right triple dot menu selection and choose to “Reload in Internet Explorer mode”</w:t>
      </w:r>
      <w:r w:rsidR="005F192C" w:rsidRPr="005F192C">
        <w:rPr>
          <w:lang w:eastAsia="en-US"/>
        </w:rPr>
        <w:t>.</w:t>
      </w:r>
    </w:p>
    <w:p w14:paraId="66EA305E" w14:textId="4A349059" w:rsidR="003A6417" w:rsidRPr="005F192C" w:rsidRDefault="003A6417" w:rsidP="003A6417">
      <w:pPr>
        <w:rPr>
          <w:color w:val="1F497D"/>
          <w:lang w:eastAsia="en-US"/>
        </w:rPr>
      </w:pPr>
      <w:r w:rsidRPr="005F192C">
        <w:rPr>
          <w:noProof/>
          <w:lang w:val="en-CA"/>
        </w:rPr>
        <w:lastRenderedPageBreak/>
        <w:drawing>
          <wp:inline distT="0" distB="0" distL="0" distR="0" wp14:anchorId="241B3800" wp14:editId="1AEB6766">
            <wp:extent cx="5520267" cy="2578740"/>
            <wp:effectExtent l="0" t="0" r="4445" b="0"/>
            <wp:docPr id="29" name="Picture 29" descr="cid:image008.jpg@01D78516.E6A2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8.jpg@01D78516.E6A27460"/>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5530938" cy="2583725"/>
                    </a:xfrm>
                    <a:prstGeom prst="rect">
                      <a:avLst/>
                    </a:prstGeom>
                    <a:noFill/>
                    <a:ln>
                      <a:noFill/>
                    </a:ln>
                  </pic:spPr>
                </pic:pic>
              </a:graphicData>
            </a:graphic>
          </wp:inline>
        </w:drawing>
      </w:r>
    </w:p>
    <w:p w14:paraId="56CD5975" w14:textId="5B69B58C" w:rsidR="003A6417" w:rsidRPr="005F192C" w:rsidRDefault="003A6417" w:rsidP="003A6417">
      <w:pPr>
        <w:pStyle w:val="Caption"/>
      </w:pPr>
      <w:bookmarkStart w:id="92" w:name="_Toc81406656"/>
      <w:r w:rsidRPr="005F192C">
        <w:t xml:space="preserve">Figure </w:t>
      </w:r>
      <w:r w:rsidRPr="005F192C">
        <w:fldChar w:fldCharType="begin"/>
      </w:r>
      <w:r w:rsidRPr="005F192C">
        <w:instrText xml:space="preserve"> STYLEREF 1 \s </w:instrText>
      </w:r>
      <w:r w:rsidRPr="005F192C">
        <w:fldChar w:fldCharType="separate"/>
      </w:r>
      <w:r w:rsidR="0045465C">
        <w:rPr>
          <w:noProof/>
        </w:rPr>
        <w:t>2</w:t>
      </w:r>
      <w:r w:rsidRPr="005F192C">
        <w:fldChar w:fldCharType="end"/>
      </w:r>
      <w:r w:rsidRPr="005F192C">
        <w:noBreakHyphen/>
      </w:r>
      <w:r w:rsidRPr="005F192C">
        <w:fldChar w:fldCharType="begin"/>
      </w:r>
      <w:r w:rsidRPr="005F192C">
        <w:instrText xml:space="preserve"> SEQ Figure \* ARABIC \s 1 </w:instrText>
      </w:r>
      <w:r w:rsidRPr="005F192C">
        <w:fldChar w:fldCharType="separate"/>
      </w:r>
      <w:r w:rsidR="0045465C">
        <w:rPr>
          <w:noProof/>
        </w:rPr>
        <w:t>7</w:t>
      </w:r>
      <w:r w:rsidRPr="005F192C">
        <w:fldChar w:fldCharType="end"/>
      </w:r>
      <w:r w:rsidRPr="005F192C">
        <w:t xml:space="preserve">: Microsoft Edge – </w:t>
      </w:r>
      <w:r w:rsidR="000B2177" w:rsidRPr="005F192C">
        <w:t xml:space="preserve">Reloading website in </w:t>
      </w:r>
      <w:r w:rsidRPr="005F192C">
        <w:t xml:space="preserve">Internet Explorer </w:t>
      </w:r>
      <w:r w:rsidR="000B2177" w:rsidRPr="005F192C">
        <w:t>Mode</w:t>
      </w:r>
      <w:bookmarkEnd w:id="92"/>
    </w:p>
    <w:p w14:paraId="414E8419" w14:textId="77777777" w:rsidR="003A6417" w:rsidRPr="005F192C" w:rsidRDefault="003A6417" w:rsidP="003A6417">
      <w:pPr>
        <w:rPr>
          <w:color w:val="1F497D"/>
          <w:lang w:eastAsia="en-US"/>
        </w:rPr>
      </w:pPr>
    </w:p>
    <w:p w14:paraId="7C2E923D" w14:textId="77777777" w:rsidR="003A6417" w:rsidRPr="005F192C" w:rsidRDefault="003A6417" w:rsidP="003A6417">
      <w:pPr>
        <w:rPr>
          <w:lang w:eastAsia="en-US"/>
        </w:rPr>
      </w:pPr>
      <w:r w:rsidRPr="005F192C">
        <w:rPr>
          <w:lang w:eastAsia="en-US"/>
        </w:rPr>
        <w:t>The browser will then display a popup window as shown below. Turn on the toggle to open the page in Internet Explorer next time and click on “Done”</w:t>
      </w:r>
    </w:p>
    <w:p w14:paraId="21AD223A" w14:textId="77777777" w:rsidR="003A6417" w:rsidRPr="005F192C" w:rsidRDefault="003A6417" w:rsidP="003A6417">
      <w:pPr>
        <w:rPr>
          <w:color w:val="1F497D"/>
          <w:lang w:eastAsia="en-US"/>
        </w:rPr>
      </w:pPr>
    </w:p>
    <w:p w14:paraId="0A06CC7D" w14:textId="26058261" w:rsidR="003A6417" w:rsidRPr="005F192C" w:rsidRDefault="003A6417" w:rsidP="003A6417">
      <w:pPr>
        <w:rPr>
          <w:color w:val="1F497D"/>
          <w:lang w:eastAsia="en-US"/>
        </w:rPr>
      </w:pPr>
      <w:r w:rsidRPr="005F192C">
        <w:rPr>
          <w:noProof/>
          <w:lang w:val="en-CA"/>
        </w:rPr>
        <w:drawing>
          <wp:inline distT="0" distB="0" distL="0" distR="0" wp14:anchorId="43401A29" wp14:editId="0686E7F7">
            <wp:extent cx="4097655" cy="3276600"/>
            <wp:effectExtent l="0" t="0" r="0" b="0"/>
            <wp:docPr id="28" name="Picture 28" descr="cid:image011.jpg@01D78516.E6A2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11.jpg@01D78516.E6A2746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4097655" cy="3276600"/>
                    </a:xfrm>
                    <a:prstGeom prst="rect">
                      <a:avLst/>
                    </a:prstGeom>
                    <a:noFill/>
                    <a:ln>
                      <a:noFill/>
                    </a:ln>
                  </pic:spPr>
                </pic:pic>
              </a:graphicData>
            </a:graphic>
          </wp:inline>
        </w:drawing>
      </w:r>
    </w:p>
    <w:p w14:paraId="71872DE5" w14:textId="7128102B" w:rsidR="000B2177" w:rsidRPr="005F192C" w:rsidRDefault="000B2177" w:rsidP="000B2177">
      <w:pPr>
        <w:pStyle w:val="Caption"/>
      </w:pPr>
      <w:bookmarkStart w:id="93" w:name="_Toc81406657"/>
      <w:r w:rsidRPr="005F192C">
        <w:t xml:space="preserve">Figure </w:t>
      </w:r>
      <w:r w:rsidRPr="005F192C">
        <w:fldChar w:fldCharType="begin"/>
      </w:r>
      <w:r w:rsidRPr="005F192C">
        <w:instrText xml:space="preserve"> STYLEREF 1 \s </w:instrText>
      </w:r>
      <w:r w:rsidRPr="005F192C">
        <w:fldChar w:fldCharType="separate"/>
      </w:r>
      <w:r w:rsidR="0045465C">
        <w:rPr>
          <w:noProof/>
        </w:rPr>
        <w:t>2</w:t>
      </w:r>
      <w:r w:rsidRPr="005F192C">
        <w:fldChar w:fldCharType="end"/>
      </w:r>
      <w:r w:rsidRPr="005F192C">
        <w:noBreakHyphen/>
      </w:r>
      <w:r w:rsidRPr="005F192C">
        <w:fldChar w:fldCharType="begin"/>
      </w:r>
      <w:r w:rsidRPr="005F192C">
        <w:instrText xml:space="preserve"> SEQ Figure \* ARABIC \s 1 </w:instrText>
      </w:r>
      <w:r w:rsidRPr="005F192C">
        <w:fldChar w:fldCharType="separate"/>
      </w:r>
      <w:r w:rsidR="0045465C">
        <w:rPr>
          <w:noProof/>
        </w:rPr>
        <w:t>8</w:t>
      </w:r>
      <w:r w:rsidRPr="005F192C">
        <w:fldChar w:fldCharType="end"/>
      </w:r>
      <w:r w:rsidRPr="005F192C">
        <w:t>: Microsoft Edge – Completing Reload of website in Internet Explorer Mode</w:t>
      </w:r>
      <w:bookmarkEnd w:id="93"/>
    </w:p>
    <w:p w14:paraId="41DF7A7A" w14:textId="77777777" w:rsidR="003A6417" w:rsidRPr="005F192C" w:rsidRDefault="003A6417" w:rsidP="003A6417">
      <w:pPr>
        <w:rPr>
          <w:color w:val="1F497D"/>
          <w:lang w:eastAsia="en-US"/>
        </w:rPr>
      </w:pPr>
    </w:p>
    <w:p w14:paraId="356A7476" w14:textId="77777777" w:rsidR="003A6417" w:rsidRPr="005F192C" w:rsidRDefault="003A6417" w:rsidP="003A6417">
      <w:pPr>
        <w:rPr>
          <w:lang w:eastAsia="en-US"/>
        </w:rPr>
      </w:pPr>
      <w:r w:rsidRPr="005F192C">
        <w:rPr>
          <w:lang w:eastAsia="en-US"/>
        </w:rPr>
        <w:t>Then the Edge browser will show at the top you are Internet Explorer mode and you can login. Notice it is still in https mode.</w:t>
      </w:r>
    </w:p>
    <w:p w14:paraId="50029A0C" w14:textId="49DD6B8A" w:rsidR="003A6417" w:rsidRPr="005F192C" w:rsidRDefault="003A6417" w:rsidP="003A6417">
      <w:pPr>
        <w:rPr>
          <w:color w:val="1F497D"/>
          <w:lang w:eastAsia="en-US"/>
        </w:rPr>
      </w:pPr>
      <w:r w:rsidRPr="005F192C">
        <w:rPr>
          <w:noProof/>
          <w:lang w:val="en-CA"/>
        </w:rPr>
        <w:lastRenderedPageBreak/>
        <w:drawing>
          <wp:inline distT="0" distB="0" distL="0" distR="0" wp14:anchorId="0D387FA6" wp14:editId="5A1453F6">
            <wp:extent cx="6005483" cy="2286000"/>
            <wp:effectExtent l="0" t="0" r="0" b="0"/>
            <wp:docPr id="27" name="Picture 27" descr="cid:image013.jpg@01D78516.E6A2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3.jpg@01D78516.E6A2746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6025905" cy="2293774"/>
                    </a:xfrm>
                    <a:prstGeom prst="rect">
                      <a:avLst/>
                    </a:prstGeom>
                    <a:noFill/>
                    <a:ln>
                      <a:noFill/>
                    </a:ln>
                  </pic:spPr>
                </pic:pic>
              </a:graphicData>
            </a:graphic>
          </wp:inline>
        </w:drawing>
      </w:r>
    </w:p>
    <w:p w14:paraId="137CBF41" w14:textId="48C83FCE" w:rsidR="000B2177" w:rsidRPr="005F192C" w:rsidRDefault="000B2177" w:rsidP="000B2177">
      <w:pPr>
        <w:pStyle w:val="Caption"/>
      </w:pPr>
      <w:bookmarkStart w:id="94" w:name="_Toc81406658"/>
      <w:r w:rsidRPr="005F192C">
        <w:t xml:space="preserve">Figure </w:t>
      </w:r>
      <w:r w:rsidRPr="005F192C">
        <w:fldChar w:fldCharType="begin"/>
      </w:r>
      <w:r w:rsidRPr="005F192C">
        <w:instrText xml:space="preserve"> STYLEREF 1 \s </w:instrText>
      </w:r>
      <w:r w:rsidRPr="005F192C">
        <w:fldChar w:fldCharType="separate"/>
      </w:r>
      <w:r w:rsidR="0045465C">
        <w:rPr>
          <w:noProof/>
        </w:rPr>
        <w:t>2</w:t>
      </w:r>
      <w:r w:rsidRPr="005F192C">
        <w:fldChar w:fldCharType="end"/>
      </w:r>
      <w:r w:rsidRPr="005F192C">
        <w:noBreakHyphen/>
      </w:r>
      <w:r w:rsidRPr="005F192C">
        <w:fldChar w:fldCharType="begin"/>
      </w:r>
      <w:r w:rsidRPr="005F192C">
        <w:instrText xml:space="preserve"> SEQ Figure \* ARABIC \s 1 </w:instrText>
      </w:r>
      <w:r w:rsidRPr="005F192C">
        <w:fldChar w:fldCharType="separate"/>
      </w:r>
      <w:r w:rsidR="0045465C">
        <w:rPr>
          <w:noProof/>
        </w:rPr>
        <w:t>9</w:t>
      </w:r>
      <w:r w:rsidRPr="005F192C">
        <w:fldChar w:fldCharType="end"/>
      </w:r>
      <w:r w:rsidRPr="005F192C">
        <w:t xml:space="preserve">: Microsoft Edge – Banner Showing Internet Explorer Mode is </w:t>
      </w:r>
      <w:proofErr w:type="gramStart"/>
      <w:r w:rsidRPr="005F192C">
        <w:t>On</w:t>
      </w:r>
      <w:bookmarkEnd w:id="94"/>
      <w:proofErr w:type="gramEnd"/>
    </w:p>
    <w:p w14:paraId="0EDCADA2" w14:textId="77777777" w:rsidR="003A6417" w:rsidRPr="005F192C" w:rsidRDefault="003A6417" w:rsidP="003A6417">
      <w:pPr>
        <w:rPr>
          <w:lang w:eastAsia="en-US"/>
        </w:rPr>
      </w:pPr>
    </w:p>
    <w:p w14:paraId="42FDC936" w14:textId="1A0C49CF" w:rsidR="003A6417" w:rsidRPr="005F192C" w:rsidRDefault="003A6417" w:rsidP="003A6417">
      <w:pPr>
        <w:rPr>
          <w:lang w:eastAsia="en-US"/>
        </w:rPr>
      </w:pPr>
      <w:r w:rsidRPr="005F192C">
        <w:rPr>
          <w:lang w:eastAsia="en-US"/>
        </w:rPr>
        <w:t>After which the tabs and drop down menus will work in Edge for the specified web site. (</w:t>
      </w:r>
      <w:proofErr w:type="gramStart"/>
      <w:r w:rsidR="000B2177" w:rsidRPr="005F192C">
        <w:rPr>
          <w:lang w:eastAsia="en-US"/>
        </w:rPr>
        <w:t>e.g</w:t>
      </w:r>
      <w:proofErr w:type="gramEnd"/>
      <w:r w:rsidR="000B2177" w:rsidRPr="005F192C">
        <w:rPr>
          <w:lang w:eastAsia="en-US"/>
        </w:rPr>
        <w:t>. Portal</w:t>
      </w:r>
      <w:r w:rsidRPr="005F192C">
        <w:rPr>
          <w:lang w:eastAsia="en-US"/>
        </w:rPr>
        <w:t>)</w:t>
      </w:r>
    </w:p>
    <w:p w14:paraId="7CAEA696" w14:textId="06043F4E" w:rsidR="003A6417" w:rsidRPr="005F192C" w:rsidRDefault="003A6417" w:rsidP="003A6417">
      <w:pPr>
        <w:rPr>
          <w:lang w:eastAsia="en-US"/>
        </w:rPr>
      </w:pPr>
    </w:p>
    <w:p w14:paraId="5339B0DE" w14:textId="77777777" w:rsidR="003A6417" w:rsidRPr="005F192C" w:rsidRDefault="003A6417" w:rsidP="003A6417">
      <w:pPr>
        <w:rPr>
          <w:lang w:eastAsia="en-US"/>
        </w:rPr>
      </w:pPr>
    </w:p>
    <w:p w14:paraId="5C236E7F" w14:textId="77777777" w:rsidR="003A6417" w:rsidRPr="005F192C" w:rsidRDefault="003A6417" w:rsidP="005F192C">
      <w:pPr>
        <w:pStyle w:val="BodyText"/>
      </w:pPr>
    </w:p>
    <w:p w14:paraId="26ED57DE" w14:textId="77777777" w:rsidR="003A6417" w:rsidRPr="005F192C" w:rsidRDefault="003A6417" w:rsidP="003C1D03"/>
    <w:p w14:paraId="548C616D" w14:textId="77777777" w:rsidR="0029491E" w:rsidRPr="005F192C" w:rsidRDefault="0029491E">
      <w:pPr>
        <w:pStyle w:val="EndofText"/>
        <w:spacing w:before="120"/>
      </w:pPr>
      <w:r w:rsidRPr="005F192C">
        <w:t>– End of Section –</w:t>
      </w:r>
    </w:p>
    <w:p w14:paraId="288273B5" w14:textId="77777777" w:rsidR="0029491E" w:rsidRPr="005F192C" w:rsidRDefault="0029491E">
      <w:pPr>
        <w:pStyle w:val="BodyText"/>
        <w:sectPr w:rsidR="0029491E" w:rsidRPr="005F192C">
          <w:headerReference w:type="even" r:id="rId54"/>
          <w:headerReference w:type="default" r:id="rId55"/>
          <w:footerReference w:type="even" r:id="rId56"/>
          <w:footerReference w:type="default" r:id="rId57"/>
          <w:pgSz w:w="12240" w:h="15840" w:code="1"/>
          <w:pgMar w:top="1440" w:right="1440" w:bottom="1440" w:left="1800" w:header="720" w:footer="720" w:gutter="0"/>
          <w:cols w:space="720"/>
        </w:sectPr>
      </w:pPr>
      <w:r w:rsidRPr="005F192C">
        <w:br w:type="page"/>
      </w:r>
    </w:p>
    <w:p w14:paraId="2F9DA9D1" w14:textId="77777777" w:rsidR="0029491E" w:rsidRPr="005F192C" w:rsidRDefault="009D16CC">
      <w:pPr>
        <w:pStyle w:val="Heading1"/>
      </w:pPr>
      <w:bookmarkStart w:id="99" w:name="_Toc81406376"/>
      <w:r w:rsidRPr="005F192C">
        <w:lastRenderedPageBreak/>
        <w:t>Dispatch Information</w:t>
      </w:r>
      <w:bookmarkEnd w:id="99"/>
    </w:p>
    <w:p w14:paraId="4E888035" w14:textId="77777777" w:rsidR="0029491E" w:rsidRPr="005F192C" w:rsidRDefault="009D16CC" w:rsidP="009D16CC">
      <w:r w:rsidRPr="005F192C">
        <w:t>(For supporting rule references, please refer to “Appendix 2.2, Sections 1.1 &amp; 1.3 of the market rules”.)</w:t>
      </w:r>
    </w:p>
    <w:p w14:paraId="5A5556A9" w14:textId="77777777" w:rsidR="00E31F8A" w:rsidRPr="005F192C" w:rsidRDefault="00B1589B" w:rsidP="00166363">
      <w:pPr>
        <w:pStyle w:val="Heading2"/>
      </w:pPr>
      <w:bookmarkStart w:id="100" w:name="_Toc75873875"/>
      <w:bookmarkStart w:id="101" w:name="_Toc81406377"/>
      <w:bookmarkStart w:id="102" w:name="_Toc75873878"/>
      <w:bookmarkStart w:id="103" w:name="_Toc81406380"/>
      <w:bookmarkStart w:id="104" w:name="_Toc75873891"/>
      <w:bookmarkStart w:id="105" w:name="_Toc81406393"/>
      <w:bookmarkStart w:id="106" w:name="_Toc75873892"/>
      <w:bookmarkStart w:id="107" w:name="_Toc81406394"/>
      <w:bookmarkStart w:id="108" w:name="_Toc75873894"/>
      <w:bookmarkStart w:id="109" w:name="_Toc81406396"/>
      <w:bookmarkStart w:id="110" w:name="_Toc75873895"/>
      <w:bookmarkStart w:id="111" w:name="_Toc81406397"/>
      <w:bookmarkStart w:id="112" w:name="_Toc75873896"/>
      <w:bookmarkStart w:id="113" w:name="_Toc81406398"/>
      <w:bookmarkStart w:id="114" w:name="_Toc75873899"/>
      <w:bookmarkStart w:id="115" w:name="_Toc81406401"/>
      <w:bookmarkStart w:id="116" w:name="_Toc75873901"/>
      <w:bookmarkStart w:id="117" w:name="_Toc81406403"/>
      <w:bookmarkStart w:id="118" w:name="_Toc75873902"/>
      <w:bookmarkStart w:id="119" w:name="_Toc81406404"/>
      <w:bookmarkStart w:id="120" w:name="_Toc75873904"/>
      <w:bookmarkStart w:id="121" w:name="_Toc81406406"/>
      <w:bookmarkStart w:id="122" w:name="_Toc75873906"/>
      <w:bookmarkStart w:id="123" w:name="_Toc81406408"/>
      <w:bookmarkStart w:id="124" w:name="_Toc75873908"/>
      <w:bookmarkStart w:id="125" w:name="_Toc81406410"/>
      <w:bookmarkStart w:id="126" w:name="_Toc75873910"/>
      <w:bookmarkStart w:id="127" w:name="_Toc81406412"/>
      <w:bookmarkStart w:id="128" w:name="_Toc75873912"/>
      <w:bookmarkStart w:id="129" w:name="_Toc81406414"/>
      <w:bookmarkStart w:id="130" w:name="_Toc75873914"/>
      <w:bookmarkStart w:id="131" w:name="_Toc81406416"/>
      <w:bookmarkStart w:id="132" w:name="_Toc75873915"/>
      <w:bookmarkStart w:id="133" w:name="_Toc81406417"/>
      <w:bookmarkStart w:id="134" w:name="_Toc75873917"/>
      <w:bookmarkStart w:id="135" w:name="_Toc81406419"/>
      <w:bookmarkStart w:id="136" w:name="_Toc75873919"/>
      <w:bookmarkStart w:id="137" w:name="_Toc81406421"/>
      <w:bookmarkStart w:id="138" w:name="_Toc75873921"/>
      <w:bookmarkStart w:id="139" w:name="_Toc81406423"/>
      <w:bookmarkStart w:id="140" w:name="_Toc75873924"/>
      <w:bookmarkStart w:id="141" w:name="_Toc81406426"/>
      <w:bookmarkStart w:id="142" w:name="_Toc75873939"/>
      <w:bookmarkStart w:id="143" w:name="_Toc81406441"/>
      <w:bookmarkStart w:id="144" w:name="_Toc75873946"/>
      <w:bookmarkStart w:id="145" w:name="_Toc81406448"/>
      <w:bookmarkStart w:id="146" w:name="_Toc75873948"/>
      <w:bookmarkStart w:id="147" w:name="_Toc81406450"/>
      <w:bookmarkStart w:id="148" w:name="_Toc75873950"/>
      <w:bookmarkStart w:id="149" w:name="_Toc81406452"/>
      <w:bookmarkStart w:id="150" w:name="_Toc75873952"/>
      <w:bookmarkStart w:id="151" w:name="_Toc81406454"/>
      <w:bookmarkStart w:id="152" w:name="_Toc75873954"/>
      <w:bookmarkStart w:id="153" w:name="_Toc81406456"/>
      <w:bookmarkStart w:id="154" w:name="_Toc75873955"/>
      <w:bookmarkStart w:id="155" w:name="_Toc81406457"/>
      <w:bookmarkStart w:id="156" w:name="_Toc75873956"/>
      <w:bookmarkStart w:id="157" w:name="_Toc81406458"/>
      <w:bookmarkStart w:id="158" w:name="_Toc75873960"/>
      <w:bookmarkStart w:id="159" w:name="_Toc81406462"/>
      <w:bookmarkStart w:id="160" w:name="_Toc75873978"/>
      <w:bookmarkStart w:id="161" w:name="_Toc81406480"/>
      <w:bookmarkStart w:id="162" w:name="_Toc75873979"/>
      <w:bookmarkStart w:id="163" w:name="_Toc81406481"/>
      <w:bookmarkStart w:id="164" w:name="_Toc75873980"/>
      <w:bookmarkStart w:id="165" w:name="_Toc81406482"/>
      <w:bookmarkStart w:id="166" w:name="_Toc75873990"/>
      <w:bookmarkStart w:id="167" w:name="_Toc81406492"/>
      <w:bookmarkStart w:id="168" w:name="_Toc75873991"/>
      <w:bookmarkStart w:id="169" w:name="_Toc81406493"/>
      <w:bookmarkStart w:id="170" w:name="_Toc75874007"/>
      <w:bookmarkStart w:id="171" w:name="_Toc81406509"/>
      <w:bookmarkStart w:id="172" w:name="_Toc75874011"/>
      <w:bookmarkStart w:id="173" w:name="_Toc81406513"/>
      <w:bookmarkStart w:id="174" w:name="_Toc75874019"/>
      <w:bookmarkStart w:id="175" w:name="_Toc81406521"/>
      <w:bookmarkStart w:id="176" w:name="_Toc75874020"/>
      <w:bookmarkStart w:id="177" w:name="_Toc81406522"/>
      <w:bookmarkStart w:id="178" w:name="_Toc75874036"/>
      <w:bookmarkStart w:id="179" w:name="_Toc81406538"/>
      <w:bookmarkStart w:id="180" w:name="_Toc75874040"/>
      <w:bookmarkStart w:id="181" w:name="_Toc81406542"/>
      <w:bookmarkStart w:id="182" w:name="_Toc75874048"/>
      <w:bookmarkStart w:id="183" w:name="_Toc81406550"/>
      <w:bookmarkStart w:id="184" w:name="_Toc75874052"/>
      <w:bookmarkStart w:id="185" w:name="_Toc81406554"/>
      <w:bookmarkStart w:id="186" w:name="_Toc75874056"/>
      <w:bookmarkStart w:id="187" w:name="_Toc81406558"/>
      <w:bookmarkStart w:id="188" w:name="_Toc75874073"/>
      <w:bookmarkStart w:id="189" w:name="_Toc81406575"/>
      <w:bookmarkStart w:id="190" w:name="_Toc75874085"/>
      <w:bookmarkStart w:id="191" w:name="_Toc81406587"/>
      <w:bookmarkStart w:id="192" w:name="_Toc75874087"/>
      <w:bookmarkStart w:id="193" w:name="_Toc81406589"/>
      <w:bookmarkStart w:id="194" w:name="_Toc75874094"/>
      <w:bookmarkStart w:id="195" w:name="_Toc81406596"/>
      <w:bookmarkStart w:id="196" w:name="_Toc75874095"/>
      <w:bookmarkStart w:id="197" w:name="_Toc81406597"/>
      <w:bookmarkStart w:id="198" w:name="_Toc75874096"/>
      <w:bookmarkStart w:id="199" w:name="_Toc81406598"/>
      <w:bookmarkStart w:id="200" w:name="_Toc75874101"/>
      <w:bookmarkStart w:id="201" w:name="_Toc81406603"/>
      <w:bookmarkStart w:id="202" w:name="_Toc75874102"/>
      <w:bookmarkStart w:id="203" w:name="_Toc81406604"/>
      <w:bookmarkStart w:id="204" w:name="_Toc75874103"/>
      <w:bookmarkStart w:id="205" w:name="_Toc81406605"/>
      <w:bookmarkStart w:id="206" w:name="_Toc81406606"/>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5F192C">
        <w:t>Dispatch Service</w:t>
      </w:r>
      <w:bookmarkEnd w:id="206"/>
    </w:p>
    <w:p w14:paraId="16EA8370" w14:textId="77777777" w:rsidR="00B1589B" w:rsidRPr="005F192C" w:rsidRDefault="00B1589B" w:rsidP="00B1589B">
      <w:pPr>
        <w:pStyle w:val="Heading3"/>
      </w:pPr>
      <w:bookmarkStart w:id="207" w:name="_Toc81406607"/>
      <w:r w:rsidRPr="005F192C">
        <w:t>Overview</w:t>
      </w:r>
      <w:bookmarkEnd w:id="207"/>
    </w:p>
    <w:p w14:paraId="3DC124B2" w14:textId="77777777" w:rsidR="00B1589B" w:rsidRPr="005F192C" w:rsidRDefault="00B1589B" w:rsidP="00B1589B">
      <w:r w:rsidRPr="005F192C">
        <w:t xml:space="preserve">Dispatch Service system allows Participants to retrieve and accept/reject </w:t>
      </w:r>
      <w:r w:rsidRPr="005F192C">
        <w:rPr>
          <w:i/>
        </w:rPr>
        <w:t>dispatch</w:t>
      </w:r>
      <w:r w:rsidRPr="005F192C">
        <w:t xml:space="preserve"> instructions as well as easily search current and historical </w:t>
      </w:r>
      <w:r w:rsidRPr="005F192C">
        <w:rPr>
          <w:i/>
        </w:rPr>
        <w:t>dispatch</w:t>
      </w:r>
      <w:r w:rsidRPr="005F192C">
        <w:t xml:space="preserve"> instructions, up to 60 days in the past, with the ability to sort and filter the data based on multiple criteria.</w:t>
      </w:r>
    </w:p>
    <w:p w14:paraId="35A9A5AB" w14:textId="77777777" w:rsidR="00B1589B" w:rsidRPr="005F192C" w:rsidRDefault="00B1589B" w:rsidP="00B1589B">
      <w:r w:rsidRPr="005F192C">
        <w:t>Dispatch Service system uses web/internet based communication (HTTPS protocol).</w:t>
      </w:r>
    </w:p>
    <w:p w14:paraId="32EFB655" w14:textId="4536AC68" w:rsidR="00B1589B" w:rsidRPr="005F192C" w:rsidRDefault="00DB0F76" w:rsidP="009838B4">
      <w:pPr>
        <w:jc w:val="center"/>
      </w:pPr>
      <w:r w:rsidRPr="005F192C">
        <w:rPr>
          <w:noProof/>
          <w:lang w:val="en-CA"/>
        </w:rPr>
        <w:drawing>
          <wp:inline distT="0" distB="0" distL="0" distR="0" wp14:anchorId="0C60953D" wp14:editId="0D4DF56B">
            <wp:extent cx="5555615" cy="1587500"/>
            <wp:effectExtent l="0" t="0" r="6985" b="0"/>
            <wp:docPr id="1" name="Picture 1" descr="Logical diagram of the Dispatch Service System showing Resource Dispatch, Dispatch Service, Dispatch Service Web Interface and Dispatch Service Web Service Components" title="Figure 3-4 Overview of Dispatch Servic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55615" cy="1587500"/>
                    </a:xfrm>
                    <a:prstGeom prst="rect">
                      <a:avLst/>
                    </a:prstGeom>
                    <a:noFill/>
                    <a:ln>
                      <a:noFill/>
                    </a:ln>
                  </pic:spPr>
                </pic:pic>
              </a:graphicData>
            </a:graphic>
          </wp:inline>
        </w:drawing>
      </w:r>
    </w:p>
    <w:p w14:paraId="3132B2FF" w14:textId="3D71F7D5" w:rsidR="007815D9" w:rsidRPr="005F192C" w:rsidRDefault="007815D9" w:rsidP="00647BA9">
      <w:pPr>
        <w:pStyle w:val="Caption"/>
      </w:pPr>
      <w:bookmarkStart w:id="208" w:name="_Toc81406659"/>
      <w:r w:rsidRPr="005F192C">
        <w:t xml:space="preserve">Figure </w:t>
      </w:r>
      <w:r w:rsidR="00D74186" w:rsidRPr="005F192C">
        <w:fldChar w:fldCharType="begin"/>
      </w:r>
      <w:r w:rsidR="00D74186" w:rsidRPr="005F192C">
        <w:instrText xml:space="preserve"> STYLEREF 1 \s </w:instrText>
      </w:r>
      <w:r w:rsidR="00D74186" w:rsidRPr="005F192C">
        <w:fldChar w:fldCharType="separate"/>
      </w:r>
      <w:r w:rsidR="0045465C">
        <w:rPr>
          <w:noProof/>
        </w:rPr>
        <w:t>3</w:t>
      </w:r>
      <w:r w:rsidR="00D74186" w:rsidRPr="005F192C">
        <w:fldChar w:fldCharType="end"/>
      </w:r>
      <w:r w:rsidR="00D74186" w:rsidRPr="005F192C">
        <w:noBreakHyphen/>
      </w:r>
      <w:r w:rsidR="00D74186" w:rsidRPr="005F192C">
        <w:fldChar w:fldCharType="begin"/>
      </w:r>
      <w:r w:rsidR="00D74186" w:rsidRPr="005F192C">
        <w:instrText xml:space="preserve"> SEQ Figure \* ARABIC \s 1 </w:instrText>
      </w:r>
      <w:r w:rsidR="00D74186" w:rsidRPr="005F192C">
        <w:fldChar w:fldCharType="separate"/>
      </w:r>
      <w:r w:rsidR="0045465C">
        <w:rPr>
          <w:noProof/>
        </w:rPr>
        <w:t>1</w:t>
      </w:r>
      <w:r w:rsidR="00D74186" w:rsidRPr="005F192C">
        <w:fldChar w:fldCharType="end"/>
      </w:r>
      <w:r w:rsidRPr="005F192C">
        <w:t>: Overview of Dispatch Service System</w:t>
      </w:r>
      <w:bookmarkEnd w:id="208"/>
    </w:p>
    <w:p w14:paraId="0109AB7F" w14:textId="77777777" w:rsidR="00DC4FA9" w:rsidRPr="005F192C" w:rsidRDefault="00DC4FA9" w:rsidP="009838B4">
      <w:pPr>
        <w:jc w:val="center"/>
      </w:pPr>
    </w:p>
    <w:p w14:paraId="6B04C5DB" w14:textId="77777777" w:rsidR="00E31F8A" w:rsidRPr="005F192C" w:rsidRDefault="00DC4FA9" w:rsidP="00DC4FA9">
      <w:pPr>
        <w:pStyle w:val="Heading3"/>
      </w:pPr>
      <w:bookmarkStart w:id="209" w:name="_Toc81406608"/>
      <w:r w:rsidRPr="005F192C">
        <w:t>Dispatch Service Web User Interface</w:t>
      </w:r>
      <w:bookmarkEnd w:id="209"/>
    </w:p>
    <w:p w14:paraId="31274E88" w14:textId="60B77EEC" w:rsidR="00DC4FA9" w:rsidRPr="005F192C" w:rsidRDefault="00DC4FA9" w:rsidP="00DC4FA9">
      <w:r w:rsidRPr="005F192C">
        <w:t xml:space="preserve">Dispatch Service system has a web user interface which allows </w:t>
      </w:r>
      <w:r w:rsidR="007815D9" w:rsidRPr="005F192C">
        <w:rPr>
          <w:i/>
        </w:rPr>
        <w:t xml:space="preserve">Market </w:t>
      </w:r>
      <w:r w:rsidRPr="005F192C">
        <w:rPr>
          <w:i/>
        </w:rPr>
        <w:t>Participants</w:t>
      </w:r>
      <w:r w:rsidRPr="005F192C">
        <w:t xml:space="preserve"> to view and accept/reject </w:t>
      </w:r>
      <w:r w:rsidRPr="005F192C">
        <w:rPr>
          <w:i/>
        </w:rPr>
        <w:t>dispatch instructions</w:t>
      </w:r>
      <w:r w:rsidRPr="005F192C">
        <w:t xml:space="preserve"> as well as easily search current and historical dispatch instructions, up to 60 days in the past, with the ability to sort and filter the data based on multiple criteria. “Dispatch Service Client User Guide”</w:t>
      </w:r>
      <w:r w:rsidR="008970A4" w:rsidRPr="005F192C">
        <w:t xml:space="preserve"> available by clicking this link to the </w:t>
      </w:r>
      <w:r w:rsidR="008970A4" w:rsidRPr="005F192C">
        <w:rPr>
          <w:i/>
        </w:rPr>
        <w:t>IESO</w:t>
      </w:r>
      <w:r w:rsidR="008970A4" w:rsidRPr="005F192C">
        <w:t xml:space="preserve"> </w:t>
      </w:r>
      <w:r w:rsidR="001727DB" w:rsidRPr="005F192C">
        <w:t>W</w:t>
      </w:r>
      <w:r w:rsidR="008970A4" w:rsidRPr="005F192C">
        <w:t>eb site</w:t>
      </w:r>
      <w:r w:rsidRPr="005F192C">
        <w:t xml:space="preserve"> (</w:t>
      </w:r>
      <w:ins w:id="210" w:author="Author">
        <w:r w:rsidR="00890F36">
          <w:fldChar w:fldCharType="begin"/>
        </w:r>
        <w:r w:rsidR="00890F36">
          <w:instrText xml:space="preserve"> HYPERLINK "</w:instrText>
        </w:r>
        <w:r w:rsidR="00890F36" w:rsidRPr="004020BA">
          <w:instrText>https://www.ieso.ca/-/media/Files/IESO/Document-Library/training/web-based-dispatch-service-market-participants-guide.ashx</w:instrText>
        </w:r>
        <w:r w:rsidR="00890F36">
          <w:instrText xml:space="preserve">" </w:instrText>
        </w:r>
        <w:r w:rsidR="00890F36">
          <w:fldChar w:fldCharType="separate"/>
        </w:r>
        <w:r w:rsidR="00890F36" w:rsidRPr="00200557">
          <w:rPr>
            <w:rStyle w:val="Hyperlink"/>
          </w:rPr>
          <w:t>https://www.ieso.ca/-/media/Files/IESO/Document-Library/training/web-based-dispatch-service-market-participants-guide.ashx</w:t>
        </w:r>
        <w:r w:rsidR="00890F36">
          <w:fldChar w:fldCharType="end"/>
        </w:r>
      </w:ins>
      <w:del w:id="211" w:author="Author">
        <w:r w:rsidR="00FA6A5B" w:rsidDel="004020BA">
          <w:fldChar w:fldCharType="begin"/>
        </w:r>
        <w:r w:rsidR="00FA6A5B" w:rsidDel="004020BA">
          <w:delInstrText xml:space="preserve"> HYPERLINK "http://www.ieso.ca/-/media/files/ieso/document-library/training/dispatch-service-web-client-user-guide.pdf" </w:delInstrText>
        </w:r>
        <w:r w:rsidR="00FA6A5B" w:rsidDel="004020BA">
          <w:fldChar w:fldCharType="separate"/>
        </w:r>
        <w:r w:rsidRPr="005F192C" w:rsidDel="004020BA">
          <w:rPr>
            <w:rStyle w:val="Hyperlink"/>
          </w:rPr>
          <w:delText>http://www.ieso.ca/-/media/files/ieso/document-library/training/dispatch-service-web-client-user-guide.pdf</w:delText>
        </w:r>
        <w:r w:rsidR="00FA6A5B" w:rsidDel="004020BA">
          <w:rPr>
            <w:rStyle w:val="Hyperlink"/>
          </w:rPr>
          <w:fldChar w:fldCharType="end"/>
        </w:r>
      </w:del>
      <w:r w:rsidRPr="005F192C">
        <w:t>) describes the web user interface in detail.</w:t>
      </w:r>
    </w:p>
    <w:p w14:paraId="4BFC930B" w14:textId="77777777" w:rsidR="00DC4FA9" w:rsidRPr="005F192C" w:rsidRDefault="00DC4FA9" w:rsidP="00DC4FA9">
      <w:pPr>
        <w:pStyle w:val="Heading3"/>
      </w:pPr>
      <w:bookmarkStart w:id="212" w:name="_Toc81406609"/>
      <w:r w:rsidRPr="005F192C">
        <w:t>Hardware and Software Requirement – Web User Interface</w:t>
      </w:r>
      <w:bookmarkEnd w:id="212"/>
    </w:p>
    <w:p w14:paraId="33A1EC75" w14:textId="77777777" w:rsidR="00DC4FA9" w:rsidRPr="005F192C" w:rsidRDefault="00DC4FA9" w:rsidP="00DC4FA9">
      <w:r w:rsidRPr="005F192C">
        <w:t xml:space="preserve">Refer to </w:t>
      </w:r>
      <w:r w:rsidR="001727DB" w:rsidRPr="005F192C">
        <w:t>S</w:t>
      </w:r>
      <w:r w:rsidRPr="005F192C">
        <w:t xml:space="preserve">ection 2.1 </w:t>
      </w:r>
      <w:r w:rsidR="001727DB" w:rsidRPr="005F192C">
        <w:t>“</w:t>
      </w:r>
      <w:r w:rsidRPr="005F192C">
        <w:t>Participant Workstation</w:t>
      </w:r>
      <w:r w:rsidR="001727DB" w:rsidRPr="005F192C">
        <w:t>”</w:t>
      </w:r>
      <w:r w:rsidRPr="005F192C">
        <w:t xml:space="preserve"> for hardware and software requirements.</w:t>
      </w:r>
    </w:p>
    <w:p w14:paraId="65F907B6" w14:textId="77777777" w:rsidR="00DC4FA9" w:rsidRPr="005F192C" w:rsidRDefault="00DC4FA9" w:rsidP="00DC4FA9">
      <w:pPr>
        <w:pStyle w:val="Heading3"/>
      </w:pPr>
      <w:bookmarkStart w:id="213" w:name="_Toc81406610"/>
      <w:r w:rsidRPr="005F192C">
        <w:t>Dispatch Service Web Service</w:t>
      </w:r>
      <w:bookmarkEnd w:id="213"/>
    </w:p>
    <w:p w14:paraId="1DA9CEB3" w14:textId="77777777" w:rsidR="00DC4FA9" w:rsidRPr="005F192C" w:rsidRDefault="00DC4FA9" w:rsidP="00DC4FA9">
      <w:r w:rsidRPr="005F192C">
        <w:t xml:space="preserve">Dispatch Service web service consists of a set of operations through which users retrieve and respond to </w:t>
      </w:r>
      <w:r w:rsidRPr="005F192C">
        <w:rPr>
          <w:i/>
        </w:rPr>
        <w:t>dispatch instructions</w:t>
      </w:r>
      <w:r w:rsidRPr="005F192C">
        <w:t xml:space="preserve">. </w:t>
      </w:r>
      <w:r w:rsidR="001727DB" w:rsidRPr="005F192C">
        <w:rPr>
          <w:i/>
        </w:rPr>
        <w:t xml:space="preserve">Market </w:t>
      </w:r>
      <w:r w:rsidRPr="005F192C">
        <w:rPr>
          <w:i/>
        </w:rPr>
        <w:t>Participants</w:t>
      </w:r>
      <w:r w:rsidRPr="005F192C">
        <w:t xml:space="preserve"> need to integrate the web service into their own systems. The “Dispatch Service Web Service Design Specification”</w:t>
      </w:r>
      <w:r w:rsidR="001727DB" w:rsidRPr="005F192C">
        <w:t xml:space="preserve">, </w:t>
      </w:r>
      <w:r w:rsidRPr="005F192C">
        <w:t xml:space="preserve">available by clicking this link to the </w:t>
      </w:r>
      <w:r w:rsidRPr="005F192C">
        <w:rPr>
          <w:i/>
        </w:rPr>
        <w:t>IESO</w:t>
      </w:r>
      <w:r w:rsidRPr="005F192C">
        <w:t xml:space="preserve"> </w:t>
      </w:r>
      <w:r w:rsidR="001727DB" w:rsidRPr="005F192C">
        <w:lastRenderedPageBreak/>
        <w:t>W</w:t>
      </w:r>
      <w:r w:rsidRPr="005F192C">
        <w:t>eb site (</w:t>
      </w:r>
      <w:hyperlink r:id="rId59" w:history="1">
        <w:r w:rsidRPr="005F192C">
          <w:rPr>
            <w:rStyle w:val="Hyperlink"/>
          </w:rPr>
          <w:t>http://www.ieso.ca/sector-participants/technical-interfaces</w:t>
        </w:r>
      </w:hyperlink>
      <w:r w:rsidRPr="005F192C">
        <w:t>)</w:t>
      </w:r>
      <w:r w:rsidR="001727DB" w:rsidRPr="005F192C">
        <w:t>,</w:t>
      </w:r>
      <w:r w:rsidRPr="005F192C">
        <w:t xml:space="preserve"> contains detailed description of Web Service request,</w:t>
      </w:r>
      <w:r w:rsidR="008970A4" w:rsidRPr="005F192C">
        <w:t xml:space="preserve"> response, and error messages.</w:t>
      </w:r>
    </w:p>
    <w:p w14:paraId="166B6CFD" w14:textId="77777777" w:rsidR="008970A4" w:rsidRPr="005F192C" w:rsidRDefault="008970A4" w:rsidP="008970A4">
      <w:pPr>
        <w:pStyle w:val="Heading3"/>
      </w:pPr>
      <w:bookmarkStart w:id="214" w:name="_Toc81406611"/>
      <w:r w:rsidRPr="005F192C">
        <w:t>Hardware and Software Requirement – Web Service</w:t>
      </w:r>
      <w:bookmarkEnd w:id="214"/>
    </w:p>
    <w:p w14:paraId="3240F616" w14:textId="77777777" w:rsidR="008970A4" w:rsidRPr="005F192C" w:rsidRDefault="008970A4" w:rsidP="008970A4">
      <w:r w:rsidRPr="005F192C">
        <w:t xml:space="preserve">Refer to </w:t>
      </w:r>
      <w:r w:rsidR="001727DB" w:rsidRPr="005F192C">
        <w:t>S</w:t>
      </w:r>
      <w:r w:rsidRPr="005F192C">
        <w:t xml:space="preserve">ection 2.1 </w:t>
      </w:r>
      <w:r w:rsidR="001727DB" w:rsidRPr="005F192C">
        <w:t>“</w:t>
      </w:r>
      <w:r w:rsidRPr="005F192C">
        <w:t>Participant Workstation</w:t>
      </w:r>
      <w:r w:rsidR="001727DB" w:rsidRPr="005F192C">
        <w:t>”</w:t>
      </w:r>
      <w:r w:rsidRPr="005F192C">
        <w:t xml:space="preserve"> for Hardware and software requirements.</w:t>
      </w:r>
    </w:p>
    <w:p w14:paraId="012D6B1C" w14:textId="77777777" w:rsidR="008970A4" w:rsidRPr="005F192C" w:rsidRDefault="008970A4" w:rsidP="008970A4">
      <w:pPr>
        <w:pStyle w:val="Heading3"/>
      </w:pPr>
      <w:bookmarkStart w:id="215" w:name="_Toc81406612"/>
      <w:r w:rsidRPr="005F192C">
        <w:t>Dispatch Notification Service</w:t>
      </w:r>
      <w:bookmarkEnd w:id="215"/>
    </w:p>
    <w:p w14:paraId="4672BEBA" w14:textId="77777777" w:rsidR="008970A4" w:rsidRPr="005F192C" w:rsidRDefault="008970A4" w:rsidP="008970A4">
      <w:r w:rsidRPr="005F192C">
        <w:t xml:space="preserve">In addition to the Dispatch Service web service through which </w:t>
      </w:r>
      <w:r w:rsidRPr="005F192C">
        <w:rPr>
          <w:i/>
        </w:rPr>
        <w:t>dispatch workstations</w:t>
      </w:r>
      <w:r w:rsidRPr="005F192C">
        <w:t xml:space="preserve"> retrieve </w:t>
      </w:r>
      <w:r w:rsidRPr="005F192C">
        <w:rPr>
          <w:i/>
        </w:rPr>
        <w:t>dispatch</w:t>
      </w:r>
      <w:r w:rsidRPr="005F192C">
        <w:t xml:space="preserve"> </w:t>
      </w:r>
      <w:r w:rsidRPr="005F192C">
        <w:rPr>
          <w:i/>
        </w:rPr>
        <w:t>instructions</w:t>
      </w:r>
      <w:r w:rsidRPr="005F192C">
        <w:t xml:space="preserve">, </w:t>
      </w:r>
      <w:r w:rsidRPr="005F192C">
        <w:rPr>
          <w:i/>
        </w:rPr>
        <w:t>dispatch</w:t>
      </w:r>
      <w:r w:rsidRPr="005F192C">
        <w:t xml:space="preserve"> messages </w:t>
      </w:r>
      <w:proofErr w:type="gramStart"/>
      <w:r w:rsidRPr="005F192C">
        <w:t>can be pushed</w:t>
      </w:r>
      <w:proofErr w:type="gramEnd"/>
      <w:r w:rsidRPr="005F192C">
        <w:t xml:space="preserve"> to Participants’ server if </w:t>
      </w:r>
      <w:r w:rsidRPr="005F192C">
        <w:rPr>
          <w:i/>
        </w:rPr>
        <w:t>Market Participants</w:t>
      </w:r>
      <w:r w:rsidRPr="005F192C">
        <w:t xml:space="preserve"> host a Dispatch Notification Service. Dispatch notification service </w:t>
      </w:r>
      <w:proofErr w:type="gramStart"/>
      <w:r w:rsidRPr="005F192C">
        <w:t>is described</w:t>
      </w:r>
      <w:proofErr w:type="gramEnd"/>
      <w:r w:rsidRPr="005F192C">
        <w:t xml:space="preserve"> in “Dispatch Notification Web Service Design Specification” document available through this link to the IESO Technical Interfaces web page (</w:t>
      </w:r>
      <w:hyperlink r:id="rId60" w:history="1">
        <w:r w:rsidRPr="005F192C">
          <w:rPr>
            <w:rStyle w:val="Hyperlink"/>
          </w:rPr>
          <w:t>http://www.ieso.ca/sector-participants/technical-interfaces</w:t>
        </w:r>
      </w:hyperlink>
      <w:r w:rsidRPr="005F192C">
        <w:t>).</w:t>
      </w:r>
    </w:p>
    <w:p w14:paraId="3B0BD032" w14:textId="77777777" w:rsidR="008970A4" w:rsidRPr="005F192C" w:rsidRDefault="00563DEC" w:rsidP="00563DEC">
      <w:pPr>
        <w:pStyle w:val="Heading3"/>
      </w:pPr>
      <w:bookmarkStart w:id="216" w:name="_Toc81406613"/>
      <w:r w:rsidRPr="005F192C">
        <w:t>Hardware and Software Requirement – Dispatch Notification Service</w:t>
      </w:r>
      <w:bookmarkEnd w:id="216"/>
    </w:p>
    <w:p w14:paraId="4F3EDF50" w14:textId="77777777" w:rsidR="00563DEC" w:rsidRPr="005F192C" w:rsidRDefault="00563DEC" w:rsidP="00563DEC">
      <w:r w:rsidRPr="005F192C">
        <w:t xml:space="preserve">Refer to </w:t>
      </w:r>
      <w:r w:rsidR="001727DB" w:rsidRPr="005F192C">
        <w:t>S</w:t>
      </w:r>
      <w:r w:rsidRPr="005F192C">
        <w:t xml:space="preserve">ection 2.1 </w:t>
      </w:r>
      <w:r w:rsidR="001727DB" w:rsidRPr="005F192C">
        <w:t>“</w:t>
      </w:r>
      <w:r w:rsidRPr="005F192C">
        <w:t>Participant Workstation</w:t>
      </w:r>
      <w:r w:rsidR="001727DB" w:rsidRPr="005F192C">
        <w:t>”</w:t>
      </w:r>
      <w:r w:rsidRPr="005F192C">
        <w:t xml:space="preserve"> for Hardware and software requirements.</w:t>
      </w:r>
    </w:p>
    <w:p w14:paraId="3A09CF0A" w14:textId="77777777" w:rsidR="00563DEC" w:rsidRPr="005F192C" w:rsidRDefault="00563DEC" w:rsidP="00166363">
      <w:pPr>
        <w:pStyle w:val="Heading2"/>
      </w:pPr>
      <w:bookmarkStart w:id="217" w:name="_Toc81406614"/>
      <w:r w:rsidRPr="005F192C">
        <w:t>Voice Communication Specifications</w:t>
      </w:r>
      <w:bookmarkEnd w:id="217"/>
    </w:p>
    <w:p w14:paraId="25587758" w14:textId="77777777" w:rsidR="00563DEC" w:rsidRPr="005F192C" w:rsidRDefault="00563DEC" w:rsidP="00563DEC">
      <w:r w:rsidRPr="005F192C">
        <w:t xml:space="preserve">Voice communications are broken into two categories: </w:t>
      </w:r>
    </w:p>
    <w:p w14:paraId="4DE73419" w14:textId="77777777" w:rsidR="00563DEC" w:rsidRPr="005F192C" w:rsidRDefault="00563DEC" w:rsidP="004A42BC">
      <w:pPr>
        <w:pStyle w:val="ListParagraph"/>
        <w:numPr>
          <w:ilvl w:val="0"/>
          <w:numId w:val="41"/>
        </w:numPr>
      </w:pPr>
      <w:r w:rsidRPr="005F192C">
        <w:t>Normal-priority path participants; and</w:t>
      </w:r>
    </w:p>
    <w:p w14:paraId="39C687B6" w14:textId="77777777" w:rsidR="00563DEC" w:rsidRPr="005F192C" w:rsidRDefault="00563DEC" w:rsidP="004A42BC">
      <w:pPr>
        <w:pStyle w:val="ListParagraph"/>
        <w:numPr>
          <w:ilvl w:val="0"/>
          <w:numId w:val="41"/>
        </w:numPr>
      </w:pPr>
      <w:r w:rsidRPr="005F192C">
        <w:t xml:space="preserve">High-priority path participants. </w:t>
      </w:r>
    </w:p>
    <w:p w14:paraId="105128C9" w14:textId="77777777" w:rsidR="00563DEC" w:rsidRPr="005F192C" w:rsidRDefault="00563DEC" w:rsidP="00563DEC">
      <w:r w:rsidRPr="005F192C">
        <w:t xml:space="preserve">The determination for whether a participant requires a High Priority path </w:t>
      </w:r>
      <w:proofErr w:type="gramStart"/>
      <w:r w:rsidRPr="005F192C">
        <w:t>is defined</w:t>
      </w:r>
      <w:proofErr w:type="gramEnd"/>
      <w:r w:rsidRPr="005F192C">
        <w:t xml:space="preserve"> in the “Market Rules</w:t>
      </w:r>
      <w:r w:rsidR="001727DB" w:rsidRPr="005F192C">
        <w:t xml:space="preserve"> MDP_RUL_0002,</w:t>
      </w:r>
      <w:r w:rsidRPr="005F192C">
        <w:t xml:space="preserve"> Appendix 2.2</w:t>
      </w:r>
      <w:r w:rsidR="001727DB" w:rsidRPr="005F192C">
        <w:t>”</w:t>
      </w:r>
      <w:r w:rsidRPr="005F192C">
        <w:t xml:space="preserve">. Regardless of the status of the participant, all calls will be ‘caller identified’ and handled through confidential links between sites. All calls involving </w:t>
      </w:r>
      <w:r w:rsidRPr="005F192C">
        <w:rPr>
          <w:i/>
        </w:rPr>
        <w:t>IESO</w:t>
      </w:r>
      <w:r w:rsidRPr="005F192C">
        <w:t xml:space="preserve"> operations </w:t>
      </w:r>
      <w:proofErr w:type="gramStart"/>
      <w:r w:rsidRPr="005F192C">
        <w:t>will be recorded</w:t>
      </w:r>
      <w:proofErr w:type="gramEnd"/>
      <w:r w:rsidRPr="005F192C">
        <w:t xml:space="preserve"> by the </w:t>
      </w:r>
      <w:r w:rsidRPr="005F192C">
        <w:rPr>
          <w:i/>
        </w:rPr>
        <w:t>IESO</w:t>
      </w:r>
      <w:r w:rsidRPr="005F192C">
        <w:t xml:space="preserve"> and must be responded to as set out in the </w:t>
      </w:r>
      <w:r w:rsidRPr="005F192C">
        <w:rPr>
          <w:i/>
        </w:rPr>
        <w:t>market rules</w:t>
      </w:r>
      <w:r w:rsidRPr="005F192C">
        <w:t>.</w:t>
      </w:r>
    </w:p>
    <w:p w14:paraId="14966E6E" w14:textId="77777777" w:rsidR="00563DEC" w:rsidRPr="005F192C" w:rsidRDefault="00563DEC" w:rsidP="00563DEC">
      <w:r w:rsidRPr="005F192C">
        <w:t xml:space="preserve">In either category, voice communications between the </w:t>
      </w:r>
      <w:r w:rsidRPr="005F192C">
        <w:rPr>
          <w:i/>
        </w:rPr>
        <w:t>IESO</w:t>
      </w:r>
      <w:r w:rsidRPr="005F192C">
        <w:t xml:space="preserve"> and participants is critical for reliable and secure operations of the high-voltage electrical grid and is required by the “Market Rules</w:t>
      </w:r>
      <w:r w:rsidR="001727DB" w:rsidRPr="005F192C">
        <w:t xml:space="preserve"> MDP_RUL_0002, </w:t>
      </w:r>
      <w:r w:rsidRPr="005F192C">
        <w:t xml:space="preserve">Chapter 5, </w:t>
      </w:r>
      <w:proofErr w:type="gramStart"/>
      <w:r w:rsidRPr="005F192C">
        <w:t>Section</w:t>
      </w:r>
      <w:proofErr w:type="gramEnd"/>
      <w:r w:rsidRPr="005F192C">
        <w:t xml:space="preserve"> 12.2</w:t>
      </w:r>
      <w:r w:rsidR="001727DB" w:rsidRPr="005F192C">
        <w:t>”</w:t>
      </w:r>
      <w:r w:rsidRPr="005F192C">
        <w:t xml:space="preserve">. </w:t>
      </w:r>
    </w:p>
    <w:p w14:paraId="6A172968" w14:textId="77777777" w:rsidR="00563DEC" w:rsidRPr="005F192C" w:rsidRDefault="00563DEC" w:rsidP="00563DEC">
      <w:r w:rsidRPr="005F192C">
        <w:t xml:space="preserve">The </w:t>
      </w:r>
      <w:r w:rsidRPr="005F192C">
        <w:rPr>
          <w:i/>
        </w:rPr>
        <w:t>IESO</w:t>
      </w:r>
      <w:r w:rsidRPr="005F192C">
        <w:t xml:space="preserve"> uses MSAT telephone services. MSAT satellite telephone service is considered </w:t>
      </w:r>
      <w:proofErr w:type="gramStart"/>
      <w:r w:rsidRPr="005F192C">
        <w:t>to be a</w:t>
      </w:r>
      <w:proofErr w:type="gramEnd"/>
      <w:r w:rsidRPr="005F192C">
        <w:t xml:space="preserve"> High Priority path in that it does not use the Public Switched Telephone Network to complete calls between MSAT callers. It is therefore capable of providing an independent communication fun</w:t>
      </w:r>
      <w:r w:rsidR="00D30951" w:rsidRPr="005F192C">
        <w:t xml:space="preserve">ction between the </w:t>
      </w:r>
      <w:r w:rsidR="00D30951" w:rsidRPr="005F192C">
        <w:rPr>
          <w:i/>
        </w:rPr>
        <w:t>IESO</w:t>
      </w:r>
      <w:r w:rsidR="00D30951" w:rsidRPr="005F192C">
        <w:t xml:space="preserve"> and new </w:t>
      </w:r>
      <w:r w:rsidRPr="005F192C">
        <w:t xml:space="preserve">participants. Other satellite telephone services are not considered because they require Public Switched Telephone Network links </w:t>
      </w:r>
      <w:proofErr w:type="gramStart"/>
      <w:r w:rsidRPr="005F192C">
        <w:t>to either</w:t>
      </w:r>
      <w:proofErr w:type="gramEnd"/>
      <w:r w:rsidRPr="005F192C">
        <w:t xml:space="preserve"> complete a call or to interconnect with </w:t>
      </w:r>
      <w:r w:rsidRPr="005F192C">
        <w:rPr>
          <w:i/>
        </w:rPr>
        <w:t>IESO</w:t>
      </w:r>
      <w:r w:rsidRPr="005F192C">
        <w:t xml:space="preserve"> MSAT communications</w:t>
      </w:r>
      <w:r w:rsidR="00D30951" w:rsidRPr="005F192C">
        <w:t>.</w:t>
      </w:r>
    </w:p>
    <w:p w14:paraId="159C6482" w14:textId="77777777" w:rsidR="00D30951" w:rsidRPr="005F192C" w:rsidRDefault="00D30951" w:rsidP="00D30951">
      <w:pPr>
        <w:pStyle w:val="Heading3"/>
      </w:pPr>
      <w:bookmarkStart w:id="218" w:name="_Toc81406615"/>
      <w:r w:rsidRPr="005F192C">
        <w:t>Normal-Priority PATH</w:t>
      </w:r>
      <w:bookmarkEnd w:id="218"/>
    </w:p>
    <w:p w14:paraId="2BC88E05" w14:textId="77777777" w:rsidR="00D30951" w:rsidRPr="005F192C" w:rsidRDefault="00D30951" w:rsidP="00D30951">
      <w:r w:rsidRPr="005F192C">
        <w:t xml:space="preserve">A normal priority path will be of a type and capacity that allows unblocked communication with the </w:t>
      </w:r>
      <w:r w:rsidRPr="005F192C">
        <w:rPr>
          <w:i/>
        </w:rPr>
        <w:t>IESO</w:t>
      </w:r>
      <w:r w:rsidRPr="005F192C">
        <w:t xml:space="preserve">. This will be the primary path used during the normal conduct of business between a participant and the </w:t>
      </w:r>
      <w:r w:rsidRPr="005F192C">
        <w:rPr>
          <w:i/>
        </w:rPr>
        <w:t>IESO</w:t>
      </w:r>
      <w:r w:rsidRPr="005F192C">
        <w:t xml:space="preserve">. It may consist of a dedicated telephone number on the Public Switched Telephone Network (PSTN) to </w:t>
      </w:r>
      <w:proofErr w:type="gramStart"/>
      <w:r w:rsidRPr="005F192C">
        <w:t>be used</w:t>
      </w:r>
      <w:proofErr w:type="gramEnd"/>
      <w:r w:rsidRPr="005F192C">
        <w:t xml:space="preserve"> by the IESO only or an extension of a private network or Virtual Private Network (VPN) from either party. This path may involve connection to an IESO approved or administered network. Whatever mode is used this circuit will:</w:t>
      </w:r>
    </w:p>
    <w:p w14:paraId="47FD1189" w14:textId="77777777" w:rsidR="00D30951" w:rsidRPr="005F192C" w:rsidRDefault="00D30951" w:rsidP="004A42BC">
      <w:pPr>
        <w:pStyle w:val="ListParagraph"/>
        <w:numPr>
          <w:ilvl w:val="0"/>
          <w:numId w:val="42"/>
        </w:numPr>
      </w:pPr>
      <w:r w:rsidRPr="005F192C">
        <w:t>provide inherent privacy for the users with the ability to add other parties by invitation only;</w:t>
      </w:r>
    </w:p>
    <w:p w14:paraId="529685B1" w14:textId="77777777" w:rsidR="00D30951" w:rsidRPr="005F192C" w:rsidRDefault="00D30951" w:rsidP="004A42BC">
      <w:pPr>
        <w:pStyle w:val="ListParagraph"/>
        <w:numPr>
          <w:ilvl w:val="0"/>
          <w:numId w:val="42"/>
        </w:numPr>
      </w:pPr>
      <w:proofErr w:type="gramStart"/>
      <w:r w:rsidRPr="005F192C">
        <w:lastRenderedPageBreak/>
        <w:t>interface</w:t>
      </w:r>
      <w:proofErr w:type="gramEnd"/>
      <w:r w:rsidRPr="005F192C">
        <w:t xml:space="preserve"> with the </w:t>
      </w:r>
      <w:r w:rsidRPr="005F192C">
        <w:rPr>
          <w:i/>
        </w:rPr>
        <w:t>IESO</w:t>
      </w:r>
      <w:r w:rsidRPr="005F192C">
        <w:t xml:space="preserve"> through the normally available PSTN facilities. Where available, caller identification will be available on this line. Such a </w:t>
      </w:r>
      <w:r w:rsidRPr="005F192C">
        <w:rPr>
          <w:i/>
        </w:rPr>
        <w:t>facility</w:t>
      </w:r>
      <w:r w:rsidRPr="005F192C">
        <w:t xml:space="preserve"> shall be exempt from restriction by Line Load Control and/or have Priority Access for Dialing status; and</w:t>
      </w:r>
    </w:p>
    <w:p w14:paraId="7393B7BB" w14:textId="77777777" w:rsidR="00D30951" w:rsidRPr="005F192C" w:rsidRDefault="00D30951" w:rsidP="004A42BC">
      <w:pPr>
        <w:pStyle w:val="ListParagraph"/>
        <w:numPr>
          <w:ilvl w:val="0"/>
          <w:numId w:val="42"/>
        </w:numPr>
      </w:pPr>
      <w:proofErr w:type="gramStart"/>
      <w:r w:rsidRPr="005F192C">
        <w:t>not</w:t>
      </w:r>
      <w:proofErr w:type="gramEnd"/>
      <w:r w:rsidRPr="005F192C">
        <w:t xml:space="preserve"> be routed by the participant into an answering machine or Voice Mail that impedes or delays an immediate interactive conversation with a live person in attendance at the </w:t>
      </w:r>
      <w:r w:rsidRPr="005F192C">
        <w:rPr>
          <w:i/>
        </w:rPr>
        <w:t>facility</w:t>
      </w:r>
      <w:r w:rsidRPr="005F192C">
        <w:t>.</w:t>
      </w:r>
    </w:p>
    <w:p w14:paraId="04FC7860" w14:textId="77777777" w:rsidR="00D30951" w:rsidRPr="005F192C" w:rsidRDefault="00D30951" w:rsidP="00D30951">
      <w:pPr>
        <w:pStyle w:val="Heading3"/>
      </w:pPr>
      <w:bookmarkStart w:id="219" w:name="_Toc81406616"/>
      <w:r w:rsidRPr="005F192C">
        <w:t>High-Priority PATH</w:t>
      </w:r>
      <w:bookmarkEnd w:id="219"/>
    </w:p>
    <w:p w14:paraId="64A29CAA" w14:textId="77777777" w:rsidR="00D30951" w:rsidRPr="005F192C" w:rsidRDefault="00D30951" w:rsidP="00D30951">
      <w:r w:rsidRPr="005F192C">
        <w:t xml:space="preserve">A High Priority circuit will be of a type that provides backup communication between facilities. It must be ‘hardened’ against failure due to loss of commercial power at any point (MSAT Synchronous satellite communication facilities may be considered as ‘hardened’ facilities but are not desired as primary operating facilities due to the delay time involved in conversing over the link). In addition to the normal priority path </w:t>
      </w:r>
      <w:proofErr w:type="gramStart"/>
      <w:r w:rsidRPr="005F192C">
        <w:t>requirements</w:t>
      </w:r>
      <w:proofErr w:type="gramEnd"/>
      <w:r w:rsidRPr="005F192C">
        <w:t xml:space="preserve"> these facilities will:</w:t>
      </w:r>
    </w:p>
    <w:p w14:paraId="4D6122E3" w14:textId="77777777" w:rsidR="00D30951" w:rsidRPr="005F192C" w:rsidRDefault="00D30951" w:rsidP="004A42BC">
      <w:pPr>
        <w:pStyle w:val="ListParagraph"/>
        <w:numPr>
          <w:ilvl w:val="0"/>
          <w:numId w:val="43"/>
        </w:numPr>
      </w:pPr>
      <w:r w:rsidRPr="005F192C">
        <w:t>continue to operate for a minimum of eight hours after the loss of commercial power at any point;</w:t>
      </w:r>
    </w:p>
    <w:p w14:paraId="22844558" w14:textId="77777777" w:rsidR="00D30951" w:rsidRPr="005F192C" w:rsidRDefault="00D30951" w:rsidP="004A42BC">
      <w:pPr>
        <w:pStyle w:val="ListParagraph"/>
        <w:numPr>
          <w:ilvl w:val="0"/>
          <w:numId w:val="43"/>
        </w:numPr>
      </w:pPr>
      <w:r w:rsidRPr="005F192C">
        <w:t>be protected against loss of service that may result from overload of the common carrier’s public facilities; and</w:t>
      </w:r>
    </w:p>
    <w:p w14:paraId="47650381" w14:textId="77777777" w:rsidR="00D30951" w:rsidRPr="005F192C" w:rsidRDefault="00D30951" w:rsidP="004A42BC">
      <w:pPr>
        <w:pStyle w:val="ListParagraph"/>
        <w:numPr>
          <w:ilvl w:val="0"/>
          <w:numId w:val="43"/>
        </w:numPr>
      </w:pPr>
      <w:proofErr w:type="gramStart"/>
      <w:r w:rsidRPr="005F192C">
        <w:t>be</w:t>
      </w:r>
      <w:proofErr w:type="gramEnd"/>
      <w:r w:rsidRPr="005F192C">
        <w:t xml:space="preserve"> a circuit with physically diverse path from the Normal Priority path to eliminate any common point of failure.</w:t>
      </w:r>
    </w:p>
    <w:p w14:paraId="09445118" w14:textId="004330FD" w:rsidR="00D30951" w:rsidRPr="005F192C" w:rsidRDefault="00D30951" w:rsidP="00D30951">
      <w:r w:rsidRPr="005F192C">
        <w:t>An ‘auto</w:t>
      </w:r>
      <w:r w:rsidR="008301E4" w:rsidRPr="005F192C">
        <w:t>-</w:t>
      </w:r>
      <w:proofErr w:type="spellStart"/>
      <w:r w:rsidRPr="005F192C">
        <w:t>ringdown</w:t>
      </w:r>
      <w:proofErr w:type="spellEnd"/>
      <w:r w:rsidRPr="005F192C">
        <w:t xml:space="preserve">’ circuit and other similar dedicated facilities </w:t>
      </w:r>
      <w:proofErr w:type="gramStart"/>
      <w:r w:rsidRPr="005F192C">
        <w:t>may be considered as High Priority and ‘hardened’ depending on location</w:t>
      </w:r>
      <w:proofErr w:type="gramEnd"/>
      <w:r w:rsidRPr="005F192C">
        <w:t>.</w:t>
      </w:r>
    </w:p>
    <w:p w14:paraId="1CE7C868" w14:textId="77777777" w:rsidR="00D30951" w:rsidRPr="005F192C" w:rsidRDefault="00D30951" w:rsidP="00D30951">
      <w:r w:rsidRPr="005F192C">
        <w:t xml:space="preserve">Connection to an </w:t>
      </w:r>
      <w:r w:rsidRPr="005F192C">
        <w:rPr>
          <w:i/>
        </w:rPr>
        <w:t>IESO</w:t>
      </w:r>
      <w:r w:rsidRPr="005F192C">
        <w:t xml:space="preserve"> approved, administered, or operated network </w:t>
      </w:r>
      <w:proofErr w:type="gramStart"/>
      <w:r w:rsidRPr="005F192C">
        <w:t>may also be considered</w:t>
      </w:r>
      <w:proofErr w:type="gramEnd"/>
      <w:r w:rsidRPr="005F192C">
        <w:t xml:space="preserve"> acceptable as a High Priority path. The MSAT network is a presently approved network. Other satellite networks are not approved due to reliance on PSTN connectivity being required </w:t>
      </w:r>
      <w:proofErr w:type="gramStart"/>
      <w:r w:rsidRPr="005F192C">
        <w:t>to either</w:t>
      </w:r>
      <w:proofErr w:type="gramEnd"/>
      <w:r w:rsidRPr="005F192C">
        <w:t xml:space="preserve"> complete a call or to interconnect with MSAT telephones.</w:t>
      </w:r>
    </w:p>
    <w:p w14:paraId="03000A96" w14:textId="77777777" w:rsidR="00D30951" w:rsidRPr="005F192C" w:rsidRDefault="00D30951" w:rsidP="00D30951">
      <w:proofErr w:type="gramStart"/>
      <w:r w:rsidRPr="005F192C">
        <w:t xml:space="preserve">All conversations between a participant and the </w:t>
      </w:r>
      <w:r w:rsidRPr="005F192C">
        <w:rPr>
          <w:i/>
        </w:rPr>
        <w:t>IESO</w:t>
      </w:r>
      <w:r w:rsidRPr="005F192C">
        <w:t xml:space="preserve"> are confidential and will ordinarily connect only the two concerned parties.</w:t>
      </w:r>
      <w:proofErr w:type="gramEnd"/>
      <w:r w:rsidRPr="005F192C">
        <w:t xml:space="preserve"> Other parties may join the conversation by invitation only.</w:t>
      </w:r>
    </w:p>
    <w:p w14:paraId="33A2D6F0" w14:textId="77777777" w:rsidR="00D30951" w:rsidRPr="005F192C" w:rsidRDefault="00D30951" w:rsidP="00D30951">
      <w:r w:rsidRPr="005F192C">
        <w:t xml:space="preserve">The </w:t>
      </w:r>
      <w:r w:rsidRPr="005F192C">
        <w:rPr>
          <w:i/>
        </w:rPr>
        <w:t>IESO</w:t>
      </w:r>
      <w:r w:rsidRPr="005F192C">
        <w:t xml:space="preserve"> will record all calls involving </w:t>
      </w:r>
      <w:r w:rsidRPr="005F192C">
        <w:rPr>
          <w:i/>
        </w:rPr>
        <w:t>IESO</w:t>
      </w:r>
      <w:r w:rsidRPr="005F192C">
        <w:t xml:space="preserve"> operations. For all other cases, if a participant desires call recording, it is the responsibility of that participant to record the call.</w:t>
      </w:r>
    </w:p>
    <w:p w14:paraId="091C82BF" w14:textId="77777777" w:rsidR="0082589B" w:rsidRPr="005F192C" w:rsidRDefault="0082589B" w:rsidP="0082589B">
      <w:pPr>
        <w:pStyle w:val="Heading3"/>
      </w:pPr>
      <w:bookmarkStart w:id="220" w:name="_Toc81406617"/>
      <w:r w:rsidRPr="005F192C">
        <w:t>Security</w:t>
      </w:r>
      <w:bookmarkEnd w:id="220"/>
    </w:p>
    <w:p w14:paraId="25D07D6E" w14:textId="77777777" w:rsidR="0082589B" w:rsidRPr="005F192C" w:rsidRDefault="0082589B" w:rsidP="0082589B">
      <w:r w:rsidRPr="005F192C">
        <w:t xml:space="preserve">All communications between the </w:t>
      </w:r>
      <w:r w:rsidRPr="005F192C">
        <w:rPr>
          <w:i/>
        </w:rPr>
        <w:t>IESO</w:t>
      </w:r>
      <w:r w:rsidRPr="005F192C">
        <w:t xml:space="preserve"> and the participant </w:t>
      </w:r>
      <w:proofErr w:type="gramStart"/>
      <w:r w:rsidRPr="005F192C">
        <w:t>are considered</w:t>
      </w:r>
      <w:proofErr w:type="gramEnd"/>
      <w:r w:rsidRPr="005F192C">
        <w:t xml:space="preserve"> confidential and therefore it is recommended that unencrypted radio frequency transmitters, such as cellular phones and other wireless technologies, not be used for communications.</w:t>
      </w:r>
    </w:p>
    <w:p w14:paraId="4A68A699" w14:textId="77777777" w:rsidR="0082589B" w:rsidRPr="005F192C" w:rsidRDefault="0082589B" w:rsidP="0082589B">
      <w:pPr>
        <w:pStyle w:val="Heading3"/>
      </w:pPr>
      <w:bookmarkStart w:id="221" w:name="_Toc81406618"/>
      <w:r w:rsidRPr="005F192C">
        <w:t>Diverse Path</w:t>
      </w:r>
      <w:bookmarkEnd w:id="221"/>
    </w:p>
    <w:p w14:paraId="2BCC19EB" w14:textId="77777777" w:rsidR="0082589B" w:rsidRPr="005F192C" w:rsidRDefault="0082589B" w:rsidP="0082589B">
      <w:r w:rsidRPr="005F192C">
        <w:t>A diverse path will not use either the same physical path or equipment between sites. This does not include the end user devices.</w:t>
      </w:r>
    </w:p>
    <w:p w14:paraId="500B1A25" w14:textId="77777777" w:rsidR="00BB1DA9" w:rsidRPr="005F192C" w:rsidRDefault="00BB1DA9" w:rsidP="00BB1DA9">
      <w:pPr>
        <w:pStyle w:val="EndofText"/>
        <w:spacing w:before="120"/>
      </w:pPr>
      <w:r w:rsidRPr="005F192C">
        <w:t>– End of Section –</w:t>
      </w:r>
    </w:p>
    <w:p w14:paraId="54F6EC1C" w14:textId="77777777" w:rsidR="0029491E" w:rsidRPr="005F192C" w:rsidRDefault="0029491E">
      <w:pPr>
        <w:pStyle w:val="BodyText"/>
      </w:pPr>
    </w:p>
    <w:p w14:paraId="1FCCD2E1" w14:textId="77777777" w:rsidR="0029491E" w:rsidRPr="005F192C" w:rsidRDefault="0029491E">
      <w:pPr>
        <w:pStyle w:val="BodyText"/>
        <w:sectPr w:rsidR="0029491E" w:rsidRPr="005F192C">
          <w:headerReference w:type="even" r:id="rId61"/>
          <w:headerReference w:type="default" r:id="rId62"/>
          <w:footerReference w:type="even" r:id="rId63"/>
          <w:footerReference w:type="default" r:id="rId64"/>
          <w:pgSz w:w="12240" w:h="15840" w:code="1"/>
          <w:pgMar w:top="1440" w:right="1440" w:bottom="1440" w:left="1800" w:header="720" w:footer="720" w:gutter="0"/>
          <w:cols w:space="720"/>
        </w:sectPr>
      </w:pPr>
    </w:p>
    <w:p w14:paraId="0FC2BA03" w14:textId="77777777" w:rsidR="0029491E" w:rsidRPr="005F192C" w:rsidRDefault="00934DD8" w:rsidP="00934DD8">
      <w:pPr>
        <w:pStyle w:val="Heading1"/>
      </w:pPr>
      <w:bookmarkStart w:id="226" w:name="_Toc81406619"/>
      <w:r w:rsidRPr="005F192C">
        <w:lastRenderedPageBreak/>
        <w:t>Operational Metering Equipment and AGC</w:t>
      </w:r>
      <w:bookmarkEnd w:id="226"/>
    </w:p>
    <w:p w14:paraId="3C66C860" w14:textId="77777777" w:rsidR="001B5053" w:rsidRPr="005F192C" w:rsidRDefault="006E77B7" w:rsidP="006E77B7">
      <w:r w:rsidRPr="005F192C">
        <w:t xml:space="preserve">(For supporting rule references, please refer to “Appendix 2.2, Section 1.2 of the </w:t>
      </w:r>
      <w:r w:rsidRPr="005F192C">
        <w:rPr>
          <w:i/>
        </w:rPr>
        <w:t>market rules</w:t>
      </w:r>
      <w:r w:rsidRPr="005F192C">
        <w:t>”)</w:t>
      </w:r>
    </w:p>
    <w:p w14:paraId="4E21E90F" w14:textId="77777777" w:rsidR="001B5053" w:rsidRPr="005F192C" w:rsidRDefault="006E77B7" w:rsidP="00166363">
      <w:pPr>
        <w:pStyle w:val="Heading2"/>
      </w:pPr>
      <w:bookmarkStart w:id="227" w:name="_Toc81406620"/>
      <w:r w:rsidRPr="005F192C">
        <w:t>Operational Metering Equipment</w:t>
      </w:r>
      <w:bookmarkEnd w:id="227"/>
    </w:p>
    <w:p w14:paraId="05F6CAA8" w14:textId="77777777" w:rsidR="001B5053" w:rsidRPr="005F192C" w:rsidRDefault="006E77B7" w:rsidP="006E77B7">
      <w:pPr>
        <w:pStyle w:val="Heading3"/>
      </w:pPr>
      <w:bookmarkStart w:id="228" w:name="_Toc81406621"/>
      <w:r w:rsidRPr="005F192C">
        <w:t>Introduction</w:t>
      </w:r>
      <w:bookmarkEnd w:id="228"/>
    </w:p>
    <w:p w14:paraId="67C93937" w14:textId="77777777" w:rsidR="006E77B7" w:rsidRPr="005F192C" w:rsidRDefault="006E77B7" w:rsidP="006E77B7">
      <w:r w:rsidRPr="005F192C">
        <w:t xml:space="preserve">This section covers operational metering requirements. It does not cover specific </w:t>
      </w:r>
      <w:r w:rsidRPr="005F192C">
        <w:rPr>
          <w:i/>
        </w:rPr>
        <w:t>revenue meter</w:t>
      </w:r>
      <w:r w:rsidRPr="005F192C">
        <w:t>ing requirements.</w:t>
      </w:r>
    </w:p>
    <w:p w14:paraId="2DA4D6F0" w14:textId="77777777" w:rsidR="006E77B7" w:rsidRPr="005F192C" w:rsidRDefault="006E77B7" w:rsidP="006E77B7">
      <w:r w:rsidRPr="005F192C">
        <w:t xml:space="preserve">Real-time operational information from participants </w:t>
      </w:r>
      <w:proofErr w:type="gramStart"/>
      <w:r w:rsidRPr="005F192C">
        <w:t>is required</w:t>
      </w:r>
      <w:proofErr w:type="gramEnd"/>
      <w:r w:rsidRPr="005F192C">
        <w:t xml:space="preserve"> by the </w:t>
      </w:r>
      <w:r w:rsidRPr="005F192C">
        <w:rPr>
          <w:i/>
        </w:rPr>
        <w:t>IESO</w:t>
      </w:r>
      <w:r w:rsidRPr="005F192C">
        <w:t xml:space="preserve"> for the operation of the high voltage electricity system. Participants provide this information by using appropriate monitoring equipment that they supply. The information </w:t>
      </w:r>
      <w:proofErr w:type="gramStart"/>
      <w:r w:rsidRPr="005F192C">
        <w:t>is sent</w:t>
      </w:r>
      <w:proofErr w:type="gramEnd"/>
      <w:r w:rsidRPr="005F192C">
        <w:t xml:space="preserve"> to the </w:t>
      </w:r>
      <w:r w:rsidRPr="005F192C">
        <w:rPr>
          <w:i/>
        </w:rPr>
        <w:t>IESO</w:t>
      </w:r>
      <w:r w:rsidRPr="005F192C">
        <w:t xml:space="preserve"> over </w:t>
      </w:r>
      <w:r w:rsidRPr="005F192C">
        <w:rPr>
          <w:i/>
        </w:rPr>
        <w:t>IESO</w:t>
      </w:r>
      <w:r w:rsidRPr="005F192C">
        <w:t xml:space="preserve"> provided Real Time Network.</w:t>
      </w:r>
    </w:p>
    <w:p w14:paraId="27D67481" w14:textId="77777777" w:rsidR="006E77B7" w:rsidRPr="005F192C" w:rsidRDefault="006E77B7" w:rsidP="006E77B7">
      <w:r w:rsidRPr="005F192C">
        <w:t xml:space="preserve">Specifics for the types of monitoring equipment required by the </w:t>
      </w:r>
      <w:r w:rsidRPr="005F192C">
        <w:rPr>
          <w:i/>
        </w:rPr>
        <w:t>IESO</w:t>
      </w:r>
      <w:r w:rsidRPr="005F192C">
        <w:t xml:space="preserve"> </w:t>
      </w:r>
      <w:proofErr w:type="gramStart"/>
      <w:r w:rsidRPr="005F192C">
        <w:t>are detailed</w:t>
      </w:r>
      <w:proofErr w:type="gramEnd"/>
      <w:r w:rsidRPr="005F192C">
        <w:t xml:space="preserve"> in the “Market Rules</w:t>
      </w:r>
      <w:r w:rsidR="00AE16F7" w:rsidRPr="005F192C">
        <w:t xml:space="preserve"> MDP_RUL_0002</w:t>
      </w:r>
      <w:r w:rsidRPr="005F192C">
        <w:t>, Chapter 4</w:t>
      </w:r>
      <w:r w:rsidR="00AE16F7" w:rsidRPr="005F192C">
        <w:t>”</w:t>
      </w:r>
      <w:r w:rsidRPr="005F192C">
        <w:t xml:space="preserve">. The requirements in terms of quantities measured and performance for operational metering are mainly based on the </w:t>
      </w:r>
      <w:r w:rsidRPr="005F192C">
        <w:rPr>
          <w:i/>
        </w:rPr>
        <w:t>facility</w:t>
      </w:r>
      <w:r w:rsidRPr="005F192C">
        <w:t xml:space="preserve"> ratings. </w:t>
      </w:r>
    </w:p>
    <w:p w14:paraId="69403EFE" w14:textId="77777777" w:rsidR="006E77B7" w:rsidRPr="005F192C" w:rsidRDefault="006E77B7" w:rsidP="006E77B7">
      <w:proofErr w:type="gramStart"/>
      <w:r w:rsidRPr="005F192C">
        <w:t xml:space="preserve">Remote real-time data can be provided to the </w:t>
      </w:r>
      <w:r w:rsidRPr="005F192C">
        <w:rPr>
          <w:i/>
        </w:rPr>
        <w:t>IESO</w:t>
      </w:r>
      <w:r w:rsidRPr="005F192C">
        <w:t xml:space="preserve"> by the participants using two standard data transfer protocols</w:t>
      </w:r>
      <w:proofErr w:type="gramEnd"/>
      <w:r w:rsidRPr="005F192C">
        <w:t xml:space="preserve">: </w:t>
      </w:r>
    </w:p>
    <w:p w14:paraId="60BD9713" w14:textId="77777777" w:rsidR="006E77B7" w:rsidRPr="005F192C" w:rsidRDefault="006E77B7" w:rsidP="004A42BC">
      <w:pPr>
        <w:pStyle w:val="ListParagraph"/>
        <w:numPr>
          <w:ilvl w:val="0"/>
          <w:numId w:val="44"/>
        </w:numPr>
      </w:pPr>
      <w:r w:rsidRPr="005F192C">
        <w:t xml:space="preserve">Distributed Network Protocol (DNP), and/or </w:t>
      </w:r>
    </w:p>
    <w:p w14:paraId="645996F5" w14:textId="77777777" w:rsidR="001B5053" w:rsidRPr="005F192C" w:rsidRDefault="006E77B7" w:rsidP="004A42BC">
      <w:pPr>
        <w:pStyle w:val="ListParagraph"/>
        <w:numPr>
          <w:ilvl w:val="0"/>
          <w:numId w:val="44"/>
        </w:numPr>
      </w:pPr>
      <w:r w:rsidRPr="005F192C">
        <w:t>Inter Control Center Protocol (ICCP).</w:t>
      </w:r>
    </w:p>
    <w:p w14:paraId="5C0113C9" w14:textId="77777777" w:rsidR="001B5053" w:rsidRPr="005F192C" w:rsidRDefault="00D72398" w:rsidP="00D72398">
      <w:pPr>
        <w:pStyle w:val="Heading3"/>
      </w:pPr>
      <w:bookmarkStart w:id="229" w:name="_Toc81406622"/>
      <w:r w:rsidRPr="005F192C">
        <w:t>Qualified Devices</w:t>
      </w:r>
      <w:bookmarkEnd w:id="229"/>
    </w:p>
    <w:p w14:paraId="3060FD9B" w14:textId="77777777" w:rsidR="00D72398" w:rsidRPr="005F192C" w:rsidRDefault="00D72398" w:rsidP="00D72398">
      <w:r w:rsidRPr="005F192C">
        <w:t xml:space="preserve">The standard device for collecting real-time information is the Remote Terminal Unit (RTU). Real-time information about the disposition of the participants’ </w:t>
      </w:r>
      <w:r w:rsidRPr="005F192C">
        <w:rPr>
          <w:i/>
        </w:rPr>
        <w:t>facility</w:t>
      </w:r>
      <w:r w:rsidRPr="005F192C">
        <w:t xml:space="preserve"> is collected from the participant supplied </w:t>
      </w:r>
      <w:proofErr w:type="gramStart"/>
      <w:r w:rsidRPr="005F192C">
        <w:t>RTU’s</w:t>
      </w:r>
      <w:proofErr w:type="gramEnd"/>
      <w:r w:rsidRPr="005F192C">
        <w:t xml:space="preserve"> and forwarded on a regular basis to the </w:t>
      </w:r>
      <w:r w:rsidRPr="005F192C">
        <w:rPr>
          <w:i/>
        </w:rPr>
        <w:t>IESO</w:t>
      </w:r>
      <w:r w:rsidRPr="005F192C">
        <w:t xml:space="preserve"> Control Center. The Energy Management System (EMS) at the </w:t>
      </w:r>
      <w:r w:rsidRPr="005F192C">
        <w:rPr>
          <w:i/>
        </w:rPr>
        <w:t>IESO</w:t>
      </w:r>
      <w:r w:rsidRPr="005F192C">
        <w:t xml:space="preserve"> Control Center polls the RTUs for information every two to four seconds. Total data latency must not exceed four seconds.</w:t>
      </w:r>
    </w:p>
    <w:p w14:paraId="13EDF941" w14:textId="4D57E9C3" w:rsidR="00D72398" w:rsidRPr="005F192C" w:rsidRDefault="00D72398" w:rsidP="00D72398">
      <w:r w:rsidRPr="005F192C">
        <w:t xml:space="preserve">The EMS communicates with the RTUs using the DNP 3.0 protocol. The Binary Input Data </w:t>
      </w:r>
      <w:proofErr w:type="gramStart"/>
      <w:r w:rsidRPr="005F192C">
        <w:t>are</w:t>
      </w:r>
      <w:r w:rsidR="008301E4" w:rsidRPr="005F192C">
        <w:t>:</w:t>
      </w:r>
      <w:proofErr w:type="gramEnd"/>
      <w:r w:rsidRPr="005F192C">
        <w:t xml:space="preserve"> Object 1, Qualifier 01, Variation 1 (normal) and Variation 2 (not normal).  The Analog Input Data </w:t>
      </w:r>
      <w:proofErr w:type="gramStart"/>
      <w:r w:rsidRPr="005F192C">
        <w:t>are</w:t>
      </w:r>
      <w:r w:rsidR="008301E4" w:rsidRPr="005F192C">
        <w:t>:</w:t>
      </w:r>
      <w:proofErr w:type="gramEnd"/>
      <w:r w:rsidRPr="005F192C">
        <w:t xml:space="preserve"> Object 30, Qualifier 01, Variation 4 (normal) and Variation 2 (not normal) with Application Confirm Request.  All data must show Data Quality Flags when not normal, such as Off Line, Restart, Communication Lost, Local/Remote Forced, Over-range.  If data </w:t>
      </w:r>
      <w:proofErr w:type="gramStart"/>
      <w:r w:rsidRPr="005F192C">
        <w:t>are derived</w:t>
      </w:r>
      <w:proofErr w:type="gramEnd"/>
      <w:r w:rsidRPr="005F192C">
        <w:t xml:space="preserve"> from some intermediate devices, these flags must indicate any manual manipulation or failure of these data in these devices.  Pseudo data do not require any Data Quality Flags.</w:t>
      </w:r>
    </w:p>
    <w:p w14:paraId="2B7FF334" w14:textId="77777777" w:rsidR="001B5053" w:rsidRPr="005F192C" w:rsidRDefault="00D72398" w:rsidP="00D72398">
      <w:r w:rsidRPr="005F192C">
        <w:t xml:space="preserve">DNP (Distributed Network Protocol) is an open, standards-based protocol used in the electric utility industry to address interoperability between substation computers, RTUs, IEDs (Intelligent Electronic Devices) and master stations. This protocol </w:t>
      </w:r>
      <w:proofErr w:type="gramStart"/>
      <w:r w:rsidRPr="005F192C">
        <w:t>is based</w:t>
      </w:r>
      <w:proofErr w:type="gramEnd"/>
      <w:r w:rsidRPr="005F192C">
        <w:t xml:space="preserve"> on the standards of the International </w:t>
      </w:r>
      <w:proofErr w:type="spellStart"/>
      <w:r w:rsidRPr="005F192C">
        <w:t>Electrotechnical</w:t>
      </w:r>
      <w:proofErr w:type="spellEnd"/>
      <w:r w:rsidRPr="005F192C">
        <w:t xml:space="preserve"> Commission (IEC). DNP 3.0 is the recommended practice by the IEEE C.2 Task Force for RTU to IED communications.</w:t>
      </w:r>
    </w:p>
    <w:p w14:paraId="66A1DB65" w14:textId="77777777" w:rsidR="00D72398" w:rsidRPr="005F192C" w:rsidRDefault="00D72398" w:rsidP="00D72398">
      <w:r w:rsidRPr="005F192C">
        <w:lastRenderedPageBreak/>
        <w:t xml:space="preserve">The document “DNP 3.0 Subset Definitions” is available to DNP User Group members at the DNP User Group Web site (click this link for the DNP web site </w:t>
      </w:r>
      <w:hyperlink r:id="rId65" w:history="1">
        <w:r w:rsidRPr="005F192C">
          <w:rPr>
            <w:rStyle w:val="Hyperlink"/>
          </w:rPr>
          <w:t>http://www.dnp.org</w:t>
        </w:r>
      </w:hyperlink>
      <w:r w:rsidRPr="005F192C">
        <w:t xml:space="preserve">). This document will help DNP implementers to identify protocol elements that </w:t>
      </w:r>
      <w:proofErr w:type="gramStart"/>
      <w:r w:rsidRPr="005F192C">
        <w:t>should be implemented</w:t>
      </w:r>
      <w:proofErr w:type="gramEnd"/>
      <w:r w:rsidRPr="005F192C">
        <w:t>.</w:t>
      </w:r>
    </w:p>
    <w:p w14:paraId="6A6A92CC" w14:textId="77777777" w:rsidR="00D72398" w:rsidRPr="005F192C" w:rsidRDefault="00D72398" w:rsidP="00D72398">
      <w:r w:rsidRPr="005F192C">
        <w:t xml:space="preserve">If the participant wishes to use more than one </w:t>
      </w:r>
      <w:r w:rsidRPr="005F192C">
        <w:rPr>
          <w:i/>
        </w:rPr>
        <w:t>meter</w:t>
      </w:r>
      <w:r w:rsidRPr="005F192C">
        <w:t xml:space="preserve"> at a location for the transmission of real-time data to the </w:t>
      </w:r>
      <w:r w:rsidRPr="005F192C">
        <w:rPr>
          <w:i/>
        </w:rPr>
        <w:t>IESO</w:t>
      </w:r>
      <w:r w:rsidRPr="005F192C">
        <w:t xml:space="preserve">, the </w:t>
      </w:r>
      <w:r w:rsidRPr="005F192C">
        <w:rPr>
          <w:i/>
        </w:rPr>
        <w:t>IESO</w:t>
      </w:r>
      <w:r w:rsidRPr="005F192C">
        <w:t xml:space="preserve"> requires that the data </w:t>
      </w:r>
      <w:proofErr w:type="gramStart"/>
      <w:r w:rsidRPr="005F192C">
        <w:t>be combined</w:t>
      </w:r>
      <w:proofErr w:type="gramEnd"/>
      <w:r w:rsidRPr="005F192C">
        <w:t xml:space="preserve"> to one data concentrator such as an RTU so that only one telecommunications connection is required. The data from a failed meter or device must show the Offline and Communication Lost Flags.</w:t>
      </w:r>
    </w:p>
    <w:p w14:paraId="158E8589" w14:textId="77777777" w:rsidR="00D72398" w:rsidRPr="005F192C" w:rsidRDefault="00D72398" w:rsidP="00D72398">
      <w:r w:rsidRPr="005F192C">
        <w:t xml:space="preserve">If ICCP (Inter Control Center Protocol) </w:t>
      </w:r>
      <w:proofErr w:type="gramStart"/>
      <w:r w:rsidRPr="005F192C">
        <w:t>is used</w:t>
      </w:r>
      <w:proofErr w:type="gramEnd"/>
      <w:r w:rsidRPr="005F192C">
        <w:t xml:space="preserve"> for real-time data transfer to the </w:t>
      </w:r>
      <w:r w:rsidRPr="005F192C">
        <w:rPr>
          <w:i/>
        </w:rPr>
        <w:t>IESO</w:t>
      </w:r>
      <w:r w:rsidRPr="005F192C">
        <w:t>, the participants will provide their own ICCP server and software or optionally use a third party’s ICCP server and software. Co-ordination with the IESO is necessary to establish the communication link between the participant and the IESO Control Centers.</w:t>
      </w:r>
    </w:p>
    <w:p w14:paraId="17A5A20D" w14:textId="77777777" w:rsidR="001B5053" w:rsidRPr="005F192C" w:rsidRDefault="00D72398" w:rsidP="00D72398">
      <w:r w:rsidRPr="005F192C">
        <w:t xml:space="preserve">The overall requirements for </w:t>
      </w:r>
      <w:r w:rsidRPr="005F192C">
        <w:rPr>
          <w:i/>
        </w:rPr>
        <w:t>reliability</w:t>
      </w:r>
      <w:r w:rsidRPr="005F192C">
        <w:t xml:space="preserve"> and performance of the monitoring and control equipment </w:t>
      </w:r>
      <w:proofErr w:type="gramStart"/>
      <w:r w:rsidRPr="005F192C">
        <w:t>are specified</w:t>
      </w:r>
      <w:proofErr w:type="gramEnd"/>
      <w:r w:rsidRPr="005F192C">
        <w:t xml:space="preserve"> in Chapter 4 of the “Market Rules</w:t>
      </w:r>
      <w:r w:rsidR="00AE16F7" w:rsidRPr="005F192C">
        <w:t xml:space="preserve"> MD_RUL_0002</w:t>
      </w:r>
      <w:r w:rsidRPr="005F192C">
        <w:t>”.</w:t>
      </w:r>
    </w:p>
    <w:p w14:paraId="484698ED" w14:textId="77777777" w:rsidR="001B5053" w:rsidRPr="005F192C" w:rsidRDefault="009327A8" w:rsidP="009327A8">
      <w:pPr>
        <w:pStyle w:val="Heading3"/>
      </w:pPr>
      <w:bookmarkStart w:id="230" w:name="_Toc81406623"/>
      <w:r w:rsidRPr="005F192C">
        <w:t>Field Instrumentation Standards</w:t>
      </w:r>
      <w:bookmarkEnd w:id="230"/>
    </w:p>
    <w:p w14:paraId="57658B85" w14:textId="77777777" w:rsidR="009327A8" w:rsidRPr="005F192C" w:rsidRDefault="009327A8" w:rsidP="009327A8">
      <w:r w:rsidRPr="005F192C">
        <w:t xml:space="preserve">The field instrumentation standard focuses on overall accuracy of the measurements </w:t>
      </w:r>
      <w:proofErr w:type="gramStart"/>
      <w:r w:rsidRPr="005F192C">
        <w:t>being reported</w:t>
      </w:r>
      <w:proofErr w:type="gramEnd"/>
      <w:r w:rsidRPr="005F192C">
        <w:t xml:space="preserve"> to the </w:t>
      </w:r>
      <w:r w:rsidRPr="005F192C">
        <w:rPr>
          <w:i/>
        </w:rPr>
        <w:t>IESO</w:t>
      </w:r>
      <w:r w:rsidRPr="005F192C">
        <w:t>. The accuracy requirement is for an overall end-to-end measurement error no greater than two percent of full scale.</w:t>
      </w:r>
    </w:p>
    <w:p w14:paraId="6DA65BD5" w14:textId="77777777" w:rsidR="009327A8" w:rsidRPr="005F192C" w:rsidRDefault="009327A8" w:rsidP="009327A8">
      <w:r w:rsidRPr="005F192C">
        <w:t xml:space="preserve">This measurement error is the sum of all the errors in the measurement chain. Typically, the measurement chain is comprised </w:t>
      </w:r>
      <w:proofErr w:type="gramStart"/>
      <w:r w:rsidRPr="005F192C">
        <w:t>of</w:t>
      </w:r>
      <w:proofErr w:type="gramEnd"/>
      <w:r w:rsidRPr="005F192C">
        <w:t>:</w:t>
      </w:r>
    </w:p>
    <w:p w14:paraId="221DF783" w14:textId="77777777" w:rsidR="009327A8" w:rsidRPr="005F192C" w:rsidRDefault="009327A8" w:rsidP="004A42BC">
      <w:pPr>
        <w:pStyle w:val="ListParagraph"/>
        <w:numPr>
          <w:ilvl w:val="0"/>
          <w:numId w:val="45"/>
        </w:numPr>
      </w:pPr>
      <w:r w:rsidRPr="005F192C">
        <w:t>primary conversion by potential and/or current transformers;</w:t>
      </w:r>
    </w:p>
    <w:p w14:paraId="72AD1D40" w14:textId="77777777" w:rsidR="009327A8" w:rsidRPr="005F192C" w:rsidRDefault="009327A8" w:rsidP="004A42BC">
      <w:pPr>
        <w:pStyle w:val="ListParagraph"/>
        <w:numPr>
          <w:ilvl w:val="0"/>
          <w:numId w:val="45"/>
        </w:numPr>
      </w:pPr>
      <w:r w:rsidRPr="005F192C">
        <w:t>secondary conversion by transducers; and</w:t>
      </w:r>
    </w:p>
    <w:p w14:paraId="76481715" w14:textId="77777777" w:rsidR="009327A8" w:rsidRPr="005F192C" w:rsidRDefault="009327A8" w:rsidP="004A42BC">
      <w:pPr>
        <w:pStyle w:val="ListParagraph"/>
        <w:numPr>
          <w:ilvl w:val="0"/>
          <w:numId w:val="45"/>
        </w:numPr>
      </w:pPr>
      <w:proofErr w:type="gramStart"/>
      <w:r w:rsidRPr="005F192C">
        <w:t>report</w:t>
      </w:r>
      <w:proofErr w:type="gramEnd"/>
      <w:r w:rsidRPr="005F192C">
        <w:t xml:space="preserve"> by the RTU.</w:t>
      </w:r>
    </w:p>
    <w:p w14:paraId="46AA8421" w14:textId="77777777" w:rsidR="009327A8" w:rsidRPr="005F192C" w:rsidRDefault="009327A8" w:rsidP="009327A8">
      <w:r w:rsidRPr="005F192C">
        <w:t xml:space="preserve">Any load </w:t>
      </w:r>
      <w:r w:rsidRPr="005F192C">
        <w:rPr>
          <w:i/>
        </w:rPr>
        <w:t>meter</w:t>
      </w:r>
      <w:r w:rsidRPr="005F192C">
        <w:t xml:space="preserve"> reading must accurately reflect the quantity </w:t>
      </w:r>
      <w:proofErr w:type="gramStart"/>
      <w:r w:rsidRPr="005F192C">
        <w:t>being measured</w:t>
      </w:r>
      <w:proofErr w:type="gramEnd"/>
      <w:r w:rsidRPr="005F192C">
        <w:t xml:space="preserve"> regardless of load balance across the phases. For generation, a minimum of </w:t>
      </w:r>
      <w:proofErr w:type="gramStart"/>
      <w:r w:rsidRPr="005F192C">
        <w:t>2</w:t>
      </w:r>
      <w:proofErr w:type="gramEnd"/>
      <w:r w:rsidRPr="005F192C">
        <w:t xml:space="preserve"> metering elements is required.</w:t>
      </w:r>
    </w:p>
    <w:p w14:paraId="169BB770" w14:textId="77777777" w:rsidR="009327A8" w:rsidRPr="005F192C" w:rsidRDefault="009327A8" w:rsidP="009327A8">
      <w:r w:rsidRPr="005F192C">
        <w:t>As a guideline to the participants, the anticipated errors in the measurement chain described above are:</w:t>
      </w:r>
    </w:p>
    <w:p w14:paraId="6ED9082B" w14:textId="77777777" w:rsidR="009327A8" w:rsidRPr="005F192C" w:rsidRDefault="009327A8" w:rsidP="004A42BC">
      <w:pPr>
        <w:pStyle w:val="ListParagraph"/>
        <w:numPr>
          <w:ilvl w:val="0"/>
          <w:numId w:val="46"/>
        </w:numPr>
      </w:pPr>
      <w:r w:rsidRPr="005F192C">
        <w:t>Primary conversion 0.5% of full scale</w:t>
      </w:r>
    </w:p>
    <w:p w14:paraId="171B5A93" w14:textId="77777777" w:rsidR="009327A8" w:rsidRPr="005F192C" w:rsidRDefault="009327A8" w:rsidP="004A42BC">
      <w:pPr>
        <w:pStyle w:val="ListParagraph"/>
        <w:numPr>
          <w:ilvl w:val="0"/>
          <w:numId w:val="46"/>
        </w:numPr>
      </w:pPr>
      <w:r w:rsidRPr="005F192C">
        <w:t>Secondary conversion (transducers) 0.5% of full scale</w:t>
      </w:r>
    </w:p>
    <w:p w14:paraId="0F6E841C" w14:textId="77777777" w:rsidR="009327A8" w:rsidRPr="005F192C" w:rsidRDefault="009327A8" w:rsidP="004A42BC">
      <w:pPr>
        <w:pStyle w:val="ListParagraph"/>
        <w:numPr>
          <w:ilvl w:val="0"/>
          <w:numId w:val="46"/>
        </w:numPr>
      </w:pPr>
      <w:r w:rsidRPr="005F192C">
        <w:t>Report by the RTU, comprising analogue to digital conversion by the RTU and quantification errors 1.0</w:t>
      </w:r>
      <w:r w:rsidR="00AE16F7" w:rsidRPr="005F192C">
        <w:t>%</w:t>
      </w:r>
      <w:r w:rsidRPr="005F192C">
        <w:t xml:space="preserve"> of full scale</w:t>
      </w:r>
    </w:p>
    <w:p w14:paraId="1DCEDD52" w14:textId="77777777" w:rsidR="009327A8" w:rsidRPr="005F192C" w:rsidRDefault="009327A8" w:rsidP="009327A8">
      <w:r w:rsidRPr="005F192C">
        <w:t xml:space="preserve">The above accuracy standards </w:t>
      </w:r>
      <w:proofErr w:type="gramStart"/>
      <w:r w:rsidRPr="005F192C">
        <w:t>are expected to be met</w:t>
      </w:r>
      <w:proofErr w:type="gramEnd"/>
      <w:r w:rsidRPr="005F192C">
        <w:t xml:space="preserve"> by all new installations. However, for existing installations, the existing instrumentation transformers and burdens </w:t>
      </w:r>
      <w:proofErr w:type="gramStart"/>
      <w:r w:rsidRPr="005F192C">
        <w:t>will be accepted</w:t>
      </w:r>
      <w:proofErr w:type="gramEnd"/>
      <w:r w:rsidRPr="005F192C">
        <w:t xml:space="preserve"> by the </w:t>
      </w:r>
      <w:r w:rsidRPr="005F192C">
        <w:rPr>
          <w:i/>
        </w:rPr>
        <w:t>IESO</w:t>
      </w:r>
      <w:r w:rsidRPr="005F192C">
        <w:t xml:space="preserve">, for the life of the instrumentation transformers, except where their accuracy is insufficient for monitoring quantities that affect the system limits of the </w:t>
      </w:r>
      <w:r w:rsidRPr="005F192C">
        <w:rPr>
          <w:i/>
        </w:rPr>
        <w:t>IESO</w:t>
      </w:r>
      <w:r w:rsidRPr="005F192C">
        <w:t xml:space="preserve"> controlled electricity network. It is up to the participant to ascertain with the </w:t>
      </w:r>
      <w:r w:rsidRPr="005F192C">
        <w:rPr>
          <w:i/>
        </w:rPr>
        <w:t>IESO</w:t>
      </w:r>
      <w:r w:rsidRPr="005F192C">
        <w:t xml:space="preserve">, during </w:t>
      </w:r>
      <w:r w:rsidRPr="005F192C">
        <w:rPr>
          <w:i/>
        </w:rPr>
        <w:t>facility</w:t>
      </w:r>
      <w:r w:rsidRPr="005F192C">
        <w:t xml:space="preserve"> registration, whether the accuracy of their instrumentation transformers would have such impact.</w:t>
      </w:r>
    </w:p>
    <w:p w14:paraId="240D60A4" w14:textId="77777777" w:rsidR="009327A8" w:rsidRPr="005F192C" w:rsidRDefault="009327A8" w:rsidP="009327A8">
      <w:pPr>
        <w:pStyle w:val="Heading3"/>
      </w:pPr>
      <w:bookmarkStart w:id="231" w:name="_Toc81406624"/>
      <w:r w:rsidRPr="005F192C">
        <w:t>Data Specifications</w:t>
      </w:r>
      <w:bookmarkEnd w:id="231"/>
    </w:p>
    <w:p w14:paraId="304142DB" w14:textId="77777777" w:rsidR="009327A8" w:rsidRPr="005F192C" w:rsidRDefault="009327A8" w:rsidP="009327A8">
      <w:r w:rsidRPr="005F192C">
        <w:t xml:space="preserve">The specific data that needs to </w:t>
      </w:r>
      <w:proofErr w:type="gramStart"/>
      <w:r w:rsidRPr="005F192C">
        <w:t>be made</w:t>
      </w:r>
      <w:proofErr w:type="gramEnd"/>
      <w:r w:rsidRPr="005F192C">
        <w:t xml:space="preserve"> available to the </w:t>
      </w:r>
      <w:r w:rsidRPr="005F192C">
        <w:rPr>
          <w:i/>
        </w:rPr>
        <w:t>IESO</w:t>
      </w:r>
      <w:r w:rsidRPr="005F192C">
        <w:t xml:space="preserve"> depends not only on the electrical capacity of the participant facility and its participation in the market, but also on other factors that influence the safe operation of the </w:t>
      </w:r>
      <w:r w:rsidRPr="005F192C">
        <w:rPr>
          <w:i/>
        </w:rPr>
        <w:t>IESO-controlled grid</w:t>
      </w:r>
      <w:r w:rsidRPr="005F192C">
        <w:t>. The detailed requirements are available in Chapter 4 and associated Appendices of the “Market Rules</w:t>
      </w:r>
      <w:r w:rsidR="00AE16F7" w:rsidRPr="005F192C">
        <w:t xml:space="preserve"> MDP_RUL_0002</w:t>
      </w:r>
      <w:r w:rsidRPr="005F192C">
        <w:t xml:space="preserve">” and through consultation with the </w:t>
      </w:r>
      <w:r w:rsidRPr="005F192C">
        <w:rPr>
          <w:i/>
        </w:rPr>
        <w:t>IESO</w:t>
      </w:r>
      <w:r w:rsidRPr="005F192C">
        <w:t>.</w:t>
      </w:r>
    </w:p>
    <w:p w14:paraId="52AE85C7" w14:textId="77777777" w:rsidR="009327A8" w:rsidRPr="005F192C" w:rsidRDefault="009327A8" w:rsidP="009327A8">
      <w:r w:rsidRPr="005F192C">
        <w:t>In a generic sense, the data monitored falls into two classes – analogue and status.</w:t>
      </w:r>
    </w:p>
    <w:p w14:paraId="0C4F024E" w14:textId="77777777" w:rsidR="009327A8" w:rsidRPr="005F192C" w:rsidRDefault="009327A8" w:rsidP="009327A8">
      <w:pPr>
        <w:pStyle w:val="Heading4"/>
      </w:pPr>
      <w:r w:rsidRPr="005F192C">
        <w:lastRenderedPageBreak/>
        <w:t>Analogue Points</w:t>
      </w:r>
    </w:p>
    <w:p w14:paraId="4E182A19" w14:textId="77777777" w:rsidR="009327A8" w:rsidRPr="005F192C" w:rsidRDefault="009327A8" w:rsidP="009327A8">
      <w:r w:rsidRPr="005F192C">
        <w:t xml:space="preserve">These are continuously varying measurements such as watts, volts and amps. Typically, the measurements </w:t>
      </w:r>
      <w:proofErr w:type="gramStart"/>
      <w:r w:rsidRPr="005F192C">
        <w:t>are derived</w:t>
      </w:r>
      <w:proofErr w:type="gramEnd"/>
      <w:r w:rsidRPr="005F192C">
        <w:t xml:space="preserve"> from a primary conversion device such as potential or current transformer and a transducer. This measurement chain scales down the actual electrical value that the RTU can report, for example, 0 </w:t>
      </w:r>
      <w:r w:rsidR="00963EB2" w:rsidRPr="005F192C">
        <w:t>to</w:t>
      </w:r>
      <w:r w:rsidRPr="005F192C">
        <w:t xml:space="preserve"> 100 MW to an analogue representation of 4</w:t>
      </w:r>
      <w:r w:rsidR="00963EB2" w:rsidRPr="005F192C">
        <w:t xml:space="preserve"> to </w:t>
      </w:r>
      <w:r w:rsidRPr="005F192C">
        <w:t>20 mA or 0</w:t>
      </w:r>
      <w:r w:rsidR="00963EB2" w:rsidRPr="005F192C">
        <w:t xml:space="preserve"> to </w:t>
      </w:r>
      <w:r w:rsidRPr="005F192C">
        <w:t xml:space="preserve">1 mA. Participants may contact the </w:t>
      </w:r>
      <w:r w:rsidRPr="005F192C">
        <w:rPr>
          <w:i/>
        </w:rPr>
        <w:t>IESO</w:t>
      </w:r>
      <w:r w:rsidRPr="005F192C">
        <w:t xml:space="preserve"> for more detailed information.</w:t>
      </w:r>
    </w:p>
    <w:p w14:paraId="1013F107" w14:textId="77777777" w:rsidR="009327A8" w:rsidRPr="005F192C" w:rsidRDefault="009327A8" w:rsidP="009327A8">
      <w:pPr>
        <w:pStyle w:val="Heading4"/>
      </w:pPr>
      <w:r w:rsidRPr="005F192C">
        <w:t>Status Points</w:t>
      </w:r>
    </w:p>
    <w:p w14:paraId="68125B41" w14:textId="77777777" w:rsidR="009327A8" w:rsidRPr="005F192C" w:rsidRDefault="009327A8" w:rsidP="009327A8">
      <w:r w:rsidRPr="005F192C">
        <w:t>Status points are typically discreet, binary values such as the open or closed status of a switch. This information is presented to the RTU by a contact whose state is representative of the state of the device being monitored. Participants should check the RTU vendors’ literature for available options in status monitoring.</w:t>
      </w:r>
    </w:p>
    <w:p w14:paraId="2343B1EB" w14:textId="77777777" w:rsidR="009327A8" w:rsidRPr="005F192C" w:rsidRDefault="009327A8" w:rsidP="009327A8">
      <w:pPr>
        <w:pStyle w:val="Heading3"/>
      </w:pPr>
      <w:bookmarkStart w:id="232" w:name="_Toc81406625"/>
      <w:r w:rsidRPr="005F192C">
        <w:t>Power Supply Specification</w:t>
      </w:r>
      <w:bookmarkEnd w:id="232"/>
    </w:p>
    <w:p w14:paraId="770D4E06" w14:textId="77777777" w:rsidR="009327A8" w:rsidRPr="005F192C" w:rsidRDefault="009327A8" w:rsidP="009327A8">
      <w:r w:rsidRPr="005F192C">
        <w:t xml:space="preserve">As the data received from the RTU is an integral piece to the operation of the electricity grid, the RTU and associated communications equipment requires connection to a secure source of power. Therefore, the RTUs </w:t>
      </w:r>
      <w:proofErr w:type="gramStart"/>
      <w:r w:rsidRPr="005F192C">
        <w:t>must be powered</w:t>
      </w:r>
      <w:proofErr w:type="gramEnd"/>
      <w:r w:rsidRPr="005F192C">
        <w:t xml:space="preserve"> from an industrial grade uninterruptible Power Supply (UPS) or from continuously charged batteries. In case of a power failure, sufficient battery capacity </w:t>
      </w:r>
      <w:proofErr w:type="gramStart"/>
      <w:r w:rsidRPr="005F192C">
        <w:t>must be provided</w:t>
      </w:r>
      <w:proofErr w:type="gramEnd"/>
      <w:r w:rsidRPr="005F192C">
        <w:t xml:space="preserve"> to permit ongoing operation of the RTU for a minimum of eight hours.</w:t>
      </w:r>
    </w:p>
    <w:p w14:paraId="54772B39" w14:textId="77777777" w:rsidR="009327A8" w:rsidRPr="005F192C" w:rsidRDefault="009327A8" w:rsidP="009327A8">
      <w:r w:rsidRPr="005F192C">
        <w:t xml:space="preserve">The RTUs </w:t>
      </w:r>
      <w:proofErr w:type="gramStart"/>
      <w:r w:rsidRPr="005F192C">
        <w:t>must be operated</w:t>
      </w:r>
      <w:proofErr w:type="gramEnd"/>
      <w:r w:rsidRPr="005F192C">
        <w:t xml:space="preserve"> in an environment of Minus</w:t>
      </w:r>
      <w:r w:rsidR="00E87649" w:rsidRPr="005F192C">
        <w:t xml:space="preserve"> </w:t>
      </w:r>
      <w:r w:rsidRPr="005F192C">
        <w:t>40 Degrees Celsius to Plus</w:t>
      </w:r>
      <w:r w:rsidR="00E87649" w:rsidRPr="005F192C">
        <w:t xml:space="preserve"> </w:t>
      </w:r>
      <w:r w:rsidRPr="005F192C">
        <w:t xml:space="preserve">80 </w:t>
      </w:r>
      <w:r w:rsidR="00AE16F7" w:rsidRPr="005F192C">
        <w:t>Degrees Celsius and 95%</w:t>
      </w:r>
      <w:r w:rsidRPr="005F192C">
        <w:t xml:space="preserve"> non-condensing relative humidity.</w:t>
      </w:r>
    </w:p>
    <w:p w14:paraId="7AC20B09" w14:textId="77777777" w:rsidR="009327A8" w:rsidRPr="005F192C" w:rsidRDefault="00E87649" w:rsidP="00E87649">
      <w:pPr>
        <w:pStyle w:val="Heading3"/>
      </w:pPr>
      <w:bookmarkStart w:id="233" w:name="_Toc81406626"/>
      <w:r w:rsidRPr="005F192C">
        <w:t>Communications Specification</w:t>
      </w:r>
      <w:bookmarkEnd w:id="233"/>
    </w:p>
    <w:p w14:paraId="012E569A" w14:textId="77777777" w:rsidR="00E87649" w:rsidRPr="005F192C" w:rsidRDefault="00E87649" w:rsidP="00E87649">
      <w:r w:rsidRPr="005F192C">
        <w:t xml:space="preserve">The RTUs can communicate with the </w:t>
      </w:r>
      <w:r w:rsidRPr="005F192C">
        <w:rPr>
          <w:i/>
        </w:rPr>
        <w:t>IESO</w:t>
      </w:r>
      <w:r w:rsidRPr="005F192C">
        <w:t xml:space="preserve"> using either a serial port (operating in the range of 4.8 to 19.2 kbps) or an Ethernet port (10 Mbps) using IP. Please check with the </w:t>
      </w:r>
      <w:r w:rsidRPr="005F192C">
        <w:rPr>
          <w:i/>
        </w:rPr>
        <w:t>IESO</w:t>
      </w:r>
      <w:r w:rsidRPr="005F192C">
        <w:t xml:space="preserve"> at the time of your installation. Ethernet (IP) connections must comply with the specifications outlined by the DNP Users Group in the document entitled, “Transporting DNP3 over Local and Wide Area Networks.” The communications port </w:t>
      </w:r>
      <w:proofErr w:type="gramStart"/>
      <w:r w:rsidRPr="005F192C">
        <w:t>will be connected</w:t>
      </w:r>
      <w:proofErr w:type="gramEnd"/>
      <w:r w:rsidRPr="005F192C">
        <w:t xml:space="preserve"> to the Real Time Network supplied by the IESO located at the participant’s facilities.</w:t>
      </w:r>
    </w:p>
    <w:p w14:paraId="69BD0F02" w14:textId="77777777" w:rsidR="00E87649" w:rsidRPr="005F192C" w:rsidRDefault="00E87649" w:rsidP="00E87649">
      <w:r w:rsidRPr="005F192C">
        <w:t xml:space="preserve">For the </w:t>
      </w:r>
      <w:r w:rsidRPr="005F192C">
        <w:rPr>
          <w:i/>
        </w:rPr>
        <w:t>IESO</w:t>
      </w:r>
      <w:r w:rsidRPr="005F192C">
        <w:t xml:space="preserve"> supplied telecommunications equipment, the acceptable environment is Zero Degrees Celsius t</w:t>
      </w:r>
      <w:r w:rsidR="00AE16F7" w:rsidRPr="005F192C">
        <w:t xml:space="preserve">o Plus 40 Degrees Celsius and 5%to 90% </w:t>
      </w:r>
      <w:r w:rsidRPr="005F192C">
        <w:t>non-condensing relative humidity.</w:t>
      </w:r>
    </w:p>
    <w:p w14:paraId="14F5C15B" w14:textId="77777777" w:rsidR="00E87649" w:rsidRPr="005F192C" w:rsidRDefault="00E87649" w:rsidP="00E87649">
      <w:pPr>
        <w:pStyle w:val="Heading3"/>
      </w:pPr>
      <w:bookmarkStart w:id="234" w:name="_Toc81406627"/>
      <w:r w:rsidRPr="005F192C">
        <w:t>RTU Site Certification</w:t>
      </w:r>
      <w:bookmarkEnd w:id="234"/>
    </w:p>
    <w:p w14:paraId="33078824" w14:textId="77777777" w:rsidR="00E87649" w:rsidRPr="005F192C" w:rsidRDefault="00E87649" w:rsidP="00E87649">
      <w:r w:rsidRPr="005F192C">
        <w:t>The certification of an RTU site is composed of the following activities:</w:t>
      </w:r>
    </w:p>
    <w:p w14:paraId="42FE9CE0" w14:textId="77777777" w:rsidR="00E87649" w:rsidRPr="005F192C" w:rsidRDefault="00E87649" w:rsidP="004A42BC">
      <w:pPr>
        <w:pStyle w:val="ListParagraph"/>
        <w:numPr>
          <w:ilvl w:val="0"/>
          <w:numId w:val="47"/>
        </w:numPr>
      </w:pPr>
      <w:r w:rsidRPr="005F192C">
        <w:t>Field Instrumentation Accuracy Audit;</w:t>
      </w:r>
    </w:p>
    <w:p w14:paraId="3CD52860" w14:textId="77777777" w:rsidR="00E87649" w:rsidRPr="005F192C" w:rsidRDefault="00E87649" w:rsidP="004A42BC">
      <w:pPr>
        <w:pStyle w:val="ListParagraph"/>
        <w:numPr>
          <w:ilvl w:val="0"/>
          <w:numId w:val="47"/>
        </w:numPr>
      </w:pPr>
      <w:r w:rsidRPr="005F192C">
        <w:t>Environment Audit;</w:t>
      </w:r>
    </w:p>
    <w:p w14:paraId="587AAD09" w14:textId="77777777" w:rsidR="00E87649" w:rsidRPr="005F192C" w:rsidRDefault="00E87649" w:rsidP="004A42BC">
      <w:pPr>
        <w:pStyle w:val="ListParagraph"/>
        <w:numPr>
          <w:ilvl w:val="0"/>
          <w:numId w:val="47"/>
        </w:numPr>
      </w:pPr>
      <w:r w:rsidRPr="005F192C">
        <w:t>Telecommunications connection; and</w:t>
      </w:r>
    </w:p>
    <w:p w14:paraId="754D1B04" w14:textId="77777777" w:rsidR="00E87649" w:rsidRPr="005F192C" w:rsidRDefault="00E87649" w:rsidP="004A42BC">
      <w:pPr>
        <w:pStyle w:val="ListParagraph"/>
        <w:numPr>
          <w:ilvl w:val="0"/>
          <w:numId w:val="47"/>
        </w:numPr>
      </w:pPr>
      <w:r w:rsidRPr="005F192C">
        <w:t>RTU Check-In Service.</w:t>
      </w:r>
    </w:p>
    <w:p w14:paraId="2A12661C" w14:textId="77777777" w:rsidR="00E87649" w:rsidRPr="005F192C" w:rsidRDefault="00E87649" w:rsidP="00E87649">
      <w:r w:rsidRPr="005F192C">
        <w:t xml:space="preserve">Upon the successful completion of the site certification process by the </w:t>
      </w:r>
      <w:r w:rsidRPr="005F192C">
        <w:rPr>
          <w:i/>
        </w:rPr>
        <w:t>IESO</w:t>
      </w:r>
      <w:r w:rsidRPr="005F192C">
        <w:t xml:space="preserve">, the RTU Site </w:t>
      </w:r>
      <w:proofErr w:type="gramStart"/>
      <w:r w:rsidRPr="005F192C">
        <w:t>is certified</w:t>
      </w:r>
      <w:proofErr w:type="gramEnd"/>
      <w:r w:rsidRPr="005F192C">
        <w:t xml:space="preserve"> as acceptable for market use. Each of the above certification activities </w:t>
      </w:r>
      <w:proofErr w:type="gramStart"/>
      <w:r w:rsidRPr="005F192C">
        <w:t>is described</w:t>
      </w:r>
      <w:proofErr w:type="gramEnd"/>
      <w:r w:rsidRPr="005F192C">
        <w:t xml:space="preserve"> in more detail below.</w:t>
      </w:r>
    </w:p>
    <w:p w14:paraId="1EE40B2D" w14:textId="77777777" w:rsidR="00E87649" w:rsidRPr="005F192C" w:rsidRDefault="00E87649" w:rsidP="00E87649">
      <w:r w:rsidRPr="005F192C">
        <w:t xml:space="preserve">Field Instrumentation Accuracy Audit, which is the verification of all the errors in the measurement chain, </w:t>
      </w:r>
      <w:proofErr w:type="gramStart"/>
      <w:r w:rsidRPr="005F192C">
        <w:t>may be required</w:t>
      </w:r>
      <w:proofErr w:type="gramEnd"/>
      <w:r w:rsidRPr="005F192C">
        <w:t xml:space="preserve"> by the </w:t>
      </w:r>
      <w:r w:rsidRPr="005F192C">
        <w:rPr>
          <w:i/>
        </w:rPr>
        <w:t>IESO</w:t>
      </w:r>
      <w:r w:rsidRPr="005F192C">
        <w:t>. The participant should be able to demonstrate that the overall measurement error is no greater than two percent of full scale. An acceptable method would involve a combination of manufacturers’ specifications and calibration records.</w:t>
      </w:r>
    </w:p>
    <w:p w14:paraId="2D8D905F" w14:textId="77777777" w:rsidR="00E87649" w:rsidRPr="005F192C" w:rsidRDefault="00E87649" w:rsidP="00E87649">
      <w:r w:rsidRPr="005F192C">
        <w:lastRenderedPageBreak/>
        <w:t xml:space="preserve">Environment Audit may be required to verify the physical and electrical environment for the RTU and </w:t>
      </w:r>
      <w:r w:rsidRPr="005F192C">
        <w:rPr>
          <w:i/>
        </w:rPr>
        <w:t>IESO</w:t>
      </w:r>
      <w:r w:rsidRPr="005F192C">
        <w:t xml:space="preserve"> installed telecommunications equipment. The participant may be required to demonstrate that the electrical power supplies meet the requirements. </w:t>
      </w:r>
      <w:proofErr w:type="gramStart"/>
      <w:r w:rsidRPr="005F192C">
        <w:t>Also</w:t>
      </w:r>
      <w:proofErr w:type="gramEnd"/>
      <w:r w:rsidRPr="005F192C">
        <w:t>, the participant may be required to demonstrate that the environment in which the RTU and telecommunications equipment is installed meets the manufacturer’s environmental requirements.</w:t>
      </w:r>
    </w:p>
    <w:p w14:paraId="2AE849E1" w14:textId="77777777" w:rsidR="00E87649" w:rsidRPr="005F192C" w:rsidRDefault="00E87649" w:rsidP="00E87649">
      <w:r w:rsidRPr="005F192C">
        <w:t xml:space="preserve">A telecommunication connection </w:t>
      </w:r>
      <w:proofErr w:type="gramStart"/>
      <w:r w:rsidRPr="005F192C">
        <w:t>must be established</w:t>
      </w:r>
      <w:proofErr w:type="gramEnd"/>
      <w:r w:rsidRPr="005F192C">
        <w:t xml:space="preserve"> between the participant and </w:t>
      </w:r>
      <w:r w:rsidRPr="005F192C">
        <w:rPr>
          <w:i/>
        </w:rPr>
        <w:t>IESO</w:t>
      </w:r>
      <w:r w:rsidRPr="005F192C">
        <w:t xml:space="preserve">. Participants will grant access to their premises to </w:t>
      </w:r>
      <w:r w:rsidRPr="005F192C">
        <w:rPr>
          <w:i/>
        </w:rPr>
        <w:t>IESO</w:t>
      </w:r>
      <w:r w:rsidRPr="005F192C">
        <w:t xml:space="preserve"> staff or </w:t>
      </w:r>
      <w:r w:rsidRPr="005F192C">
        <w:rPr>
          <w:i/>
        </w:rPr>
        <w:t>IESO</w:t>
      </w:r>
      <w:r w:rsidRPr="005F192C">
        <w:t xml:space="preserve"> designated staff to establish the required telecommunication connection.</w:t>
      </w:r>
    </w:p>
    <w:p w14:paraId="2C670D83" w14:textId="77777777" w:rsidR="00E87649" w:rsidRPr="005F192C" w:rsidRDefault="00E87649" w:rsidP="00E87649">
      <w:r w:rsidRPr="005F192C">
        <w:t>The work involved in establishing this connection typically includes:</w:t>
      </w:r>
    </w:p>
    <w:p w14:paraId="087E2D17" w14:textId="77777777" w:rsidR="00E87649" w:rsidRPr="005F192C" w:rsidRDefault="00E87649" w:rsidP="004A42BC">
      <w:pPr>
        <w:pStyle w:val="ListParagraph"/>
        <w:numPr>
          <w:ilvl w:val="0"/>
          <w:numId w:val="48"/>
        </w:numPr>
      </w:pPr>
      <w:r w:rsidRPr="005F192C">
        <w:t>installation of a local loop between the RTU location and a telecommunications service provider;</w:t>
      </w:r>
    </w:p>
    <w:p w14:paraId="6B947E4E" w14:textId="77777777" w:rsidR="00E87649" w:rsidRPr="005F192C" w:rsidRDefault="00E87649" w:rsidP="004A42BC">
      <w:pPr>
        <w:pStyle w:val="ListParagraph"/>
        <w:numPr>
          <w:ilvl w:val="0"/>
          <w:numId w:val="48"/>
        </w:numPr>
      </w:pPr>
      <w:proofErr w:type="gramStart"/>
      <w:r w:rsidRPr="005F192C">
        <w:t>installation</w:t>
      </w:r>
      <w:proofErr w:type="gramEnd"/>
      <w:r w:rsidRPr="005F192C">
        <w:t xml:space="preserve"> of telecommunication equipment at the participant’s premises. Typically, this equipment is comprised of two small modules, router/security device and DNP3 communication device; and</w:t>
      </w:r>
    </w:p>
    <w:p w14:paraId="3ABE63F5" w14:textId="77777777" w:rsidR="00E87649" w:rsidRPr="005F192C" w:rsidRDefault="00E87649" w:rsidP="004A42BC">
      <w:pPr>
        <w:pStyle w:val="ListParagraph"/>
        <w:numPr>
          <w:ilvl w:val="0"/>
          <w:numId w:val="48"/>
        </w:numPr>
      </w:pPr>
      <w:proofErr w:type="gramStart"/>
      <w:r w:rsidRPr="005F192C">
        <w:t>verifying</w:t>
      </w:r>
      <w:proofErr w:type="gramEnd"/>
      <w:r w:rsidRPr="005F192C">
        <w:t xml:space="preserve"> that the telecommunication connection is working properly.</w:t>
      </w:r>
    </w:p>
    <w:p w14:paraId="350D7DF4" w14:textId="77777777" w:rsidR="00E87649" w:rsidRPr="005F192C" w:rsidRDefault="00E87649" w:rsidP="00E87649">
      <w:r w:rsidRPr="005F192C">
        <w:t xml:space="preserve">RTU Check-In Service is the final step in RTU Site Certification. This involves the verification of the accuracy of the RTUs database to ensure a proper correspondence between the actual field device such as a breaker or measurement and the representation in the RTU. The proper operation of the RTU with </w:t>
      </w:r>
      <w:r w:rsidRPr="005F192C">
        <w:rPr>
          <w:i/>
        </w:rPr>
        <w:t>IESO</w:t>
      </w:r>
      <w:r w:rsidRPr="005F192C">
        <w:t xml:space="preserve">’s Energy Management System (EMS) and the verification of the RTU database </w:t>
      </w:r>
      <w:proofErr w:type="gramStart"/>
      <w:r w:rsidRPr="005F192C">
        <w:t>being transmitted</w:t>
      </w:r>
      <w:proofErr w:type="gramEnd"/>
      <w:r w:rsidRPr="005F192C">
        <w:t xml:space="preserve"> to the </w:t>
      </w:r>
      <w:r w:rsidRPr="005F192C">
        <w:rPr>
          <w:i/>
        </w:rPr>
        <w:t>IESO</w:t>
      </w:r>
      <w:r w:rsidRPr="005F192C">
        <w:t xml:space="preserve"> will also be verified. Details of the check-in-service process are available from the </w:t>
      </w:r>
      <w:r w:rsidRPr="005F192C">
        <w:rPr>
          <w:i/>
        </w:rPr>
        <w:t>IESO</w:t>
      </w:r>
      <w:r w:rsidRPr="005F192C">
        <w:t>.</w:t>
      </w:r>
    </w:p>
    <w:p w14:paraId="61A5CC36" w14:textId="77777777" w:rsidR="00FC508B" w:rsidRPr="005F192C" w:rsidRDefault="00FC508B" w:rsidP="00166363">
      <w:pPr>
        <w:pStyle w:val="Heading2"/>
      </w:pPr>
      <w:bookmarkStart w:id="235" w:name="_Toc81406628"/>
      <w:r w:rsidRPr="005F192C">
        <w:t>AGC Operational RTU Specifications</w:t>
      </w:r>
      <w:bookmarkEnd w:id="235"/>
    </w:p>
    <w:p w14:paraId="309813E7" w14:textId="77777777" w:rsidR="00FC508B" w:rsidRPr="005F192C" w:rsidRDefault="00FC508B" w:rsidP="00FC508B">
      <w:r w:rsidRPr="005F192C">
        <w:rPr>
          <w:i/>
        </w:rPr>
        <w:t>Automatic generation control</w:t>
      </w:r>
      <w:r w:rsidRPr="005F192C">
        <w:t xml:space="preserve"> (</w:t>
      </w:r>
      <w:r w:rsidRPr="005F192C">
        <w:rPr>
          <w:i/>
        </w:rPr>
        <w:t>AGC</w:t>
      </w:r>
      <w:r w:rsidRPr="005F192C">
        <w:t xml:space="preserve">) is a contracted </w:t>
      </w:r>
      <w:r w:rsidRPr="005F192C">
        <w:rPr>
          <w:i/>
        </w:rPr>
        <w:t>ancillary service</w:t>
      </w:r>
      <w:r w:rsidRPr="005F192C">
        <w:t xml:space="preserve"> used by the </w:t>
      </w:r>
      <w:r w:rsidRPr="005F192C">
        <w:rPr>
          <w:i/>
        </w:rPr>
        <w:t>IESO</w:t>
      </w:r>
      <w:r w:rsidRPr="005F192C">
        <w:t xml:space="preserve"> to fine-tune the match between generation and load. Specific details of implementation will be determined during the contracting process.</w:t>
      </w:r>
    </w:p>
    <w:p w14:paraId="5540480E" w14:textId="77777777" w:rsidR="00FC508B" w:rsidRPr="005F192C" w:rsidRDefault="00FC508B" w:rsidP="00FC508B">
      <w:r w:rsidRPr="005F192C">
        <w:t xml:space="preserve">The actual control of </w:t>
      </w:r>
      <w:r w:rsidRPr="005F192C">
        <w:rPr>
          <w:i/>
        </w:rPr>
        <w:t>generators</w:t>
      </w:r>
      <w:r w:rsidRPr="005F192C">
        <w:t xml:space="preserve"> under </w:t>
      </w:r>
      <w:r w:rsidRPr="005F192C">
        <w:rPr>
          <w:i/>
        </w:rPr>
        <w:t>AGC</w:t>
      </w:r>
      <w:r w:rsidRPr="005F192C">
        <w:t xml:space="preserve"> </w:t>
      </w:r>
      <w:proofErr w:type="gramStart"/>
      <w:r w:rsidRPr="005F192C">
        <w:t>is accomplished</w:t>
      </w:r>
      <w:proofErr w:type="gramEnd"/>
      <w:r w:rsidRPr="005F192C">
        <w:t xml:space="preserve"> by control signals sent directly by the </w:t>
      </w:r>
      <w:r w:rsidRPr="005F192C">
        <w:rPr>
          <w:i/>
        </w:rPr>
        <w:t>IESO</w:t>
      </w:r>
      <w:r w:rsidRPr="005F192C">
        <w:t xml:space="preserve"> to the plant controller or RTU installed for data gathering and control. </w:t>
      </w:r>
      <w:proofErr w:type="gramStart"/>
      <w:r w:rsidRPr="005F192C">
        <w:rPr>
          <w:b/>
        </w:rPr>
        <w:t xml:space="preserve">The </w:t>
      </w:r>
      <w:r w:rsidRPr="005F192C">
        <w:rPr>
          <w:b/>
          <w:i/>
        </w:rPr>
        <w:t>IESO</w:t>
      </w:r>
      <w:r w:rsidRPr="005F192C">
        <w:rPr>
          <w:b/>
        </w:rPr>
        <w:t xml:space="preserve"> can send either</w:t>
      </w:r>
      <w:proofErr w:type="gramEnd"/>
      <w:r w:rsidRPr="005F192C">
        <w:rPr>
          <w:b/>
        </w:rPr>
        <w:t xml:space="preserve"> pulse commands to raise or lower generation or it can send MW set-point commands to change the current generation.  The type of signal the sent to a specific unit that is providing </w:t>
      </w:r>
      <w:r w:rsidRPr="005F192C">
        <w:rPr>
          <w:b/>
          <w:i/>
        </w:rPr>
        <w:t>AGC</w:t>
      </w:r>
      <w:r w:rsidRPr="005F192C">
        <w:rPr>
          <w:b/>
        </w:rPr>
        <w:t xml:space="preserve"> is determined by the </w:t>
      </w:r>
      <w:r w:rsidRPr="005F192C">
        <w:rPr>
          <w:b/>
          <w:i/>
        </w:rPr>
        <w:t>IESO</w:t>
      </w:r>
      <w:r w:rsidRPr="005F192C">
        <w:rPr>
          <w:b/>
        </w:rPr>
        <w:t xml:space="preserve"> and </w:t>
      </w:r>
      <w:proofErr w:type="gramStart"/>
      <w:r w:rsidRPr="005F192C">
        <w:rPr>
          <w:b/>
        </w:rPr>
        <w:t>is also</w:t>
      </w:r>
      <w:proofErr w:type="gramEnd"/>
      <w:r w:rsidRPr="005F192C">
        <w:rPr>
          <w:b/>
        </w:rPr>
        <w:t xml:space="preserve"> dependent on the design of the unit’s governor system which controls the power input to the </w:t>
      </w:r>
      <w:r w:rsidRPr="005F192C">
        <w:rPr>
          <w:b/>
          <w:i/>
        </w:rPr>
        <w:t>generator</w:t>
      </w:r>
      <w:r w:rsidRPr="005F192C">
        <w:rPr>
          <w:b/>
        </w:rPr>
        <w:t>.</w:t>
      </w:r>
      <w:r w:rsidRPr="005F192C">
        <w:t xml:space="preserve">  A number of associated data inputs, such as generator status, generator output, etc. </w:t>
      </w:r>
      <w:proofErr w:type="gramStart"/>
      <w:r w:rsidRPr="005F192C">
        <w:t>must also be telemetered</w:t>
      </w:r>
      <w:proofErr w:type="gramEnd"/>
      <w:r w:rsidRPr="005F192C">
        <w:t xml:space="preserve"> by the RTU to the </w:t>
      </w:r>
      <w:r w:rsidRPr="005F192C">
        <w:rPr>
          <w:i/>
        </w:rPr>
        <w:t>IESO</w:t>
      </w:r>
      <w:r w:rsidRPr="005F192C">
        <w:t xml:space="preserve"> Control Center. </w:t>
      </w:r>
    </w:p>
    <w:p w14:paraId="1E191156" w14:textId="77777777" w:rsidR="00FC508B" w:rsidRPr="005F192C" w:rsidRDefault="00FC508B" w:rsidP="00FC508B">
      <w:r w:rsidRPr="005F192C">
        <w:t xml:space="preserve">The control signals from the plant controller or RTU will issue raise/lower pulses using an output relay. These can be dry or wet contacts depending on the configuration. The pulses typically are one second in length. On receipt of a raise/lower pulse, the generating units under </w:t>
      </w:r>
      <w:r w:rsidRPr="005F192C">
        <w:rPr>
          <w:i/>
        </w:rPr>
        <w:t>AGC</w:t>
      </w:r>
      <w:r w:rsidRPr="005F192C">
        <w:t xml:space="preserve"> control </w:t>
      </w:r>
      <w:proofErr w:type="gramStart"/>
      <w:r w:rsidRPr="005F192C">
        <w:t>are expected</w:t>
      </w:r>
      <w:proofErr w:type="gramEnd"/>
      <w:r w:rsidRPr="005F192C">
        <w:t xml:space="preserve"> to change their output MW by a pre-determined amount. </w:t>
      </w:r>
    </w:p>
    <w:p w14:paraId="42BAD853" w14:textId="77777777" w:rsidR="00FC508B" w:rsidRPr="005F192C" w:rsidRDefault="00FC508B" w:rsidP="00FC508B">
      <w:r w:rsidRPr="005F192C">
        <w:t xml:space="preserve">Units which do not have remote MW set-point capability in their governors will execute a power change based on the pulse width (time that the pulse is active) of the raise or lower pulse provided by the IESO’s </w:t>
      </w:r>
      <w:r w:rsidRPr="005F192C">
        <w:rPr>
          <w:i/>
        </w:rPr>
        <w:t>AGC</w:t>
      </w:r>
      <w:r w:rsidRPr="005F192C">
        <w:t xml:space="preserve"> controller.  The pulse width </w:t>
      </w:r>
      <w:proofErr w:type="gramStart"/>
      <w:r w:rsidRPr="005F192C">
        <w:t>is used</w:t>
      </w:r>
      <w:proofErr w:type="gramEnd"/>
      <w:r w:rsidRPr="005F192C">
        <w:t xml:space="preserve"> to change the position of the unit’s power control device – usually a hydraulic gate or a steam turbine governor valve.  The resulting power change may not be exactly what </w:t>
      </w:r>
      <w:proofErr w:type="gramStart"/>
      <w:r w:rsidRPr="005F192C">
        <w:t xml:space="preserve">was intended by the </w:t>
      </w:r>
      <w:r w:rsidRPr="005F192C">
        <w:rPr>
          <w:i/>
        </w:rPr>
        <w:t>AGC</w:t>
      </w:r>
      <w:r w:rsidRPr="005F192C">
        <w:t xml:space="preserve"> controller</w:t>
      </w:r>
      <w:proofErr w:type="gramEnd"/>
      <w:r w:rsidRPr="005F192C">
        <w:t xml:space="preserve">.  During the next pass of the </w:t>
      </w:r>
      <w:r w:rsidRPr="005F192C">
        <w:rPr>
          <w:i/>
        </w:rPr>
        <w:t>AGC</w:t>
      </w:r>
      <w:r w:rsidRPr="005F192C">
        <w:t xml:space="preserve"> controller (typically every 2 seconds) the error will be detected and a further adjustment made by the </w:t>
      </w:r>
      <w:r w:rsidRPr="005F192C">
        <w:rPr>
          <w:i/>
        </w:rPr>
        <w:t>AGC</w:t>
      </w:r>
      <w:r w:rsidRPr="005F192C">
        <w:t xml:space="preserve"> controller to all the units participating in </w:t>
      </w:r>
      <w:r w:rsidRPr="005F192C">
        <w:rPr>
          <w:i/>
        </w:rPr>
        <w:t>AGC</w:t>
      </w:r>
      <w:r w:rsidRPr="005F192C">
        <w:t>.</w:t>
      </w:r>
    </w:p>
    <w:p w14:paraId="1509B7F4" w14:textId="77777777" w:rsidR="00FC508B" w:rsidRPr="005F192C" w:rsidRDefault="00FC508B" w:rsidP="00FC508B">
      <w:r w:rsidRPr="005F192C">
        <w:t xml:space="preserve">Units which have MW controllers with remote MW set-point capability can choose to use either a pulse width to raise or lower the MW set-point value or they can choose to use a direct MW set-point </w:t>
      </w:r>
      <w:r w:rsidRPr="005F192C">
        <w:lastRenderedPageBreak/>
        <w:t xml:space="preserve">value provided by the </w:t>
      </w:r>
      <w:r w:rsidRPr="005F192C">
        <w:rPr>
          <w:i/>
        </w:rPr>
        <w:t>IESO</w:t>
      </w:r>
      <w:r w:rsidRPr="005F192C">
        <w:t xml:space="preserve">’s </w:t>
      </w:r>
      <w:r w:rsidRPr="005F192C">
        <w:rPr>
          <w:i/>
        </w:rPr>
        <w:t>AGC</w:t>
      </w:r>
      <w:r w:rsidRPr="005F192C">
        <w:t xml:space="preserve"> controller.  A direct MW set-point value is preferred because it eliminates any error in converting the pulse width into a MW value.  This specification applies to those units that have a MW controller with remote MW set-point capability.  A typical block diagram of the entire </w:t>
      </w:r>
      <w:r w:rsidRPr="005F192C">
        <w:rPr>
          <w:i/>
        </w:rPr>
        <w:t>AGC</w:t>
      </w:r>
      <w:r w:rsidRPr="005F192C">
        <w:t xml:space="preserve"> control loop </w:t>
      </w:r>
      <w:proofErr w:type="gramStart"/>
      <w:r w:rsidRPr="005F192C">
        <w:t>is shown</w:t>
      </w:r>
      <w:proofErr w:type="gramEnd"/>
      <w:r w:rsidRPr="005F192C">
        <w:t xml:space="preserve"> in Figure 4-1 below.</w:t>
      </w:r>
    </w:p>
    <w:p w14:paraId="30E2D047" w14:textId="77777777" w:rsidR="00CF0F4B" w:rsidRPr="005F192C" w:rsidRDefault="00CF0F4B" w:rsidP="00CF0F4B">
      <w:pPr>
        <w:jc w:val="center"/>
      </w:pPr>
      <w:r w:rsidRPr="005F192C">
        <w:rPr>
          <w:noProof/>
          <w:lang w:val="en-CA"/>
        </w:rPr>
        <w:drawing>
          <wp:inline distT="0" distB="0" distL="0" distR="0" wp14:anchorId="720F2041" wp14:editId="55BABD2F">
            <wp:extent cx="3929335" cy="5743575"/>
            <wp:effectExtent l="0" t="0" r="0" b="0"/>
            <wp:docPr id="19" name="Picture 17" descr="A simplified block diagram shows the IESO Control Centre on one side of a two-way Telecommunication Link and the ASP/Generating Unit on the other side. On the IESO Control Centre side, three tie Lines in Megawatts feed the AGC Controller. Grid Frequency also feeds the AGC Controller. This has a two-way flow of information to the RTU, which is connected to the ASP/Generating Unit RTU by the Telecommunication Link. On the ASP/Generating Unit side, the RTU receives input from the generator Unit Connected status while also exchanging data from IESO. The Generating Unit RTU feeds the Megawatt Set-point Value to the AGC Mode Selector, which contains the Local Megawatt Set-point Value and Unit Required for AGC (status). The AGC Mode Selector also feeds back the AGC Enabled status to the RTU. The Set-point (SP) from this AGC Mode Selector is an output to the Megawatt Controller, which also receives data on the Megawatt value from the generator output and the Frequency Value for Compensation from the Turbine/Runner output. The Set-point from the Megawatt Controller is an output to the Speed Controller, which also receives Frequency Value data from the Turbine/Runner output. The Set-point from the Speed Controller is an output to the Position Controller, which also receives the Position Value from the Governor Value / Gate output. The Position Controller feeds the Governor Value/Gate, which outputs data to to the Turbine/Runner and the Generator." title="Figure 4-1 Block Diagram of Typical AGC Control Arrangement for Generation units with Remote MW Set-point Control Cap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agram 2-1 for Spec_JPEG_R1"/>
                    <pic:cNvPicPr>
                      <a:picLocks noChangeAspect="1" noChangeArrowheads="1"/>
                    </pic:cNvPicPr>
                  </pic:nvPicPr>
                  <pic:blipFill>
                    <a:blip r:embed="rId66" cstate="print"/>
                    <a:srcRect/>
                    <a:stretch>
                      <a:fillRect/>
                    </a:stretch>
                  </pic:blipFill>
                  <pic:spPr bwMode="auto">
                    <a:xfrm>
                      <a:off x="0" y="0"/>
                      <a:ext cx="3932498" cy="5748199"/>
                    </a:xfrm>
                    <a:prstGeom prst="rect">
                      <a:avLst/>
                    </a:prstGeom>
                    <a:noFill/>
                    <a:ln w="9525">
                      <a:noFill/>
                      <a:miter lim="800000"/>
                      <a:headEnd/>
                      <a:tailEnd/>
                    </a:ln>
                  </pic:spPr>
                </pic:pic>
              </a:graphicData>
            </a:graphic>
          </wp:inline>
        </w:drawing>
      </w:r>
    </w:p>
    <w:p w14:paraId="085CF5F5" w14:textId="0C662BA5" w:rsidR="00CF0F4B" w:rsidRPr="005F192C" w:rsidRDefault="00A21BD7" w:rsidP="00647BA9">
      <w:pPr>
        <w:pStyle w:val="Caption"/>
        <w:rPr>
          <w:b/>
        </w:rPr>
      </w:pPr>
      <w:bookmarkStart w:id="236" w:name="_Toc81406660"/>
      <w:r w:rsidRPr="005F192C">
        <w:t xml:space="preserve">Figure </w:t>
      </w:r>
      <w:r w:rsidR="00D74186" w:rsidRPr="005F192C">
        <w:fldChar w:fldCharType="begin"/>
      </w:r>
      <w:r w:rsidR="00D74186" w:rsidRPr="005F192C">
        <w:instrText xml:space="preserve"> STYLEREF 1 \s </w:instrText>
      </w:r>
      <w:r w:rsidR="00D74186" w:rsidRPr="005F192C">
        <w:fldChar w:fldCharType="separate"/>
      </w:r>
      <w:r w:rsidR="0045465C">
        <w:rPr>
          <w:noProof/>
        </w:rPr>
        <w:t>4</w:t>
      </w:r>
      <w:r w:rsidR="00D74186" w:rsidRPr="005F192C">
        <w:fldChar w:fldCharType="end"/>
      </w:r>
      <w:r w:rsidR="00D74186" w:rsidRPr="005F192C">
        <w:noBreakHyphen/>
      </w:r>
      <w:r w:rsidR="00D74186" w:rsidRPr="005F192C">
        <w:fldChar w:fldCharType="begin"/>
      </w:r>
      <w:r w:rsidR="00D74186" w:rsidRPr="005F192C">
        <w:instrText xml:space="preserve"> SEQ Figure \* ARABIC \s 1 </w:instrText>
      </w:r>
      <w:r w:rsidR="00D74186" w:rsidRPr="005F192C">
        <w:fldChar w:fldCharType="separate"/>
      </w:r>
      <w:r w:rsidR="0045465C">
        <w:rPr>
          <w:noProof/>
        </w:rPr>
        <w:t>1</w:t>
      </w:r>
      <w:r w:rsidR="00D74186" w:rsidRPr="005F192C">
        <w:fldChar w:fldCharType="end"/>
      </w:r>
      <w:r w:rsidRPr="005F192C">
        <w:t>: Block Diagram of Typical AGC Control Arrangement for Generation units with Remote MW Set-point Control Capability</w:t>
      </w:r>
      <w:bookmarkEnd w:id="236"/>
    </w:p>
    <w:p w14:paraId="71547A63" w14:textId="77777777" w:rsidR="00DA1934" w:rsidRPr="005F192C" w:rsidRDefault="00DA1934" w:rsidP="00DA1934">
      <w:r w:rsidRPr="005F192C">
        <w:t xml:space="preserve">The information necessary to control the </w:t>
      </w:r>
      <w:r w:rsidRPr="005F192C">
        <w:rPr>
          <w:i/>
        </w:rPr>
        <w:t>generation facility</w:t>
      </w:r>
      <w:r w:rsidRPr="005F192C">
        <w:t xml:space="preserve"> under the terms and conditions of the </w:t>
      </w:r>
      <w:r w:rsidRPr="005F192C">
        <w:rPr>
          <w:i/>
        </w:rPr>
        <w:t>AGC</w:t>
      </w:r>
      <w:r w:rsidRPr="005F192C">
        <w:t xml:space="preserve"> contract will reside and operate in the EMS according to the existing control schemes.</w:t>
      </w:r>
    </w:p>
    <w:p w14:paraId="50E8259E" w14:textId="77777777" w:rsidR="0088252A" w:rsidRPr="005F192C" w:rsidRDefault="00DA1934" w:rsidP="00DA1934">
      <w:r w:rsidRPr="005F192C">
        <w:t xml:space="preserve">It is the participant’s responsibility to protect their equipment from damage due to erroneous pulses or spurious signals that may cause the equipment to operate beyond its designed parameters, regardless of how these signals </w:t>
      </w:r>
      <w:proofErr w:type="gramStart"/>
      <w:r w:rsidRPr="005F192C">
        <w:t>were generated or transmitted</w:t>
      </w:r>
      <w:proofErr w:type="gramEnd"/>
      <w:r w:rsidRPr="005F192C">
        <w:t>.</w:t>
      </w:r>
    </w:p>
    <w:p w14:paraId="74F80FC3" w14:textId="77777777" w:rsidR="001C7F06" w:rsidRPr="005F192C" w:rsidRDefault="0029491E" w:rsidP="00DA1934">
      <w:pPr>
        <w:pStyle w:val="EndofText"/>
      </w:pPr>
      <w:r w:rsidRPr="005F192C">
        <w:t>– End of Section –</w:t>
      </w:r>
    </w:p>
    <w:p w14:paraId="6B81A539" w14:textId="77777777" w:rsidR="0029491E" w:rsidRPr="005F192C" w:rsidRDefault="0029491E">
      <w:pPr>
        <w:pStyle w:val="BodyText"/>
        <w:sectPr w:rsidR="0029491E" w:rsidRPr="005F192C" w:rsidSect="00B75368">
          <w:headerReference w:type="even" r:id="rId67"/>
          <w:headerReference w:type="default" r:id="rId68"/>
          <w:footerReference w:type="even" r:id="rId69"/>
          <w:footerReference w:type="default" r:id="rId70"/>
          <w:pgSz w:w="12240" w:h="15840" w:code="1"/>
          <w:pgMar w:top="1440" w:right="1440" w:bottom="1440" w:left="1800" w:header="720" w:footer="720" w:gutter="0"/>
          <w:pgNumType w:chapSep="enDash"/>
          <w:cols w:space="720"/>
        </w:sectPr>
      </w:pPr>
    </w:p>
    <w:p w14:paraId="67AC5F6F" w14:textId="77777777" w:rsidR="0029491E" w:rsidRPr="005F192C" w:rsidRDefault="00DA1934" w:rsidP="00DA1934">
      <w:pPr>
        <w:pStyle w:val="Heading1"/>
      </w:pPr>
      <w:bookmarkStart w:id="241" w:name="_Toc81406629"/>
      <w:r w:rsidRPr="005F192C">
        <w:lastRenderedPageBreak/>
        <w:t>Market Applications</w:t>
      </w:r>
      <w:bookmarkEnd w:id="241"/>
    </w:p>
    <w:p w14:paraId="5AD61C89" w14:textId="77777777" w:rsidR="0029491E" w:rsidRPr="005F192C" w:rsidRDefault="00DA1934" w:rsidP="00166363">
      <w:pPr>
        <w:pStyle w:val="Heading2"/>
      </w:pPr>
      <w:bookmarkStart w:id="242" w:name="_Toc81406630"/>
      <w:r w:rsidRPr="005F192C">
        <w:t>Market Application Systems Information</w:t>
      </w:r>
      <w:bookmarkEnd w:id="242"/>
    </w:p>
    <w:p w14:paraId="63118D3B" w14:textId="77777777" w:rsidR="008008CA" w:rsidRPr="005F192C" w:rsidRDefault="008008CA" w:rsidP="008008CA">
      <w:pPr>
        <w:pStyle w:val="Heading3"/>
      </w:pPr>
      <w:bookmarkStart w:id="243" w:name="_Toc81406631"/>
      <w:r w:rsidRPr="005F192C">
        <w:t>Overview of Dataflow Systems</w:t>
      </w:r>
      <w:bookmarkEnd w:id="243"/>
    </w:p>
    <w:p w14:paraId="33640BFE" w14:textId="77777777" w:rsidR="008008CA" w:rsidRPr="005F192C" w:rsidRDefault="008008CA" w:rsidP="008008CA">
      <w:r w:rsidRPr="005F192C">
        <w:t xml:space="preserve">The figure below provides an overview of the dataflow from the participants to the </w:t>
      </w:r>
      <w:r w:rsidRPr="005F192C">
        <w:rPr>
          <w:i/>
        </w:rPr>
        <w:t>IESO</w:t>
      </w:r>
      <w:r w:rsidRPr="005F192C">
        <w:t xml:space="preserve"> systems. The following paragraphs also provide technical details of various market applications and application interfaces. It </w:t>
      </w:r>
      <w:proofErr w:type="gramStart"/>
      <w:r w:rsidRPr="005F192C">
        <w:t>is not intended</w:t>
      </w:r>
      <w:proofErr w:type="gramEnd"/>
      <w:r w:rsidRPr="005F192C">
        <w:t xml:space="preserve"> to provide procedural information, being outside the purview of this document. Procedural information is available in the relevant </w:t>
      </w:r>
      <w:r w:rsidRPr="005F192C">
        <w:rPr>
          <w:i/>
        </w:rPr>
        <w:t>market manuals</w:t>
      </w:r>
      <w:r w:rsidRPr="005F192C">
        <w:t>.</w:t>
      </w:r>
    </w:p>
    <w:p w14:paraId="202CD6E8" w14:textId="77777777" w:rsidR="008008CA" w:rsidRPr="005F192C" w:rsidRDefault="001B2F0E" w:rsidP="001B2F0E">
      <w:pPr>
        <w:jc w:val="center"/>
      </w:pPr>
      <w:r w:rsidRPr="005F192C">
        <w:rPr>
          <w:noProof/>
          <w:lang w:val="en-CA"/>
        </w:rPr>
        <w:drawing>
          <wp:inline distT="0" distB="0" distL="0" distR="0" wp14:anchorId="6A72F2E1" wp14:editId="6AF3ED01">
            <wp:extent cx="5715000" cy="4683125"/>
            <wp:effectExtent l="0" t="0" r="0" b="3175"/>
            <wp:docPr id="17" name="Picture 17" descr="Provides an overview of the dataflow between market participants and IESO systems. It is not intended to provide procedural information, which is available in the relevant market manuals. All information included in this chart is described. Acronyms are described here as-is, but where words are abbreviated, they are given here in full. At the centre of this diagram is the Interface System MIM, with the GUI hosted in IESO Portal. Connected to MIM, on the upper left side is the Market Participant computer with information flows back and forth to MIM. In the lower left corner, MIM sends information to a computer representing Market Participant and Public Information. On the right side of the diagram there are information flows to and from MIM to four systems. These are the Revenue Metering System, the MIS Systems, the EMS System and Commercial Reconciliation. Labelled arrows show the directional flow of data and the types of data for each. Two data flows are shown from the Market Participant computer to MIM. The first is Energy Bids and Offers for Generator, Load, Importer, Exporter. Energy Schedules for . Bilaterals. Operating Reserve Offers for Generator, Importer, Load. Standing Bids for Energy, OR and Schedule. SUBMIT, REVISE, DELETE, REVIEW. The second data flow to MIM is Financial Bids and Offers. Standing Bids. SUBMIT, REVISE, DELETE, REVIEW. Three data flows are shown from MIM to the Market Participant computer. The first is Acceptance of Submission, Transaction Code errors if any. The second is Invoices, CR Reports. The third is Market Results, Accepted Amounts, Clearing Prices. On the right side of the chart, from top to bottom, the data flows are given as follows. There is one flow from MIM to the Revenue Metering System labelled Hand Off for MV-Star Data Requests. There are three data flows between MIM and MIS System. One flow is from MIM to MIS. This is Energy Bids and Offers, OR Offers, Schedules. Two flows are from MIS to MIM. First is Contracts. Second is Accepted Amounts, Clearing Prices and Volumes, Constraints, Shadow Prices. A question mark follows the phrase Shadow Prices. One data flow is shown from MIM to the EMS System. This connects with the Accepted Amounts line that flows from MIS to MIM. Accepted Amounts and Schedules (Schedules is followed by a question mark) flow from MIM to the EMS System. The last system on the right is Commercial Reconciliation. There are two data flows between it and MIM. The following is indicated flowing from MIM to Commercial Reconciliation: FEM Schedule and Price, RTEM Schedule and Price, OR Schedule and Price, CR Schedule and Price, Bilaterals, RTEM Price Crvs, OR Price Crvs, RTEM Zonal Price, OR Zonal Price. There is one data flow from Commercial Reconciliation to MIM. This is labelled Invoides, CR Reports. Finally, there is one data flow from MIM to the Market Participants and Public Information computer shown in the lower left corner of the diagram. This is Public Information, System Forecasts, System Status, Market Prices and Volumes, MIS Constraints." title="Figure 5 1: Overview of Dataflow from the Market Participant to IESO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15000" cy="4683125"/>
                    </a:xfrm>
                    <a:prstGeom prst="rect">
                      <a:avLst/>
                    </a:prstGeom>
                  </pic:spPr>
                </pic:pic>
              </a:graphicData>
            </a:graphic>
          </wp:inline>
        </w:drawing>
      </w:r>
    </w:p>
    <w:p w14:paraId="733D4EA1" w14:textId="37BDFD19" w:rsidR="001B2F0E" w:rsidRPr="005F192C" w:rsidRDefault="00A21BD7" w:rsidP="00647BA9">
      <w:pPr>
        <w:pStyle w:val="Caption"/>
        <w:rPr>
          <w:b/>
        </w:rPr>
      </w:pPr>
      <w:bookmarkStart w:id="244" w:name="_Toc81406661"/>
      <w:r w:rsidRPr="005F192C">
        <w:t xml:space="preserve">Figure </w:t>
      </w:r>
      <w:r w:rsidR="00D74186" w:rsidRPr="005F192C">
        <w:fldChar w:fldCharType="begin"/>
      </w:r>
      <w:r w:rsidR="00D74186" w:rsidRPr="005F192C">
        <w:instrText xml:space="preserve"> STYLEREF 1 \s </w:instrText>
      </w:r>
      <w:r w:rsidR="00D74186" w:rsidRPr="005F192C">
        <w:fldChar w:fldCharType="separate"/>
      </w:r>
      <w:r w:rsidR="0045465C">
        <w:rPr>
          <w:noProof/>
        </w:rPr>
        <w:t>5</w:t>
      </w:r>
      <w:r w:rsidR="00D74186" w:rsidRPr="005F192C">
        <w:fldChar w:fldCharType="end"/>
      </w:r>
      <w:r w:rsidR="00D74186" w:rsidRPr="005F192C">
        <w:noBreakHyphen/>
      </w:r>
      <w:r w:rsidR="00D74186" w:rsidRPr="005F192C">
        <w:fldChar w:fldCharType="begin"/>
      </w:r>
      <w:r w:rsidR="00D74186" w:rsidRPr="005F192C">
        <w:instrText xml:space="preserve"> SEQ Figure \* ARABIC \s 1 </w:instrText>
      </w:r>
      <w:r w:rsidR="00D74186" w:rsidRPr="005F192C">
        <w:fldChar w:fldCharType="separate"/>
      </w:r>
      <w:r w:rsidR="0045465C">
        <w:rPr>
          <w:noProof/>
        </w:rPr>
        <w:t>1</w:t>
      </w:r>
      <w:r w:rsidR="00D74186" w:rsidRPr="005F192C">
        <w:fldChar w:fldCharType="end"/>
      </w:r>
      <w:r w:rsidRPr="005F192C">
        <w:t>: Overview of Dataflow from the Market Participant to IESO Systems</w:t>
      </w:r>
      <w:bookmarkEnd w:id="244"/>
    </w:p>
    <w:p w14:paraId="11FE7A37" w14:textId="77777777" w:rsidR="00136B85" w:rsidRPr="005F192C" w:rsidRDefault="00136B85" w:rsidP="00136B85">
      <w:pPr>
        <w:pStyle w:val="Heading3"/>
      </w:pPr>
      <w:bookmarkStart w:id="245" w:name="_Toc81406632"/>
      <w:r w:rsidRPr="005F192C">
        <w:t>Energy Market Application</w:t>
      </w:r>
      <w:bookmarkEnd w:id="245"/>
    </w:p>
    <w:p w14:paraId="6AA3500B" w14:textId="77777777" w:rsidR="00136B85" w:rsidRPr="005F192C" w:rsidRDefault="00136B85" w:rsidP="00136B85">
      <w:r w:rsidRPr="005F192C">
        <w:t xml:space="preserve">The Market Information Management (MIM) system at the </w:t>
      </w:r>
      <w:r w:rsidRPr="005F192C">
        <w:rPr>
          <w:i/>
        </w:rPr>
        <w:t>IESO</w:t>
      </w:r>
      <w:r w:rsidRPr="005F192C">
        <w:t xml:space="preserve"> is responsible for receiving participant </w:t>
      </w:r>
      <w:r w:rsidRPr="005F192C">
        <w:rPr>
          <w:i/>
        </w:rPr>
        <w:t>bids</w:t>
      </w:r>
      <w:r w:rsidRPr="005F192C">
        <w:t xml:space="preserve"> and schedules, and then publishing market results. Commercial </w:t>
      </w:r>
      <w:r w:rsidRPr="005F192C">
        <w:rPr>
          <w:i/>
        </w:rPr>
        <w:t>settlement</w:t>
      </w:r>
      <w:r w:rsidRPr="005F192C">
        <w:t xml:space="preserve"> reports and </w:t>
      </w:r>
      <w:r w:rsidRPr="005F192C">
        <w:lastRenderedPageBreak/>
        <w:t xml:space="preserve">invoices </w:t>
      </w:r>
      <w:proofErr w:type="gramStart"/>
      <w:r w:rsidRPr="005F192C">
        <w:t>may be downloaded</w:t>
      </w:r>
      <w:proofErr w:type="gramEnd"/>
      <w:r w:rsidRPr="005F192C">
        <w:t xml:space="preserve"> via the IESO Reports Web Server. The participant may communicate with the system using three mechanisms:</w:t>
      </w:r>
    </w:p>
    <w:p w14:paraId="16429B74" w14:textId="77777777" w:rsidR="00136B85" w:rsidRPr="005F192C" w:rsidRDefault="00136B85" w:rsidP="00136B85">
      <w:pPr>
        <w:pStyle w:val="ListParagraph"/>
        <w:numPr>
          <w:ilvl w:val="0"/>
          <w:numId w:val="49"/>
        </w:numPr>
      </w:pPr>
      <w:r w:rsidRPr="005F192C">
        <w:t xml:space="preserve">Through a </w:t>
      </w:r>
      <w:r w:rsidRPr="005F192C">
        <w:rPr>
          <w:i/>
        </w:rPr>
        <w:t>IESO</w:t>
      </w:r>
      <w:r w:rsidRPr="005F192C">
        <w:t xml:space="preserve"> provided browser-based GUI;</w:t>
      </w:r>
    </w:p>
    <w:p w14:paraId="1452625F" w14:textId="77777777" w:rsidR="00136B85" w:rsidRPr="005F192C" w:rsidRDefault="00136B85" w:rsidP="00136B85">
      <w:pPr>
        <w:pStyle w:val="ListParagraph"/>
        <w:numPr>
          <w:ilvl w:val="0"/>
          <w:numId w:val="49"/>
        </w:numPr>
      </w:pPr>
      <w:r w:rsidRPr="005F192C">
        <w:t xml:space="preserve">Through a programmatic interface via an </w:t>
      </w:r>
      <w:r w:rsidRPr="005F192C">
        <w:rPr>
          <w:i/>
        </w:rPr>
        <w:t>IESO</w:t>
      </w:r>
      <w:r w:rsidRPr="005F192C">
        <w:t xml:space="preserve"> provided API (Web Services).</w:t>
      </w:r>
    </w:p>
    <w:p w14:paraId="379496F3" w14:textId="77777777" w:rsidR="00136B85" w:rsidRPr="005F192C" w:rsidRDefault="00136B85" w:rsidP="00136B85">
      <w:pPr>
        <w:pStyle w:val="Heading4"/>
      </w:pPr>
      <w:r w:rsidRPr="005F192C">
        <w:t>Bid Data Validation</w:t>
      </w:r>
    </w:p>
    <w:p w14:paraId="5A6FCA35" w14:textId="77777777" w:rsidR="00136B85" w:rsidRPr="005F192C" w:rsidRDefault="00136B85" w:rsidP="00136B85">
      <w:r w:rsidRPr="005F192C">
        <w:t xml:space="preserve">Submissions </w:t>
      </w:r>
      <w:proofErr w:type="gramStart"/>
      <w:r w:rsidRPr="005F192C">
        <w:t>are checked</w:t>
      </w:r>
      <w:proofErr w:type="gramEnd"/>
      <w:r w:rsidRPr="005F192C">
        <w:t xml:space="preserve"> for date and all other validations.  Submissions for </w:t>
      </w:r>
      <w:r w:rsidRPr="005F192C">
        <w:rPr>
          <w:i/>
        </w:rPr>
        <w:t>bids</w:t>
      </w:r>
      <w:r w:rsidRPr="005F192C">
        <w:t xml:space="preserve"> in the mandatory window </w:t>
      </w:r>
      <w:proofErr w:type="gramStart"/>
      <w:r w:rsidRPr="005F192C">
        <w:t>must be made</w:t>
      </w:r>
      <w:proofErr w:type="gramEnd"/>
      <w:r w:rsidRPr="005F192C">
        <w:t xml:space="preserve"> not later than 10 minutes before the mandatory hour closing.</w:t>
      </w:r>
    </w:p>
    <w:p w14:paraId="0DAD3C9B" w14:textId="77777777" w:rsidR="00136B85" w:rsidRPr="005F192C" w:rsidRDefault="00136B85" w:rsidP="00136B85">
      <w:r w:rsidRPr="005F192C">
        <w:t xml:space="preserve">Data coming in to the Market Operating System (MOS) is subject to validation. Three types of validation rules </w:t>
      </w:r>
      <w:proofErr w:type="gramStart"/>
      <w:r w:rsidRPr="005F192C">
        <w:t>are recognized</w:t>
      </w:r>
      <w:proofErr w:type="gramEnd"/>
      <w:r w:rsidRPr="005F192C">
        <w:t xml:space="preserve">: syntax validation, technical feasibility checks, and commercial acceptability checks. Invalid data </w:t>
      </w:r>
      <w:proofErr w:type="gramStart"/>
      <w:r w:rsidRPr="005F192C">
        <w:t>will be rejected</w:t>
      </w:r>
      <w:proofErr w:type="gramEnd"/>
      <w:r w:rsidRPr="005F192C">
        <w:t xml:space="preserve"> with the appropriate error messages being posted to the sender.</w:t>
      </w:r>
    </w:p>
    <w:p w14:paraId="49FAC89F" w14:textId="77777777" w:rsidR="00136B85" w:rsidRPr="005F192C" w:rsidRDefault="00136B85" w:rsidP="00136B85">
      <w:r w:rsidRPr="005F192C">
        <w:rPr>
          <w:i/>
        </w:rPr>
        <w:t>Bids</w:t>
      </w:r>
      <w:r w:rsidRPr="005F192C">
        <w:t>/</w:t>
      </w:r>
      <w:r w:rsidRPr="005F192C">
        <w:rPr>
          <w:i/>
        </w:rPr>
        <w:t>offers</w:t>
      </w:r>
      <w:r w:rsidRPr="005F192C">
        <w:t xml:space="preserve"> submitted during the mandatory or restricted window will require </w:t>
      </w:r>
      <w:r w:rsidRPr="005F192C">
        <w:rPr>
          <w:i/>
        </w:rPr>
        <w:t>IESO</w:t>
      </w:r>
      <w:r w:rsidRPr="005F192C">
        <w:t xml:space="preserve"> operator approval/rejection. In case of acceptance of a </w:t>
      </w:r>
      <w:r w:rsidRPr="005F192C">
        <w:rPr>
          <w:i/>
        </w:rPr>
        <w:t>bid/offer</w:t>
      </w:r>
      <w:r w:rsidRPr="005F192C">
        <w:t xml:space="preserve"> that </w:t>
      </w:r>
      <w:proofErr w:type="gramStart"/>
      <w:r w:rsidRPr="005F192C">
        <w:t>is submitted</w:t>
      </w:r>
      <w:proofErr w:type="gramEnd"/>
      <w:r w:rsidRPr="005F192C">
        <w:t xml:space="preserve"> during the mandatory/restricted window and which exceeds the change tolerances, the </w:t>
      </w:r>
      <w:r w:rsidRPr="005F192C">
        <w:rPr>
          <w:i/>
        </w:rPr>
        <w:t>IESO</w:t>
      </w:r>
      <w:r w:rsidRPr="005F192C">
        <w:t xml:space="preserve"> operator will communicate the decision to the participant as a system log message. This </w:t>
      </w:r>
      <w:r w:rsidRPr="005F192C">
        <w:rPr>
          <w:i/>
        </w:rPr>
        <w:t>bid/offer</w:t>
      </w:r>
      <w:r w:rsidRPr="005F192C">
        <w:t xml:space="preserve"> will then also be included in the valid </w:t>
      </w:r>
      <w:r w:rsidRPr="005F192C">
        <w:rPr>
          <w:i/>
        </w:rPr>
        <w:t>bid</w:t>
      </w:r>
      <w:r w:rsidRPr="005F192C">
        <w:t xml:space="preserve"> report.  If the </w:t>
      </w:r>
      <w:proofErr w:type="gramStart"/>
      <w:r w:rsidRPr="005F192C">
        <w:rPr>
          <w:i/>
        </w:rPr>
        <w:t>bid</w:t>
      </w:r>
      <w:r w:rsidRPr="005F192C">
        <w:t xml:space="preserve"> is rejected by the Exchange Coordinator</w:t>
      </w:r>
      <w:proofErr w:type="gramEnd"/>
      <w:r w:rsidRPr="005F192C">
        <w:t>, the decision is communicated to the participant via a system log message.</w:t>
      </w:r>
    </w:p>
    <w:p w14:paraId="34EF4C16" w14:textId="77777777" w:rsidR="00136B85" w:rsidRPr="005F192C" w:rsidRDefault="00136B85" w:rsidP="00136B85">
      <w:pPr>
        <w:pStyle w:val="Heading4"/>
      </w:pPr>
      <w:r w:rsidRPr="005F192C">
        <w:t>MIM Web Services</w:t>
      </w:r>
    </w:p>
    <w:p w14:paraId="5B46B70A" w14:textId="77777777" w:rsidR="00136B85" w:rsidRPr="005F192C" w:rsidRDefault="00136B85" w:rsidP="00136B85">
      <w:pPr>
        <w:pStyle w:val="BodyText"/>
      </w:pPr>
      <w:r w:rsidRPr="005F192C">
        <w:t xml:space="preserve">The MIM Web Services Definition Language (WSDL), the XM Schema Definition (XSD) and the Web Services Client Tool (MWT) </w:t>
      </w:r>
      <w:proofErr w:type="gramStart"/>
      <w:r w:rsidRPr="005F192C">
        <w:t>are provided</w:t>
      </w:r>
      <w:proofErr w:type="gramEnd"/>
      <w:r w:rsidRPr="005F192C">
        <w:t xml:space="preserve"> at the </w:t>
      </w:r>
      <w:r w:rsidRPr="005F192C">
        <w:rPr>
          <w:i/>
        </w:rPr>
        <w:t>IESO</w:t>
      </w:r>
      <w:r w:rsidRPr="005F192C">
        <w:t xml:space="preserve"> Web site under Technical Interfaces (Market Participant Submissions) for viewing or downloading. </w:t>
      </w:r>
    </w:p>
    <w:p w14:paraId="42E8ECAC" w14:textId="77777777" w:rsidR="00136B85" w:rsidRPr="005F192C" w:rsidRDefault="00136B85" w:rsidP="00136B85">
      <w:pPr>
        <w:pStyle w:val="BodyText"/>
      </w:pPr>
      <w:r w:rsidRPr="005F192C">
        <w:t>The MIM Web Services is a SOAP based web services and participants can use the operations to submit and download dispatch data using XML formatted files.</w:t>
      </w:r>
    </w:p>
    <w:p w14:paraId="7CCC6DDA" w14:textId="77777777" w:rsidR="00136B85" w:rsidRPr="005F192C" w:rsidRDefault="00136B85" w:rsidP="00136B85">
      <w:pPr>
        <w:pStyle w:val="BodyText"/>
      </w:pPr>
      <w:r w:rsidRPr="005F192C">
        <w:t xml:space="preserve">Participants can download their applicable </w:t>
      </w:r>
      <w:r w:rsidRPr="005F192C">
        <w:rPr>
          <w:i/>
        </w:rPr>
        <w:t>Bids/Offers</w:t>
      </w:r>
      <w:r w:rsidRPr="005F192C">
        <w:t xml:space="preserve"> data using the following query operations:</w:t>
      </w:r>
    </w:p>
    <w:p w14:paraId="499F4F90" w14:textId="22048CF9" w:rsidR="00A21BD7" w:rsidRPr="005F192C" w:rsidRDefault="00A21BD7" w:rsidP="00647BA9">
      <w:pPr>
        <w:pStyle w:val="Caption"/>
      </w:pPr>
      <w:bookmarkStart w:id="246" w:name="_Toc75874157"/>
      <w:r w:rsidRPr="005F192C">
        <w:t xml:space="preserve">Table </w:t>
      </w:r>
      <w:r w:rsidR="00716FA3" w:rsidRPr="005F192C">
        <w:fldChar w:fldCharType="begin"/>
      </w:r>
      <w:r w:rsidR="00716FA3" w:rsidRPr="005F192C">
        <w:instrText xml:space="preserve"> STYLEREF 1 \s </w:instrText>
      </w:r>
      <w:r w:rsidR="00716FA3" w:rsidRPr="005F192C">
        <w:fldChar w:fldCharType="separate"/>
      </w:r>
      <w:r w:rsidR="0045465C">
        <w:rPr>
          <w:noProof/>
        </w:rPr>
        <w:t>5</w:t>
      </w:r>
      <w:r w:rsidR="00716FA3" w:rsidRPr="005F192C">
        <w:fldChar w:fldCharType="end"/>
      </w:r>
      <w:r w:rsidR="00716FA3" w:rsidRPr="005F192C">
        <w:noBreakHyphen/>
      </w:r>
      <w:r w:rsidR="00716FA3" w:rsidRPr="005F192C">
        <w:fldChar w:fldCharType="begin"/>
      </w:r>
      <w:r w:rsidR="00716FA3" w:rsidRPr="005F192C">
        <w:instrText xml:space="preserve"> SEQ Table \* ARABIC \s 1 </w:instrText>
      </w:r>
      <w:r w:rsidR="00716FA3" w:rsidRPr="005F192C">
        <w:fldChar w:fldCharType="separate"/>
      </w:r>
      <w:r w:rsidR="0045465C">
        <w:rPr>
          <w:noProof/>
        </w:rPr>
        <w:t>1</w:t>
      </w:r>
      <w:r w:rsidR="00716FA3" w:rsidRPr="005F192C">
        <w:fldChar w:fldCharType="end"/>
      </w:r>
      <w:r w:rsidRPr="005F192C">
        <w:t xml:space="preserve">: Query Operations </w:t>
      </w:r>
      <w:r w:rsidR="00716FA3" w:rsidRPr="005F192C">
        <w:t>to download t</w:t>
      </w:r>
      <w:r w:rsidRPr="005F192C">
        <w:t>ypes of Bids and Offers</w:t>
      </w:r>
      <w:r w:rsidRPr="005F192C">
        <w:rPr>
          <w:noProof/>
        </w:rPr>
        <w:t xml:space="preserve"> </w:t>
      </w:r>
      <w:r w:rsidR="00716FA3" w:rsidRPr="005F192C">
        <w:rPr>
          <w:noProof/>
        </w:rPr>
        <w:t>d</w:t>
      </w:r>
      <w:r w:rsidRPr="005F192C">
        <w:rPr>
          <w:noProof/>
        </w:rPr>
        <w:t>ata</w:t>
      </w:r>
      <w:bookmarkEnd w:id="246"/>
    </w:p>
    <w:tbl>
      <w:tblPr>
        <w:tblStyle w:val="TableGrid"/>
        <w:tblW w:w="0" w:type="auto"/>
        <w:tblCellMar>
          <w:left w:w="115" w:type="dxa"/>
          <w:right w:w="115" w:type="dxa"/>
        </w:tblCellMar>
        <w:tblLook w:val="0500" w:firstRow="0" w:lastRow="0" w:firstColumn="0" w:lastColumn="1" w:noHBand="0" w:noVBand="1"/>
        <w:tblCaption w:val="Table 5 1: Query Operations to download types of Bids and Offers data"/>
        <w:tblDescription w:val="List of Types of Bids Offers and Web Services Functions&#10;Real Time Energy Market (RTEM) RTEMBidQueryOperation&#10;Operating Reserve  OperatingReserveBidQueryOperation &#10;Schedule  ScheduleQueryOperation &#10;Bilateral Contract  BilateralBidQueryOperation &#10;Daily Generation Data (DGD)  DGDBidQueryOperation &#10;"/>
      </w:tblPr>
      <w:tblGrid>
        <w:gridCol w:w="4495"/>
        <w:gridCol w:w="4495"/>
      </w:tblGrid>
      <w:tr w:rsidR="00136B85" w:rsidRPr="005F192C" w14:paraId="4735EFF4" w14:textId="77777777" w:rsidTr="009B03F8">
        <w:trPr>
          <w:tblHeader/>
        </w:trPr>
        <w:tc>
          <w:tcPr>
            <w:tcW w:w="4495" w:type="dxa"/>
          </w:tcPr>
          <w:p w14:paraId="7FBC1B74" w14:textId="77777777" w:rsidR="00136B85" w:rsidRPr="005F192C" w:rsidRDefault="00136B85" w:rsidP="00136B85">
            <w:pPr>
              <w:pStyle w:val="BodyText"/>
              <w:rPr>
                <w:b/>
              </w:rPr>
            </w:pPr>
            <w:r w:rsidRPr="005F192C">
              <w:rPr>
                <w:b/>
              </w:rPr>
              <w:t>Type of Bids/Offers</w:t>
            </w:r>
          </w:p>
        </w:tc>
        <w:tc>
          <w:tcPr>
            <w:tcW w:w="4495" w:type="dxa"/>
          </w:tcPr>
          <w:p w14:paraId="6E7630AB" w14:textId="77777777" w:rsidR="00136B85" w:rsidRPr="005F192C" w:rsidRDefault="00136B85" w:rsidP="00136B85">
            <w:pPr>
              <w:pStyle w:val="BodyText"/>
              <w:rPr>
                <w:b/>
              </w:rPr>
            </w:pPr>
            <w:r w:rsidRPr="005F192C">
              <w:rPr>
                <w:b/>
              </w:rPr>
              <w:t>Web Services Function</w:t>
            </w:r>
          </w:p>
        </w:tc>
      </w:tr>
      <w:tr w:rsidR="00136B85" w:rsidRPr="005F192C" w14:paraId="2CE477AB" w14:textId="77777777" w:rsidTr="00136B85">
        <w:tc>
          <w:tcPr>
            <w:tcW w:w="4495" w:type="dxa"/>
          </w:tcPr>
          <w:p w14:paraId="7B4349C4" w14:textId="77777777" w:rsidR="00136B85" w:rsidRPr="005F192C" w:rsidRDefault="00136B85" w:rsidP="00136B85">
            <w:r w:rsidRPr="005F192C">
              <w:t xml:space="preserve">Real Time </w:t>
            </w:r>
            <w:r w:rsidRPr="005F192C">
              <w:rPr>
                <w:i/>
              </w:rPr>
              <w:t>Energy</w:t>
            </w:r>
            <w:r w:rsidRPr="005F192C">
              <w:t xml:space="preserve"> Market (RTEM)</w:t>
            </w:r>
          </w:p>
        </w:tc>
        <w:tc>
          <w:tcPr>
            <w:tcW w:w="4495" w:type="dxa"/>
          </w:tcPr>
          <w:p w14:paraId="5F71D425" w14:textId="77777777" w:rsidR="00136B85" w:rsidRPr="005F192C" w:rsidRDefault="00136B85" w:rsidP="00716FA3">
            <w:proofErr w:type="spellStart"/>
            <w:r w:rsidRPr="005F192C">
              <w:t>RTEM</w:t>
            </w:r>
            <w:r w:rsidR="00716FA3" w:rsidRPr="005F192C">
              <w:t>BidQueryOperation</w:t>
            </w:r>
            <w:proofErr w:type="spellEnd"/>
          </w:p>
        </w:tc>
      </w:tr>
      <w:tr w:rsidR="00136B85" w:rsidRPr="005F192C" w14:paraId="4877B0F0" w14:textId="77777777" w:rsidTr="00136B85">
        <w:tc>
          <w:tcPr>
            <w:tcW w:w="4495" w:type="dxa"/>
          </w:tcPr>
          <w:p w14:paraId="53CFA7FF" w14:textId="77777777" w:rsidR="00136B85" w:rsidRPr="005F192C" w:rsidRDefault="00136B85" w:rsidP="00136B85">
            <w:r w:rsidRPr="005F192C">
              <w:t xml:space="preserve">Operating Reserve </w:t>
            </w:r>
          </w:p>
        </w:tc>
        <w:tc>
          <w:tcPr>
            <w:tcW w:w="4495" w:type="dxa"/>
          </w:tcPr>
          <w:p w14:paraId="606CC969" w14:textId="77777777" w:rsidR="00136B85" w:rsidRPr="005F192C" w:rsidRDefault="00136B85" w:rsidP="00136B85">
            <w:proofErr w:type="spellStart"/>
            <w:r w:rsidRPr="005F192C">
              <w:t>OperatingReserveBidQueryOperation</w:t>
            </w:r>
            <w:proofErr w:type="spellEnd"/>
            <w:r w:rsidRPr="005F192C">
              <w:t xml:space="preserve"> </w:t>
            </w:r>
          </w:p>
        </w:tc>
      </w:tr>
      <w:tr w:rsidR="00136B85" w:rsidRPr="005F192C" w14:paraId="05A3EDF0" w14:textId="77777777" w:rsidTr="00136B85">
        <w:tc>
          <w:tcPr>
            <w:tcW w:w="4495" w:type="dxa"/>
          </w:tcPr>
          <w:p w14:paraId="32CBC154" w14:textId="77777777" w:rsidR="00136B85" w:rsidRPr="005F192C" w:rsidRDefault="00136B85" w:rsidP="00136B85">
            <w:r w:rsidRPr="005F192C">
              <w:t xml:space="preserve">Schedule </w:t>
            </w:r>
          </w:p>
        </w:tc>
        <w:tc>
          <w:tcPr>
            <w:tcW w:w="4495" w:type="dxa"/>
          </w:tcPr>
          <w:p w14:paraId="4DC47AB2" w14:textId="77777777" w:rsidR="00136B85" w:rsidRPr="005F192C" w:rsidRDefault="00136B85" w:rsidP="00136B85">
            <w:proofErr w:type="spellStart"/>
            <w:r w:rsidRPr="005F192C">
              <w:t>ScheduleQueryOperation</w:t>
            </w:r>
            <w:proofErr w:type="spellEnd"/>
            <w:r w:rsidRPr="005F192C">
              <w:t xml:space="preserve"> </w:t>
            </w:r>
          </w:p>
        </w:tc>
      </w:tr>
      <w:tr w:rsidR="00136B85" w:rsidRPr="005F192C" w14:paraId="2119D830" w14:textId="77777777" w:rsidTr="00136B85">
        <w:tc>
          <w:tcPr>
            <w:tcW w:w="4495" w:type="dxa"/>
          </w:tcPr>
          <w:p w14:paraId="7CEBB98B" w14:textId="77777777" w:rsidR="00136B85" w:rsidRPr="005F192C" w:rsidRDefault="00136B85" w:rsidP="00136B85">
            <w:r w:rsidRPr="005F192C">
              <w:t xml:space="preserve">Bilateral Contract </w:t>
            </w:r>
          </w:p>
        </w:tc>
        <w:tc>
          <w:tcPr>
            <w:tcW w:w="4495" w:type="dxa"/>
          </w:tcPr>
          <w:p w14:paraId="7A3A13E3" w14:textId="77777777" w:rsidR="00136B85" w:rsidRPr="005F192C" w:rsidRDefault="00136B85" w:rsidP="00136B85">
            <w:proofErr w:type="spellStart"/>
            <w:r w:rsidRPr="005F192C">
              <w:t>BilateralBidQueryOperation</w:t>
            </w:r>
            <w:proofErr w:type="spellEnd"/>
            <w:r w:rsidRPr="005F192C">
              <w:t xml:space="preserve"> </w:t>
            </w:r>
          </w:p>
        </w:tc>
      </w:tr>
      <w:tr w:rsidR="00136B85" w:rsidRPr="005F192C" w14:paraId="12826344" w14:textId="77777777" w:rsidTr="00136B85">
        <w:tc>
          <w:tcPr>
            <w:tcW w:w="4495" w:type="dxa"/>
          </w:tcPr>
          <w:p w14:paraId="7787727D" w14:textId="77777777" w:rsidR="00136B85" w:rsidRPr="005F192C" w:rsidRDefault="00136B85" w:rsidP="00136B85">
            <w:r w:rsidRPr="005F192C">
              <w:t xml:space="preserve">Daily Generation Data (DGD) </w:t>
            </w:r>
          </w:p>
        </w:tc>
        <w:tc>
          <w:tcPr>
            <w:tcW w:w="4495" w:type="dxa"/>
          </w:tcPr>
          <w:p w14:paraId="22402970" w14:textId="77777777" w:rsidR="00136B85" w:rsidRPr="005F192C" w:rsidRDefault="00136B85" w:rsidP="00136B85">
            <w:proofErr w:type="spellStart"/>
            <w:r w:rsidRPr="005F192C">
              <w:t>DGDBidQueryOperation</w:t>
            </w:r>
            <w:proofErr w:type="spellEnd"/>
            <w:r w:rsidRPr="005F192C">
              <w:t xml:space="preserve"> </w:t>
            </w:r>
          </w:p>
        </w:tc>
      </w:tr>
    </w:tbl>
    <w:p w14:paraId="2F26D64F" w14:textId="77777777" w:rsidR="00136B85" w:rsidRPr="005F192C" w:rsidRDefault="00136B85" w:rsidP="004C440C"/>
    <w:p w14:paraId="7FF86DC9" w14:textId="77777777" w:rsidR="004C440C" w:rsidRPr="005F192C" w:rsidRDefault="004C440C" w:rsidP="004C440C">
      <w:r w:rsidRPr="005F192C">
        <w:t xml:space="preserve">Participants can create a new </w:t>
      </w:r>
      <w:r w:rsidRPr="005F192C">
        <w:rPr>
          <w:i/>
        </w:rPr>
        <w:t>Bid/Offer</w:t>
      </w:r>
      <w:r w:rsidRPr="005F192C">
        <w:t xml:space="preserve"> or update their existing </w:t>
      </w:r>
      <w:r w:rsidRPr="005F192C">
        <w:rPr>
          <w:i/>
        </w:rPr>
        <w:t>Bids/Offers</w:t>
      </w:r>
      <w:r w:rsidRPr="005F192C">
        <w:t xml:space="preserve"> data using the following upload operations:</w:t>
      </w:r>
    </w:p>
    <w:p w14:paraId="7898B718" w14:textId="785F5914" w:rsidR="00716FA3" w:rsidRPr="005F192C" w:rsidRDefault="00716FA3" w:rsidP="00647BA9">
      <w:pPr>
        <w:pStyle w:val="Caption"/>
      </w:pPr>
      <w:bookmarkStart w:id="247" w:name="_Toc75874158"/>
      <w:r w:rsidRPr="005F192C">
        <w:t xml:space="preserve">Table </w:t>
      </w:r>
      <w:r w:rsidRPr="005F192C">
        <w:fldChar w:fldCharType="begin"/>
      </w:r>
      <w:r w:rsidRPr="005F192C">
        <w:instrText xml:space="preserve"> STYLEREF 1 \s </w:instrText>
      </w:r>
      <w:r w:rsidRPr="005F192C">
        <w:fldChar w:fldCharType="separate"/>
      </w:r>
      <w:r w:rsidR="0045465C">
        <w:rPr>
          <w:noProof/>
        </w:rPr>
        <w:t>5</w:t>
      </w:r>
      <w:r w:rsidRPr="005F192C">
        <w:fldChar w:fldCharType="end"/>
      </w:r>
      <w:r w:rsidRPr="005F192C">
        <w:noBreakHyphen/>
      </w:r>
      <w:r w:rsidRPr="005F192C">
        <w:fldChar w:fldCharType="begin"/>
      </w:r>
      <w:r w:rsidRPr="005F192C">
        <w:instrText xml:space="preserve"> SEQ Table \* ARABIC \s 1 </w:instrText>
      </w:r>
      <w:r w:rsidRPr="005F192C">
        <w:fldChar w:fldCharType="separate"/>
      </w:r>
      <w:r w:rsidR="0045465C">
        <w:rPr>
          <w:noProof/>
        </w:rPr>
        <w:t>2</w:t>
      </w:r>
      <w:r w:rsidRPr="005F192C">
        <w:fldChar w:fldCharType="end"/>
      </w:r>
      <w:r w:rsidRPr="005F192C">
        <w:t>: Query Operations to upload types of Bids and Offers data</w:t>
      </w:r>
      <w:bookmarkEnd w:id="247"/>
    </w:p>
    <w:tbl>
      <w:tblPr>
        <w:tblStyle w:val="TableGrid"/>
        <w:tblW w:w="0" w:type="auto"/>
        <w:tblCellMar>
          <w:left w:w="115" w:type="dxa"/>
          <w:right w:w="115" w:type="dxa"/>
        </w:tblCellMar>
        <w:tblLook w:val="0500" w:firstRow="0" w:lastRow="0" w:firstColumn="0" w:lastColumn="1" w:noHBand="0" w:noVBand="1"/>
        <w:tblCaption w:val="Table 5 2: Query Operations to upload types of Bids and Offers data"/>
        <w:tblDescription w:val="List of Types of Bids Offers and Web Services Functions&#10;Real Time Energy Market (RTEM) RTEMBidUploadOperation &#10;Operating Reserve  OperatingReserveBidUploadOperation &#10;Schedule  ScheduleUploadOperation &#10;Bilateral Contract  BilateralBidUploadOperation &#10;Daily Generation Data (DGD)  DGDBidUploadOperation &#10;"/>
      </w:tblPr>
      <w:tblGrid>
        <w:gridCol w:w="4495"/>
        <w:gridCol w:w="4495"/>
      </w:tblGrid>
      <w:tr w:rsidR="004C440C" w:rsidRPr="005F192C" w14:paraId="529A898B" w14:textId="77777777" w:rsidTr="009B03F8">
        <w:trPr>
          <w:tblHeader/>
        </w:trPr>
        <w:tc>
          <w:tcPr>
            <w:tcW w:w="4495" w:type="dxa"/>
          </w:tcPr>
          <w:p w14:paraId="15B51652" w14:textId="77777777" w:rsidR="004C440C" w:rsidRPr="005F192C" w:rsidRDefault="004C440C" w:rsidP="009B03F8">
            <w:pPr>
              <w:pStyle w:val="BodyText"/>
              <w:rPr>
                <w:b/>
              </w:rPr>
            </w:pPr>
            <w:r w:rsidRPr="005F192C">
              <w:rPr>
                <w:b/>
              </w:rPr>
              <w:t>Type of Bids/Offers</w:t>
            </w:r>
          </w:p>
        </w:tc>
        <w:tc>
          <w:tcPr>
            <w:tcW w:w="4495" w:type="dxa"/>
          </w:tcPr>
          <w:p w14:paraId="5F261257" w14:textId="77777777" w:rsidR="004C440C" w:rsidRPr="005F192C" w:rsidRDefault="004C440C" w:rsidP="009B03F8">
            <w:pPr>
              <w:pStyle w:val="BodyText"/>
              <w:rPr>
                <w:b/>
              </w:rPr>
            </w:pPr>
            <w:r w:rsidRPr="005F192C">
              <w:rPr>
                <w:b/>
              </w:rPr>
              <w:t>Web Services Function</w:t>
            </w:r>
          </w:p>
        </w:tc>
      </w:tr>
      <w:tr w:rsidR="004C440C" w:rsidRPr="005F192C" w14:paraId="7A71EADC" w14:textId="77777777" w:rsidTr="009B03F8">
        <w:tc>
          <w:tcPr>
            <w:tcW w:w="4495" w:type="dxa"/>
          </w:tcPr>
          <w:p w14:paraId="0D9B6F98" w14:textId="77777777" w:rsidR="004C440C" w:rsidRPr="005F192C" w:rsidRDefault="004C440C" w:rsidP="004C440C">
            <w:r w:rsidRPr="005F192C">
              <w:t xml:space="preserve">Real Time </w:t>
            </w:r>
            <w:r w:rsidRPr="005F192C">
              <w:rPr>
                <w:i/>
              </w:rPr>
              <w:t>Energy</w:t>
            </w:r>
            <w:r w:rsidRPr="005F192C">
              <w:t xml:space="preserve"> Market (RTEM)</w:t>
            </w:r>
          </w:p>
        </w:tc>
        <w:tc>
          <w:tcPr>
            <w:tcW w:w="4495" w:type="dxa"/>
          </w:tcPr>
          <w:p w14:paraId="1F14C262" w14:textId="77777777" w:rsidR="004C440C" w:rsidRPr="005F192C" w:rsidRDefault="004C440C" w:rsidP="004C440C">
            <w:proofErr w:type="spellStart"/>
            <w:r w:rsidRPr="005F192C">
              <w:t>RTEMBidUploadOperation</w:t>
            </w:r>
            <w:proofErr w:type="spellEnd"/>
            <w:r w:rsidRPr="005F192C">
              <w:t xml:space="preserve"> </w:t>
            </w:r>
          </w:p>
        </w:tc>
      </w:tr>
      <w:tr w:rsidR="004C440C" w:rsidRPr="005F192C" w14:paraId="3579921E" w14:textId="77777777" w:rsidTr="009B03F8">
        <w:tc>
          <w:tcPr>
            <w:tcW w:w="4495" w:type="dxa"/>
          </w:tcPr>
          <w:p w14:paraId="7F4C0223" w14:textId="77777777" w:rsidR="004C440C" w:rsidRPr="005F192C" w:rsidRDefault="004C440C" w:rsidP="004C440C">
            <w:r w:rsidRPr="005F192C">
              <w:t xml:space="preserve">Operating Reserve </w:t>
            </w:r>
          </w:p>
        </w:tc>
        <w:tc>
          <w:tcPr>
            <w:tcW w:w="4495" w:type="dxa"/>
          </w:tcPr>
          <w:p w14:paraId="21FB019C" w14:textId="77777777" w:rsidR="004C440C" w:rsidRPr="005F192C" w:rsidRDefault="004C440C" w:rsidP="004C440C">
            <w:proofErr w:type="spellStart"/>
            <w:r w:rsidRPr="005F192C">
              <w:t>OperatingReserveBidUploadOperation</w:t>
            </w:r>
            <w:proofErr w:type="spellEnd"/>
            <w:r w:rsidRPr="005F192C">
              <w:t xml:space="preserve"> </w:t>
            </w:r>
          </w:p>
        </w:tc>
      </w:tr>
      <w:tr w:rsidR="004C440C" w:rsidRPr="005F192C" w14:paraId="776DFA8E" w14:textId="77777777" w:rsidTr="009B03F8">
        <w:tc>
          <w:tcPr>
            <w:tcW w:w="4495" w:type="dxa"/>
          </w:tcPr>
          <w:p w14:paraId="13E75793" w14:textId="77777777" w:rsidR="004C440C" w:rsidRPr="005F192C" w:rsidRDefault="004C440C" w:rsidP="004C440C">
            <w:r w:rsidRPr="005F192C">
              <w:t xml:space="preserve">Schedule </w:t>
            </w:r>
          </w:p>
        </w:tc>
        <w:tc>
          <w:tcPr>
            <w:tcW w:w="4495" w:type="dxa"/>
          </w:tcPr>
          <w:p w14:paraId="2D17719A" w14:textId="77777777" w:rsidR="004C440C" w:rsidRPr="005F192C" w:rsidRDefault="004C440C" w:rsidP="004C440C">
            <w:proofErr w:type="spellStart"/>
            <w:r w:rsidRPr="005F192C">
              <w:t>ScheduleUploadOperation</w:t>
            </w:r>
            <w:proofErr w:type="spellEnd"/>
            <w:r w:rsidRPr="005F192C">
              <w:t xml:space="preserve"> </w:t>
            </w:r>
          </w:p>
        </w:tc>
      </w:tr>
      <w:tr w:rsidR="004C440C" w:rsidRPr="005F192C" w14:paraId="2D0918CA" w14:textId="77777777" w:rsidTr="009B03F8">
        <w:tc>
          <w:tcPr>
            <w:tcW w:w="4495" w:type="dxa"/>
          </w:tcPr>
          <w:p w14:paraId="51322314" w14:textId="77777777" w:rsidR="004C440C" w:rsidRPr="005F192C" w:rsidRDefault="004C440C" w:rsidP="004C440C">
            <w:r w:rsidRPr="005F192C">
              <w:lastRenderedPageBreak/>
              <w:t xml:space="preserve">Bilateral Contract </w:t>
            </w:r>
          </w:p>
        </w:tc>
        <w:tc>
          <w:tcPr>
            <w:tcW w:w="4495" w:type="dxa"/>
          </w:tcPr>
          <w:p w14:paraId="0B789C19" w14:textId="77777777" w:rsidR="004C440C" w:rsidRPr="005F192C" w:rsidRDefault="004C440C" w:rsidP="004C440C">
            <w:proofErr w:type="spellStart"/>
            <w:r w:rsidRPr="005F192C">
              <w:t>BilateralBidUploadOperation</w:t>
            </w:r>
            <w:proofErr w:type="spellEnd"/>
            <w:r w:rsidRPr="005F192C">
              <w:t xml:space="preserve"> </w:t>
            </w:r>
          </w:p>
        </w:tc>
      </w:tr>
      <w:tr w:rsidR="004C440C" w:rsidRPr="005F192C" w14:paraId="3D236CC8" w14:textId="77777777" w:rsidTr="009B03F8">
        <w:tc>
          <w:tcPr>
            <w:tcW w:w="4495" w:type="dxa"/>
          </w:tcPr>
          <w:p w14:paraId="5108CF94" w14:textId="77777777" w:rsidR="004C440C" w:rsidRPr="005F192C" w:rsidRDefault="004C440C" w:rsidP="004C440C">
            <w:r w:rsidRPr="005F192C">
              <w:t xml:space="preserve">Daily Generation Data (DGD) </w:t>
            </w:r>
          </w:p>
        </w:tc>
        <w:tc>
          <w:tcPr>
            <w:tcW w:w="4495" w:type="dxa"/>
          </w:tcPr>
          <w:p w14:paraId="5A104492" w14:textId="77777777" w:rsidR="004C440C" w:rsidRPr="005F192C" w:rsidRDefault="004C440C" w:rsidP="004C440C">
            <w:proofErr w:type="spellStart"/>
            <w:r w:rsidRPr="005F192C">
              <w:t>DGDBidUploadOperation</w:t>
            </w:r>
            <w:proofErr w:type="spellEnd"/>
            <w:r w:rsidRPr="005F192C">
              <w:t xml:space="preserve"> </w:t>
            </w:r>
          </w:p>
        </w:tc>
      </w:tr>
    </w:tbl>
    <w:p w14:paraId="13110309" w14:textId="77777777" w:rsidR="00716FA3" w:rsidRPr="005F192C" w:rsidRDefault="00716FA3" w:rsidP="004C440C"/>
    <w:p w14:paraId="0EAE2399" w14:textId="77777777" w:rsidR="004C440C" w:rsidRPr="005F192C" w:rsidRDefault="004C440C" w:rsidP="004C440C">
      <w:r w:rsidRPr="005F192C">
        <w:t xml:space="preserve">Participants can cancel their existing </w:t>
      </w:r>
      <w:r w:rsidRPr="005F192C">
        <w:rPr>
          <w:i/>
        </w:rPr>
        <w:t>Bids/Offers</w:t>
      </w:r>
      <w:r w:rsidRPr="005F192C">
        <w:t xml:space="preserve"> data using the following cancel operations:</w:t>
      </w:r>
    </w:p>
    <w:p w14:paraId="49986851" w14:textId="7E9DF1C6" w:rsidR="00716FA3" w:rsidRPr="005F192C" w:rsidRDefault="00716FA3" w:rsidP="00647BA9">
      <w:pPr>
        <w:pStyle w:val="Caption"/>
      </w:pPr>
      <w:bookmarkStart w:id="248" w:name="_Toc75874159"/>
      <w:r w:rsidRPr="005F192C">
        <w:t xml:space="preserve">Table </w:t>
      </w:r>
      <w:r w:rsidRPr="005F192C">
        <w:fldChar w:fldCharType="begin"/>
      </w:r>
      <w:r w:rsidRPr="005F192C">
        <w:instrText xml:space="preserve"> STYLEREF 1 \s </w:instrText>
      </w:r>
      <w:r w:rsidRPr="005F192C">
        <w:fldChar w:fldCharType="separate"/>
      </w:r>
      <w:r w:rsidR="0045465C">
        <w:rPr>
          <w:noProof/>
        </w:rPr>
        <w:t>5</w:t>
      </w:r>
      <w:r w:rsidRPr="005F192C">
        <w:fldChar w:fldCharType="end"/>
      </w:r>
      <w:r w:rsidRPr="005F192C">
        <w:noBreakHyphen/>
      </w:r>
      <w:r w:rsidRPr="005F192C">
        <w:fldChar w:fldCharType="begin"/>
      </w:r>
      <w:r w:rsidRPr="005F192C">
        <w:instrText xml:space="preserve"> SEQ Table \* ARABIC \s 1 </w:instrText>
      </w:r>
      <w:r w:rsidRPr="005F192C">
        <w:fldChar w:fldCharType="separate"/>
      </w:r>
      <w:r w:rsidR="0045465C">
        <w:rPr>
          <w:noProof/>
        </w:rPr>
        <w:t>3</w:t>
      </w:r>
      <w:r w:rsidRPr="005F192C">
        <w:fldChar w:fldCharType="end"/>
      </w:r>
      <w:r w:rsidRPr="005F192C">
        <w:t>: Query operations to cancel types of existing Bids and Offers data</w:t>
      </w:r>
      <w:bookmarkEnd w:id="248"/>
    </w:p>
    <w:tbl>
      <w:tblPr>
        <w:tblStyle w:val="TableGrid"/>
        <w:tblW w:w="0" w:type="auto"/>
        <w:tblCellMar>
          <w:left w:w="115" w:type="dxa"/>
          <w:right w:w="115" w:type="dxa"/>
        </w:tblCellMar>
        <w:tblLook w:val="0500" w:firstRow="0" w:lastRow="0" w:firstColumn="0" w:lastColumn="1" w:noHBand="0" w:noVBand="1"/>
        <w:tblCaption w:val="Table 5 3: Query operations to cancel types of existing Bids and Offers data"/>
        <w:tblDescription w:val="List of Types of Bids Offers and Web Services Functions&#10;Real Time Energy Market (RTEM) RTEMBidCancelOperation &#10;Operating Reserve  OperatingReserveBidCancelOperation &#10;Schedule  ScheduleCancelOperation &#10;Bilateral Contract  BilateralBidCancelOperation &#10;"/>
      </w:tblPr>
      <w:tblGrid>
        <w:gridCol w:w="4495"/>
        <w:gridCol w:w="4495"/>
      </w:tblGrid>
      <w:tr w:rsidR="004C440C" w:rsidRPr="005F192C" w14:paraId="5EFFA80B" w14:textId="77777777" w:rsidTr="009B03F8">
        <w:trPr>
          <w:tblHeader/>
        </w:trPr>
        <w:tc>
          <w:tcPr>
            <w:tcW w:w="4495" w:type="dxa"/>
          </w:tcPr>
          <w:p w14:paraId="76E6CD0E" w14:textId="77777777" w:rsidR="004C440C" w:rsidRPr="005F192C" w:rsidRDefault="004C440C" w:rsidP="009B03F8">
            <w:pPr>
              <w:pStyle w:val="BodyText"/>
              <w:rPr>
                <w:b/>
              </w:rPr>
            </w:pPr>
            <w:r w:rsidRPr="005F192C">
              <w:rPr>
                <w:b/>
              </w:rPr>
              <w:t>Type of Bids/Offers</w:t>
            </w:r>
          </w:p>
        </w:tc>
        <w:tc>
          <w:tcPr>
            <w:tcW w:w="4495" w:type="dxa"/>
          </w:tcPr>
          <w:p w14:paraId="0F5585EE" w14:textId="77777777" w:rsidR="004C440C" w:rsidRPr="005F192C" w:rsidRDefault="004C440C" w:rsidP="009B03F8">
            <w:pPr>
              <w:pStyle w:val="BodyText"/>
              <w:rPr>
                <w:b/>
              </w:rPr>
            </w:pPr>
            <w:r w:rsidRPr="005F192C">
              <w:rPr>
                <w:b/>
              </w:rPr>
              <w:t>Web Services Function</w:t>
            </w:r>
          </w:p>
        </w:tc>
      </w:tr>
      <w:tr w:rsidR="004C440C" w:rsidRPr="005F192C" w14:paraId="323A53A2" w14:textId="77777777" w:rsidTr="009B03F8">
        <w:tc>
          <w:tcPr>
            <w:tcW w:w="4495" w:type="dxa"/>
          </w:tcPr>
          <w:p w14:paraId="10DE8AC3" w14:textId="77777777" w:rsidR="004C440C" w:rsidRPr="005F192C" w:rsidRDefault="004C440C" w:rsidP="004C440C">
            <w:r w:rsidRPr="005F192C">
              <w:t xml:space="preserve">Real Time </w:t>
            </w:r>
            <w:r w:rsidRPr="005F192C">
              <w:rPr>
                <w:i/>
              </w:rPr>
              <w:t>Energy</w:t>
            </w:r>
            <w:r w:rsidRPr="005F192C">
              <w:t xml:space="preserve"> Market (RTEM)</w:t>
            </w:r>
          </w:p>
        </w:tc>
        <w:tc>
          <w:tcPr>
            <w:tcW w:w="4495" w:type="dxa"/>
          </w:tcPr>
          <w:p w14:paraId="447E095F" w14:textId="77777777" w:rsidR="004C440C" w:rsidRPr="005F192C" w:rsidRDefault="004C440C" w:rsidP="004C440C">
            <w:proofErr w:type="spellStart"/>
            <w:r w:rsidRPr="005F192C">
              <w:t>RTEMBidCancelOperation</w:t>
            </w:r>
            <w:proofErr w:type="spellEnd"/>
            <w:r w:rsidRPr="005F192C">
              <w:t xml:space="preserve"> </w:t>
            </w:r>
          </w:p>
        </w:tc>
      </w:tr>
      <w:tr w:rsidR="004C440C" w:rsidRPr="005F192C" w14:paraId="18290F7A" w14:textId="77777777" w:rsidTr="009B03F8">
        <w:tc>
          <w:tcPr>
            <w:tcW w:w="4495" w:type="dxa"/>
          </w:tcPr>
          <w:p w14:paraId="02A74AB1" w14:textId="77777777" w:rsidR="004C440C" w:rsidRPr="005F192C" w:rsidRDefault="004C440C" w:rsidP="004C440C">
            <w:r w:rsidRPr="005F192C">
              <w:t xml:space="preserve">Operating Reserve </w:t>
            </w:r>
          </w:p>
        </w:tc>
        <w:tc>
          <w:tcPr>
            <w:tcW w:w="4495" w:type="dxa"/>
          </w:tcPr>
          <w:p w14:paraId="66E91DCC" w14:textId="77777777" w:rsidR="004C440C" w:rsidRPr="005F192C" w:rsidRDefault="004C440C" w:rsidP="004C440C">
            <w:proofErr w:type="spellStart"/>
            <w:r w:rsidRPr="005F192C">
              <w:t>OperatingReserveBidCancelOperation</w:t>
            </w:r>
            <w:proofErr w:type="spellEnd"/>
            <w:r w:rsidRPr="005F192C">
              <w:t xml:space="preserve"> </w:t>
            </w:r>
          </w:p>
        </w:tc>
      </w:tr>
      <w:tr w:rsidR="004C440C" w:rsidRPr="005F192C" w14:paraId="6498C0B5" w14:textId="77777777" w:rsidTr="009B03F8">
        <w:tc>
          <w:tcPr>
            <w:tcW w:w="4495" w:type="dxa"/>
          </w:tcPr>
          <w:p w14:paraId="7A43892B" w14:textId="77777777" w:rsidR="004C440C" w:rsidRPr="005F192C" w:rsidRDefault="004C440C" w:rsidP="004C440C">
            <w:r w:rsidRPr="005F192C">
              <w:t xml:space="preserve">Schedule </w:t>
            </w:r>
          </w:p>
        </w:tc>
        <w:tc>
          <w:tcPr>
            <w:tcW w:w="4495" w:type="dxa"/>
          </w:tcPr>
          <w:p w14:paraId="0BF22C43" w14:textId="77777777" w:rsidR="004C440C" w:rsidRPr="005F192C" w:rsidRDefault="004C440C" w:rsidP="004C440C">
            <w:proofErr w:type="spellStart"/>
            <w:r w:rsidRPr="005F192C">
              <w:t>ScheduleCancelOperation</w:t>
            </w:r>
            <w:proofErr w:type="spellEnd"/>
            <w:r w:rsidRPr="005F192C">
              <w:t xml:space="preserve"> </w:t>
            </w:r>
          </w:p>
        </w:tc>
      </w:tr>
      <w:tr w:rsidR="004C440C" w:rsidRPr="005F192C" w14:paraId="4103F756" w14:textId="77777777" w:rsidTr="009B03F8">
        <w:tc>
          <w:tcPr>
            <w:tcW w:w="4495" w:type="dxa"/>
          </w:tcPr>
          <w:p w14:paraId="5325CCB3" w14:textId="77777777" w:rsidR="004C440C" w:rsidRPr="005F192C" w:rsidRDefault="004C440C" w:rsidP="004C440C">
            <w:r w:rsidRPr="005F192C">
              <w:t xml:space="preserve">Bilateral Contract </w:t>
            </w:r>
          </w:p>
        </w:tc>
        <w:tc>
          <w:tcPr>
            <w:tcW w:w="4495" w:type="dxa"/>
          </w:tcPr>
          <w:p w14:paraId="6C2ACCE9" w14:textId="77777777" w:rsidR="004C440C" w:rsidRPr="005F192C" w:rsidRDefault="004C440C" w:rsidP="004C440C">
            <w:proofErr w:type="spellStart"/>
            <w:r w:rsidRPr="005F192C">
              <w:t>BilateralBidCancelOperation</w:t>
            </w:r>
            <w:proofErr w:type="spellEnd"/>
            <w:r w:rsidRPr="005F192C">
              <w:t xml:space="preserve"> </w:t>
            </w:r>
          </w:p>
        </w:tc>
      </w:tr>
    </w:tbl>
    <w:p w14:paraId="50347F46" w14:textId="77777777" w:rsidR="004C440C" w:rsidRPr="005F192C" w:rsidRDefault="004C440C" w:rsidP="004C440C"/>
    <w:p w14:paraId="090382E4" w14:textId="77777777" w:rsidR="00CA5BC6" w:rsidRPr="005F192C" w:rsidRDefault="00CA5BC6" w:rsidP="00CA5BC6">
      <w:r w:rsidRPr="005F192C">
        <w:t>Participants can query market statuses by calling the “</w:t>
      </w:r>
      <w:proofErr w:type="spellStart"/>
      <w:r w:rsidRPr="005F192C">
        <w:t>MarketStatusOperation</w:t>
      </w:r>
      <w:proofErr w:type="spellEnd"/>
      <w:r w:rsidRPr="005F192C">
        <w:t xml:space="preserve">” function. </w:t>
      </w:r>
    </w:p>
    <w:p w14:paraId="66C10BDD" w14:textId="77777777" w:rsidR="00CA5BC6" w:rsidRPr="005F192C" w:rsidRDefault="00CA5BC6" w:rsidP="00CA5BC6">
      <w:r w:rsidRPr="005F192C">
        <w:t>Participants can query market messages by calling the ‘</w:t>
      </w:r>
      <w:proofErr w:type="spellStart"/>
      <w:r w:rsidRPr="005F192C">
        <w:t>MarketMessageOperation</w:t>
      </w:r>
      <w:proofErr w:type="spellEnd"/>
      <w:r w:rsidRPr="005F192C">
        <w:t>’ function.</w:t>
      </w:r>
    </w:p>
    <w:p w14:paraId="16F10F7B" w14:textId="77777777" w:rsidR="00CA5BC6" w:rsidRPr="005F192C" w:rsidRDefault="00CA5BC6" w:rsidP="00CA5BC6">
      <w:r w:rsidRPr="005F192C">
        <w:t xml:space="preserve">Participants can retrieve a list of resources for which the account has permission to submit/download </w:t>
      </w:r>
      <w:r w:rsidRPr="005F192C">
        <w:rPr>
          <w:i/>
        </w:rPr>
        <w:t>Bids/Offers</w:t>
      </w:r>
      <w:r w:rsidRPr="005F192C">
        <w:t xml:space="preserve"> data by calling the ‘</w:t>
      </w:r>
      <w:proofErr w:type="spellStart"/>
      <w:r w:rsidRPr="005F192C">
        <w:t>ResourceOperation</w:t>
      </w:r>
      <w:proofErr w:type="spellEnd"/>
      <w:r w:rsidRPr="005F192C">
        <w:t>’ function.</w:t>
      </w:r>
    </w:p>
    <w:p w14:paraId="38EB8E44" w14:textId="77777777" w:rsidR="00CA5BC6" w:rsidRPr="005F192C" w:rsidRDefault="00CA5BC6" w:rsidP="00CA5BC6">
      <w:r w:rsidRPr="005F192C">
        <w:t xml:space="preserve">Participants can retrieve a list of participants for which the account has permission to submit/download </w:t>
      </w:r>
      <w:r w:rsidRPr="005F192C">
        <w:rPr>
          <w:i/>
        </w:rPr>
        <w:t>Bids/Offers</w:t>
      </w:r>
      <w:r w:rsidRPr="005F192C">
        <w:t xml:space="preserve"> data by calling the ‘</w:t>
      </w:r>
      <w:proofErr w:type="spellStart"/>
      <w:r w:rsidRPr="005F192C">
        <w:t>ActAsMarketParticipantOperation</w:t>
      </w:r>
      <w:proofErr w:type="spellEnd"/>
      <w:r w:rsidRPr="005F192C">
        <w:t>’ function.</w:t>
      </w:r>
    </w:p>
    <w:p w14:paraId="3FBDA377" w14:textId="77777777" w:rsidR="00CA5BC6" w:rsidRPr="005F192C" w:rsidRDefault="00CA5BC6" w:rsidP="00CA5BC6">
      <w:pPr>
        <w:pStyle w:val="Heading3"/>
      </w:pPr>
      <w:bookmarkStart w:id="249" w:name="_Toc81406633"/>
      <w:r w:rsidRPr="005F192C">
        <w:t>Settlements Application</w:t>
      </w:r>
      <w:bookmarkEnd w:id="249"/>
    </w:p>
    <w:p w14:paraId="6934E11F" w14:textId="77777777" w:rsidR="00CA5BC6" w:rsidRPr="005F192C" w:rsidRDefault="00CA5BC6" w:rsidP="00CA5BC6">
      <w:r w:rsidRPr="005F192C">
        <w:t xml:space="preserve">The current Commercial Reconciliation system produces </w:t>
      </w:r>
      <w:r w:rsidRPr="005F192C">
        <w:rPr>
          <w:i/>
        </w:rPr>
        <w:t>settlement</w:t>
      </w:r>
      <w:r w:rsidRPr="005F192C">
        <w:t xml:space="preserve"> </w:t>
      </w:r>
      <w:r w:rsidRPr="005F192C">
        <w:rPr>
          <w:i/>
        </w:rPr>
        <w:t>statements</w:t>
      </w:r>
      <w:r w:rsidRPr="005F192C">
        <w:t xml:space="preserve">.  The IESO Funds Administration (FA) applications group produces </w:t>
      </w:r>
      <w:r w:rsidRPr="005F192C">
        <w:rPr>
          <w:i/>
        </w:rPr>
        <w:t>invoices</w:t>
      </w:r>
      <w:r w:rsidRPr="005F192C">
        <w:t xml:space="preserve">.  Participants have the ability to review and/or download the invoices through the IESO Reports web server.  Settlement statements are similarly available through the secure IESO Reports web server (click on this link to go to the IESO private Reports Site </w:t>
      </w:r>
      <w:hyperlink r:id="rId72" w:history="1">
        <w:r w:rsidRPr="005F192C">
          <w:rPr>
            <w:rStyle w:val="Hyperlink"/>
          </w:rPr>
          <w:t>https://reports.ieso.ca/private/</w:t>
        </w:r>
      </w:hyperlink>
      <w:r w:rsidRPr="005F192C">
        <w:t>)</w:t>
      </w:r>
    </w:p>
    <w:p w14:paraId="2CAD5ABF" w14:textId="77777777" w:rsidR="00CA5BC6" w:rsidRPr="005F192C" w:rsidRDefault="00CA5BC6" w:rsidP="00CA5BC6">
      <w:r w:rsidRPr="005F192C">
        <w:t xml:space="preserve">Detailed information regarding the precise format of </w:t>
      </w:r>
      <w:r w:rsidRPr="005F192C">
        <w:rPr>
          <w:i/>
        </w:rPr>
        <w:t>settlement statement</w:t>
      </w:r>
      <w:r w:rsidRPr="005F192C">
        <w:t xml:space="preserve"> files and supporting data files </w:t>
      </w:r>
      <w:proofErr w:type="gramStart"/>
      <w:r w:rsidRPr="005F192C">
        <w:t>is detailed</w:t>
      </w:r>
      <w:proofErr w:type="gramEnd"/>
      <w:r w:rsidRPr="005F192C">
        <w:t xml:space="preserve"> on the Technical Interfaces page of </w:t>
      </w:r>
      <w:r w:rsidRPr="005F192C">
        <w:rPr>
          <w:i/>
        </w:rPr>
        <w:t>IESO</w:t>
      </w:r>
      <w:r w:rsidRPr="005F192C">
        <w:t xml:space="preserve">’s Web site. </w:t>
      </w:r>
    </w:p>
    <w:p w14:paraId="117F2E3A" w14:textId="77777777" w:rsidR="00CA5BC6" w:rsidRPr="005F192C" w:rsidRDefault="00CA5BC6" w:rsidP="00CA5BC6">
      <w:r w:rsidRPr="005F192C">
        <w:t xml:space="preserve">Further information regarding </w:t>
      </w:r>
      <w:r w:rsidRPr="005F192C">
        <w:rPr>
          <w:i/>
        </w:rPr>
        <w:t>charge type</w:t>
      </w:r>
      <w:r w:rsidRPr="005F192C">
        <w:t xml:space="preserve"> calculations </w:t>
      </w:r>
      <w:proofErr w:type="gramStart"/>
      <w:r w:rsidRPr="005F192C">
        <w:t>may be found</w:t>
      </w:r>
      <w:proofErr w:type="gramEnd"/>
      <w:r w:rsidRPr="005F192C">
        <w:t xml:space="preserve"> on the Technical Interfaces page of the </w:t>
      </w:r>
      <w:r w:rsidRPr="005F192C">
        <w:rPr>
          <w:i/>
        </w:rPr>
        <w:t>IESO</w:t>
      </w:r>
      <w:r w:rsidRPr="005F192C">
        <w:t>’s Web site.</w:t>
      </w:r>
    </w:p>
    <w:p w14:paraId="571D1C91" w14:textId="77777777" w:rsidR="00CA5BC6" w:rsidRPr="005F192C" w:rsidRDefault="00CA5BC6" w:rsidP="00CA5BC6">
      <w:pPr>
        <w:pStyle w:val="Heading4"/>
      </w:pPr>
      <w:r w:rsidRPr="005F192C">
        <w:t>Settlement Statement Files</w:t>
      </w:r>
    </w:p>
    <w:p w14:paraId="12DDDB0B" w14:textId="77777777" w:rsidR="00CF74CE" w:rsidRPr="005F192C" w:rsidRDefault="00CF74CE" w:rsidP="00CF74CE">
      <w:r w:rsidRPr="005F192C">
        <w:t xml:space="preserve">The </w:t>
      </w:r>
      <w:r w:rsidRPr="005F192C">
        <w:rPr>
          <w:i/>
        </w:rPr>
        <w:t>settlement statement</w:t>
      </w:r>
      <w:r w:rsidRPr="005F192C">
        <w:t xml:space="preserve"> files and supporting data files contain </w:t>
      </w:r>
      <w:r w:rsidRPr="005F192C">
        <w:rPr>
          <w:i/>
        </w:rPr>
        <w:t>settlement amounts</w:t>
      </w:r>
      <w:r w:rsidRPr="005F192C">
        <w:t xml:space="preserve"> and the underlying data used in those calculations for a participant.  The data included mostly pertains to a particular trading date (the primary trade date), but it may also contain missing charges from prior trading dates.  Content, field usage, and format </w:t>
      </w:r>
      <w:proofErr w:type="gramStart"/>
      <w:r w:rsidRPr="005F192C">
        <w:t>are detailed</w:t>
      </w:r>
      <w:proofErr w:type="gramEnd"/>
      <w:r w:rsidRPr="005F192C">
        <w:t xml:space="preserve">, in “Format Specification for Settlement Statement Files and Data Files”, and may be found on the Technical Interfaces page of the </w:t>
      </w:r>
      <w:r w:rsidRPr="005F192C">
        <w:rPr>
          <w:i/>
        </w:rPr>
        <w:t>IESO</w:t>
      </w:r>
      <w:r w:rsidRPr="005F192C">
        <w:t>’s Web site.</w:t>
      </w:r>
    </w:p>
    <w:p w14:paraId="6428EBD7" w14:textId="77777777" w:rsidR="00CF74CE" w:rsidRPr="005F192C" w:rsidRDefault="00CF74CE" w:rsidP="00CF74CE">
      <w:r w:rsidRPr="005F192C">
        <w:t xml:space="preserve">Some general notes about the statement files </w:t>
      </w:r>
      <w:proofErr w:type="gramStart"/>
      <w:r w:rsidRPr="005F192C">
        <w:t>are listed</w:t>
      </w:r>
      <w:proofErr w:type="gramEnd"/>
      <w:r w:rsidRPr="005F192C">
        <w:t xml:space="preserve"> below:</w:t>
      </w:r>
    </w:p>
    <w:p w14:paraId="10EC95D0" w14:textId="77777777" w:rsidR="00CF74CE" w:rsidRPr="005F192C" w:rsidRDefault="00CF74CE" w:rsidP="00CF74CE">
      <w:pPr>
        <w:pStyle w:val="ListParagraph"/>
        <w:numPr>
          <w:ilvl w:val="0"/>
          <w:numId w:val="50"/>
        </w:numPr>
      </w:pPr>
      <w:r w:rsidRPr="005F192C">
        <w:t>Participants will download the files via secure access from the IESO Reports web server.</w:t>
      </w:r>
    </w:p>
    <w:p w14:paraId="5F3C05F5" w14:textId="77777777" w:rsidR="00CF74CE" w:rsidRPr="005F192C" w:rsidRDefault="00CF74CE" w:rsidP="00CF74CE">
      <w:pPr>
        <w:pStyle w:val="ListParagraph"/>
        <w:numPr>
          <w:ilvl w:val="0"/>
          <w:numId w:val="50"/>
        </w:numPr>
      </w:pPr>
      <w:r w:rsidRPr="005F192C">
        <w:t xml:space="preserve">The timeline for generating the preliminary and final statements for the financial and </w:t>
      </w:r>
      <w:r w:rsidRPr="005F192C">
        <w:rPr>
          <w:i/>
        </w:rPr>
        <w:t>physical market</w:t>
      </w:r>
      <w:r w:rsidRPr="005F192C">
        <w:t xml:space="preserve">s </w:t>
      </w:r>
      <w:proofErr w:type="gramStart"/>
      <w:r w:rsidRPr="005F192C">
        <w:t>is detailed</w:t>
      </w:r>
      <w:proofErr w:type="gramEnd"/>
      <w:r w:rsidRPr="005F192C">
        <w:t xml:space="preserve"> in the “Settlement Manual”. In general terms however, their issuance is based on a </w:t>
      </w:r>
      <w:r w:rsidRPr="005F192C">
        <w:rPr>
          <w:i/>
        </w:rPr>
        <w:t>business day</w:t>
      </w:r>
      <w:r w:rsidRPr="005F192C">
        <w:t xml:space="preserve"> timeline rather than on a calendar day timeline and is specifically governed by:</w:t>
      </w:r>
    </w:p>
    <w:p w14:paraId="1CBD6717" w14:textId="77777777" w:rsidR="00CF74CE" w:rsidRPr="005F192C" w:rsidRDefault="00CF74CE" w:rsidP="00CF74CE">
      <w:pPr>
        <w:pStyle w:val="ListParagraph"/>
        <w:numPr>
          <w:ilvl w:val="1"/>
          <w:numId w:val="50"/>
        </w:numPr>
      </w:pPr>
      <w:r w:rsidRPr="005F192C">
        <w:lastRenderedPageBreak/>
        <w:t xml:space="preserve">The </w:t>
      </w:r>
      <w:r w:rsidRPr="005F192C">
        <w:rPr>
          <w:i/>
        </w:rPr>
        <w:t>IESO</w:t>
      </w:r>
      <w:r w:rsidRPr="005F192C">
        <w:t xml:space="preserve"> </w:t>
      </w:r>
      <w:r w:rsidR="00D74186" w:rsidRPr="005F192C">
        <w:t>“</w:t>
      </w:r>
      <w:r w:rsidRPr="005F192C">
        <w:t>Settlement Schedule &amp; Payment Calendar</w:t>
      </w:r>
      <w:r w:rsidR="00D74186" w:rsidRPr="005F192C">
        <w:t>”</w:t>
      </w:r>
      <w:r w:rsidRPr="005F192C">
        <w:t xml:space="preserve"> (“Market Rules</w:t>
      </w:r>
      <w:r w:rsidR="00D74186" w:rsidRPr="005F192C">
        <w:t xml:space="preserve"> MDP_RUL_0002,</w:t>
      </w:r>
      <w:r w:rsidRPr="005F192C">
        <w:t xml:space="preserve"> Ch. 9 Section 6.2, “Market Manual 5: Settlements Part 5.1: Settlement Schedule and Payment Calendars (SSPCs)”); and</w:t>
      </w:r>
    </w:p>
    <w:p w14:paraId="2928A417" w14:textId="77777777" w:rsidR="00CF74CE" w:rsidRPr="005F192C" w:rsidRDefault="00CF74CE" w:rsidP="00CF74CE">
      <w:pPr>
        <w:pStyle w:val="ListParagraph"/>
        <w:numPr>
          <w:ilvl w:val="1"/>
          <w:numId w:val="50"/>
        </w:numPr>
      </w:pPr>
      <w:r w:rsidRPr="005F192C">
        <w:t xml:space="preserve">Any </w:t>
      </w:r>
      <w:r w:rsidRPr="005F192C">
        <w:rPr>
          <w:i/>
        </w:rPr>
        <w:t>emergency</w:t>
      </w:r>
      <w:r w:rsidRPr="005F192C">
        <w:t xml:space="preserve"> procedures that may have to </w:t>
      </w:r>
      <w:proofErr w:type="gramStart"/>
      <w:r w:rsidRPr="005F192C">
        <w:t>be invoked</w:t>
      </w:r>
      <w:proofErr w:type="gramEnd"/>
      <w:r w:rsidRPr="005F192C">
        <w:t xml:space="preserve"> by the </w:t>
      </w:r>
      <w:r w:rsidRPr="005F192C">
        <w:rPr>
          <w:i/>
        </w:rPr>
        <w:t>IESO</w:t>
      </w:r>
      <w:r w:rsidRPr="005F192C">
        <w:t xml:space="preserve"> under the </w:t>
      </w:r>
      <w:r w:rsidRPr="005F192C">
        <w:rPr>
          <w:i/>
        </w:rPr>
        <w:t>IESO</w:t>
      </w:r>
      <w:r w:rsidRPr="005F192C">
        <w:t xml:space="preserve"> “Market Rules</w:t>
      </w:r>
      <w:r w:rsidR="00D74186" w:rsidRPr="005F192C">
        <w:t>, MDP_RUL_0002</w:t>
      </w:r>
      <w:r w:rsidRPr="005F192C">
        <w:t>”.</w:t>
      </w:r>
    </w:p>
    <w:p w14:paraId="172BCBD1" w14:textId="77777777" w:rsidR="00CA5BC6" w:rsidRPr="005F192C" w:rsidRDefault="00CF74CE" w:rsidP="00CF74CE">
      <w:r w:rsidRPr="005F192C">
        <w:t xml:space="preserve">The companion data files </w:t>
      </w:r>
      <w:proofErr w:type="gramStart"/>
      <w:r w:rsidRPr="005F192C">
        <w:t>are issued</w:t>
      </w:r>
      <w:proofErr w:type="gramEnd"/>
      <w:r w:rsidRPr="005F192C">
        <w:t xml:space="preserve"> following the same timeline as the Statement Files.</w:t>
      </w:r>
    </w:p>
    <w:p w14:paraId="0636D304" w14:textId="77777777" w:rsidR="00C97A4D" w:rsidRPr="005F192C" w:rsidRDefault="00C97A4D" w:rsidP="00C97A4D">
      <w:pPr>
        <w:jc w:val="center"/>
      </w:pPr>
      <w:r w:rsidRPr="005F192C">
        <w:rPr>
          <w:noProof/>
          <w:lang w:val="en-CA"/>
        </w:rPr>
        <w:drawing>
          <wp:inline distT="0" distB="0" distL="0" distR="0" wp14:anchorId="655DB8D7" wp14:editId="4746ED8B">
            <wp:extent cx="6123940" cy="4485640"/>
            <wp:effectExtent l="0" t="0" r="0" b="0"/>
            <wp:docPr id="18" name="Picture 18" descr="A group of hierarchical chards show the different types of Settlement Statements and the related Data Files for each. The image is divided into two category columns. The first column is labelled Real Time Market Settlements Statement and Data Files. The second column is labelled Settlement Statements and Data Files (including TR auction settlement). Each column contains two types of Settlement Statement with subordinate files. The first schematic in the Real Time Market Settlement column is labelled Real Time Preliminary Settlement Statement. There are two subordinate files. First is the Real Time Preliminary Settlement Statement File. Second is the Real Time Preliminary Data File. The second schematic in the Real Time Market Settlement column is labelled Real Time Final Settlement Statement. There are two subordinate files. The first is labelled Real Time Final Settlement Statement File. The second is labelled Real Time Final Data File. The first schematic in the Settlement Statements and Data Files including TR auction settlement column is labelled Transmission Rights Preliminary Settlement Statement. There is one subordinate file, labelled Transmission Rights Preliminary Settlement Statement File. The second schematic is labelled Transmission Rights Final Settlement Statement. There is one subordinate file, labelled Transmission Rights Final Settlement Statement File." title="Figure 5 2: Schematic Overview for Settlement Statements and Data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23940" cy="4485640"/>
                    </a:xfrm>
                    <a:prstGeom prst="rect">
                      <a:avLst/>
                    </a:prstGeom>
                    <a:noFill/>
                  </pic:spPr>
                </pic:pic>
              </a:graphicData>
            </a:graphic>
          </wp:inline>
        </w:drawing>
      </w:r>
    </w:p>
    <w:p w14:paraId="0049FBE0" w14:textId="7AD2228F" w:rsidR="00C97A4D" w:rsidRPr="005F192C" w:rsidRDefault="00D74186" w:rsidP="00647BA9">
      <w:pPr>
        <w:pStyle w:val="Caption"/>
        <w:rPr>
          <w:b/>
        </w:rPr>
      </w:pPr>
      <w:bookmarkStart w:id="250" w:name="_Toc81406662"/>
      <w:r w:rsidRPr="005F192C">
        <w:t xml:space="preserve">Figure </w:t>
      </w:r>
      <w:r w:rsidRPr="005F192C">
        <w:fldChar w:fldCharType="begin"/>
      </w:r>
      <w:r w:rsidRPr="005F192C">
        <w:instrText xml:space="preserve"> STYLEREF 1 \s </w:instrText>
      </w:r>
      <w:r w:rsidRPr="005F192C">
        <w:fldChar w:fldCharType="separate"/>
      </w:r>
      <w:r w:rsidR="0045465C">
        <w:rPr>
          <w:noProof/>
        </w:rPr>
        <w:t>5</w:t>
      </w:r>
      <w:r w:rsidRPr="005F192C">
        <w:fldChar w:fldCharType="end"/>
      </w:r>
      <w:r w:rsidRPr="005F192C">
        <w:noBreakHyphen/>
      </w:r>
      <w:r w:rsidRPr="005F192C">
        <w:fldChar w:fldCharType="begin"/>
      </w:r>
      <w:r w:rsidRPr="005F192C">
        <w:instrText xml:space="preserve"> SEQ Figure \* ARABIC \s 1 </w:instrText>
      </w:r>
      <w:r w:rsidRPr="005F192C">
        <w:fldChar w:fldCharType="separate"/>
      </w:r>
      <w:r w:rsidR="0045465C">
        <w:rPr>
          <w:noProof/>
        </w:rPr>
        <w:t>2</w:t>
      </w:r>
      <w:r w:rsidRPr="005F192C">
        <w:fldChar w:fldCharType="end"/>
      </w:r>
      <w:r w:rsidRPr="005F192C">
        <w:t>: Schematic Overview for Settlement Statements and Data Files</w:t>
      </w:r>
      <w:bookmarkEnd w:id="250"/>
    </w:p>
    <w:p w14:paraId="3150756D" w14:textId="77777777" w:rsidR="001615D3" w:rsidRPr="005F192C" w:rsidRDefault="001615D3" w:rsidP="001615D3">
      <w:r w:rsidRPr="005F192C">
        <w:t xml:space="preserve">The </w:t>
      </w:r>
      <w:r w:rsidRPr="005F192C">
        <w:rPr>
          <w:i/>
        </w:rPr>
        <w:t>preliminary settlement statement</w:t>
      </w:r>
      <w:r w:rsidRPr="005F192C">
        <w:t xml:space="preserve"> provides each participant with an opportunity to review all </w:t>
      </w:r>
      <w:r w:rsidRPr="005F192C">
        <w:rPr>
          <w:i/>
        </w:rPr>
        <w:t>settlement</w:t>
      </w:r>
      <w:r w:rsidRPr="005F192C">
        <w:t xml:space="preserve"> amounts that </w:t>
      </w:r>
      <w:proofErr w:type="gramStart"/>
      <w:r w:rsidRPr="005F192C">
        <w:t>have been calculated</w:t>
      </w:r>
      <w:proofErr w:type="gramEnd"/>
      <w:r w:rsidRPr="005F192C">
        <w:t xml:space="preserve"> for a particular </w:t>
      </w:r>
      <w:r w:rsidRPr="005F192C">
        <w:rPr>
          <w:i/>
        </w:rPr>
        <w:t>trading day</w:t>
      </w:r>
      <w:r w:rsidRPr="005F192C">
        <w:t xml:space="preserve"> and raise a </w:t>
      </w:r>
      <w:r w:rsidRPr="005F192C">
        <w:rPr>
          <w:i/>
        </w:rPr>
        <w:t>notice of disagreement</w:t>
      </w:r>
      <w:r w:rsidRPr="005F192C">
        <w:t xml:space="preserve"> if necessary.  After a predetermined </w:t>
      </w:r>
      <w:r w:rsidRPr="005F192C">
        <w:rPr>
          <w:i/>
        </w:rPr>
        <w:t>notice of disagreement</w:t>
      </w:r>
      <w:r w:rsidRPr="005F192C">
        <w:t xml:space="preserve"> period, a final statement </w:t>
      </w:r>
      <w:proofErr w:type="gramStart"/>
      <w:r w:rsidRPr="005F192C">
        <w:t>is generated</w:t>
      </w:r>
      <w:proofErr w:type="gramEnd"/>
      <w:r w:rsidRPr="005F192C">
        <w:t xml:space="preserve">. </w:t>
      </w:r>
    </w:p>
    <w:p w14:paraId="76B5A126" w14:textId="77777777" w:rsidR="00E76416" w:rsidRPr="005F192C" w:rsidRDefault="001615D3" w:rsidP="001615D3">
      <w:r w:rsidRPr="005F192C">
        <w:t xml:space="preserve">Information regarding the format of the </w:t>
      </w:r>
      <w:r w:rsidRPr="005F192C">
        <w:rPr>
          <w:i/>
        </w:rPr>
        <w:t>settlement</w:t>
      </w:r>
      <w:r w:rsidRPr="005F192C">
        <w:t xml:space="preserve"> </w:t>
      </w:r>
      <w:r w:rsidRPr="005F192C">
        <w:rPr>
          <w:i/>
        </w:rPr>
        <w:t>statement</w:t>
      </w:r>
      <w:r w:rsidRPr="005F192C">
        <w:t xml:space="preserve"> files and supporting data files </w:t>
      </w:r>
      <w:proofErr w:type="gramStart"/>
      <w:r w:rsidRPr="005F192C">
        <w:t>is provided</w:t>
      </w:r>
      <w:proofErr w:type="gramEnd"/>
      <w:r w:rsidRPr="005F192C">
        <w:t xml:space="preserve"> in, “Format Specification for Settlement Statement Files and Data Files”.</w:t>
      </w:r>
    </w:p>
    <w:p w14:paraId="30F43321" w14:textId="77777777" w:rsidR="001615D3" w:rsidRPr="005F192C" w:rsidRDefault="001615D3" w:rsidP="001615D3">
      <w:pPr>
        <w:pStyle w:val="Heading4"/>
      </w:pPr>
      <w:r w:rsidRPr="005F192C">
        <w:t>Settlement Statement Supporting Data Files</w:t>
      </w:r>
    </w:p>
    <w:p w14:paraId="235A4A70" w14:textId="77777777" w:rsidR="0093136B" w:rsidRPr="005F192C" w:rsidRDefault="0093136B" w:rsidP="0093136B">
      <w:pPr>
        <w:pStyle w:val="BodyText"/>
      </w:pPr>
      <w:r w:rsidRPr="005F192C">
        <w:t xml:space="preserve">The timeline for issuing the preliminary and final data files for a given trading date </w:t>
      </w:r>
      <w:proofErr w:type="gramStart"/>
      <w:r w:rsidRPr="005F192C">
        <w:t>are detailed</w:t>
      </w:r>
      <w:proofErr w:type="gramEnd"/>
      <w:r w:rsidRPr="005F192C">
        <w:t xml:space="preserve"> in the “Settlement Manual”. In general terms however, their issuance </w:t>
      </w:r>
      <w:proofErr w:type="gramStart"/>
      <w:r w:rsidRPr="005F192C">
        <w:t>is based</w:t>
      </w:r>
      <w:proofErr w:type="gramEnd"/>
      <w:r w:rsidRPr="005F192C">
        <w:t xml:space="preserve"> on a </w:t>
      </w:r>
      <w:r w:rsidRPr="005F192C">
        <w:rPr>
          <w:i/>
        </w:rPr>
        <w:t>business day</w:t>
      </w:r>
      <w:r w:rsidRPr="005F192C">
        <w:t xml:space="preserve"> timeline rather than on a calendar day timeline and is specifically governed by the following:</w:t>
      </w:r>
    </w:p>
    <w:p w14:paraId="59E66F2C" w14:textId="77777777" w:rsidR="0093136B" w:rsidRPr="005F192C" w:rsidRDefault="0093136B" w:rsidP="0093136B">
      <w:pPr>
        <w:pStyle w:val="BodyText"/>
        <w:numPr>
          <w:ilvl w:val="0"/>
          <w:numId w:val="51"/>
        </w:numPr>
      </w:pPr>
      <w:r w:rsidRPr="005F192C">
        <w:lastRenderedPageBreak/>
        <w:t>The IESO Settlement Schedule &amp; Payment Calendar (“Market Rules</w:t>
      </w:r>
      <w:r w:rsidR="00D74186" w:rsidRPr="005F192C">
        <w:t xml:space="preserve"> MDP_RUL_0002,</w:t>
      </w:r>
      <w:r w:rsidRPr="005F192C">
        <w:t xml:space="preserve"> Ch. 9 Section 6.2, “Market Manual 5: Settlements Part 5.1: Settlement Schedule and Payment Calendars (SSPCs)”); and</w:t>
      </w:r>
    </w:p>
    <w:p w14:paraId="7843C592" w14:textId="77777777" w:rsidR="0093136B" w:rsidRPr="005F192C" w:rsidRDefault="0093136B" w:rsidP="0093136B">
      <w:pPr>
        <w:pStyle w:val="BodyText"/>
        <w:numPr>
          <w:ilvl w:val="0"/>
          <w:numId w:val="51"/>
        </w:numPr>
      </w:pPr>
      <w:r w:rsidRPr="005F192C">
        <w:t xml:space="preserve">Any </w:t>
      </w:r>
      <w:r w:rsidRPr="005F192C">
        <w:rPr>
          <w:i/>
        </w:rPr>
        <w:t>emergency</w:t>
      </w:r>
      <w:r w:rsidRPr="005F192C">
        <w:t xml:space="preserve"> procedures that may have to </w:t>
      </w:r>
      <w:proofErr w:type="gramStart"/>
      <w:r w:rsidRPr="005F192C">
        <w:t>be invoked</w:t>
      </w:r>
      <w:proofErr w:type="gramEnd"/>
      <w:r w:rsidRPr="005F192C">
        <w:t xml:space="preserve"> by the </w:t>
      </w:r>
      <w:r w:rsidRPr="005F192C">
        <w:rPr>
          <w:i/>
        </w:rPr>
        <w:t>IESO</w:t>
      </w:r>
      <w:r w:rsidRPr="005F192C">
        <w:t xml:space="preserve"> under the </w:t>
      </w:r>
      <w:r w:rsidRPr="005F192C">
        <w:rPr>
          <w:i/>
        </w:rPr>
        <w:t>IESO</w:t>
      </w:r>
      <w:r w:rsidRPr="005F192C">
        <w:t xml:space="preserve"> “Market Rules</w:t>
      </w:r>
      <w:r w:rsidR="00D74186" w:rsidRPr="005F192C">
        <w:t xml:space="preserve"> MDP_RIL_0002</w:t>
      </w:r>
      <w:r w:rsidRPr="005F192C">
        <w:t>”.</w:t>
      </w:r>
    </w:p>
    <w:p w14:paraId="5AFF6308" w14:textId="77777777" w:rsidR="0093136B" w:rsidRPr="005F192C" w:rsidRDefault="0093136B" w:rsidP="0093136B">
      <w:pPr>
        <w:pStyle w:val="BodyText"/>
        <w:numPr>
          <w:ilvl w:val="0"/>
          <w:numId w:val="51"/>
        </w:numPr>
      </w:pPr>
      <w:r w:rsidRPr="005F192C">
        <w:t xml:space="preserve">With each set of </w:t>
      </w:r>
      <w:r w:rsidRPr="005F192C">
        <w:rPr>
          <w:i/>
        </w:rPr>
        <w:t>settlement statement</w:t>
      </w:r>
      <w:r w:rsidRPr="005F192C">
        <w:t xml:space="preserve"> files, each participant will receive a data file.  Each data file will correspond to a statement, and will have the same settlement statement ID.</w:t>
      </w:r>
    </w:p>
    <w:p w14:paraId="12870074" w14:textId="77777777" w:rsidR="001615D3" w:rsidRPr="005F192C" w:rsidRDefault="0093136B" w:rsidP="0093136B">
      <w:pPr>
        <w:pStyle w:val="BodyText"/>
        <w:numPr>
          <w:ilvl w:val="0"/>
          <w:numId w:val="51"/>
        </w:numPr>
      </w:pPr>
      <w:r w:rsidRPr="005F192C">
        <w:t xml:space="preserve">The data contained in the supporting data file provides each participant supporting data that </w:t>
      </w:r>
      <w:proofErr w:type="gramStart"/>
      <w:r w:rsidRPr="005F192C">
        <w:t>is used</w:t>
      </w:r>
      <w:proofErr w:type="gramEnd"/>
      <w:r w:rsidRPr="005F192C">
        <w:t xml:space="preserve"> in calculating the preliminary </w:t>
      </w:r>
      <w:r w:rsidRPr="005F192C">
        <w:rPr>
          <w:i/>
        </w:rPr>
        <w:t>settlement</w:t>
      </w:r>
      <w:r w:rsidRPr="005F192C">
        <w:t xml:space="preserve"> for a particular trading date in the </w:t>
      </w:r>
      <w:r w:rsidRPr="005F192C">
        <w:rPr>
          <w:i/>
        </w:rPr>
        <w:t>physical market</w:t>
      </w:r>
      <w:r w:rsidRPr="005F192C">
        <w:t xml:space="preserve">.  The final settlement data file contains the supporting data that </w:t>
      </w:r>
      <w:proofErr w:type="gramStart"/>
      <w:r w:rsidRPr="005F192C">
        <w:t>is used</w:t>
      </w:r>
      <w:proofErr w:type="gramEnd"/>
      <w:r w:rsidRPr="005F192C">
        <w:t xml:space="preserve"> in calculating the final settlement.</w:t>
      </w:r>
    </w:p>
    <w:p w14:paraId="18F9B476" w14:textId="125405A9" w:rsidR="0093136B" w:rsidRPr="005F192C" w:rsidRDefault="0093136B" w:rsidP="0093136B">
      <w:pPr>
        <w:pStyle w:val="Heading3"/>
      </w:pPr>
      <w:bookmarkStart w:id="251" w:name="_Toc81406640"/>
      <w:r w:rsidRPr="005F192C">
        <w:t>Prudential Manager Application</w:t>
      </w:r>
      <w:bookmarkEnd w:id="251"/>
    </w:p>
    <w:p w14:paraId="3E8CC871" w14:textId="3BC262CC" w:rsidR="0093136B" w:rsidRPr="005F192C" w:rsidRDefault="001B0BF1" w:rsidP="0093136B">
      <w:r w:rsidRPr="005F192C">
        <w:t>Accessible via the IESO Gateway,</w:t>
      </w:r>
      <w:r w:rsidR="0093136B" w:rsidRPr="005F192C">
        <w:t xml:space="preserve"> the Prudential Manager Forms application provides functionality to permit participants to understand and manage their prudential requirements. This includes information on estimated net exposure, </w:t>
      </w:r>
      <w:r w:rsidR="0093136B" w:rsidRPr="005F192C">
        <w:rPr>
          <w:i/>
        </w:rPr>
        <w:t>margin call</w:t>
      </w:r>
      <w:r w:rsidR="0093136B" w:rsidRPr="005F192C">
        <w:t xml:space="preserve"> warnings, </w:t>
      </w:r>
      <w:r w:rsidR="0093136B" w:rsidRPr="005F192C">
        <w:rPr>
          <w:i/>
        </w:rPr>
        <w:t>margin calls</w:t>
      </w:r>
      <w:r w:rsidR="0093136B" w:rsidRPr="005F192C">
        <w:t xml:space="preserve">, </w:t>
      </w:r>
      <w:r w:rsidR="0093136B" w:rsidRPr="005F192C">
        <w:rPr>
          <w:i/>
        </w:rPr>
        <w:t>prudential support</w:t>
      </w:r>
      <w:r w:rsidR="0093136B" w:rsidRPr="005F192C">
        <w:t xml:space="preserve"> </w:t>
      </w:r>
      <w:r w:rsidR="0093136B" w:rsidRPr="005F192C">
        <w:rPr>
          <w:i/>
        </w:rPr>
        <w:t>obligations</w:t>
      </w:r>
      <w:r w:rsidR="0093136B" w:rsidRPr="005F192C">
        <w:t>, prudential support posted, prudential support reassessments, notification of prepayments and default notices.</w:t>
      </w:r>
    </w:p>
    <w:p w14:paraId="39F26C05" w14:textId="2B5504C0" w:rsidR="0093136B" w:rsidRPr="005F192C" w:rsidRDefault="0093136B" w:rsidP="0093136B">
      <w:pPr>
        <w:pStyle w:val="Heading3"/>
      </w:pPr>
      <w:bookmarkStart w:id="252" w:name="_Toc81406641"/>
      <w:r w:rsidRPr="005F192C">
        <w:t>Transmission Rights Auction Application</w:t>
      </w:r>
      <w:bookmarkEnd w:id="252"/>
    </w:p>
    <w:p w14:paraId="2426D4E8" w14:textId="62320024" w:rsidR="0093136B" w:rsidRPr="005F192C" w:rsidRDefault="001B0BF1" w:rsidP="0093136B">
      <w:r w:rsidRPr="005F192C">
        <w:t>Accessible via the IESO Gateway, t</w:t>
      </w:r>
      <w:r w:rsidR="0093136B" w:rsidRPr="005F192C">
        <w:t xml:space="preserve">he </w:t>
      </w:r>
      <w:r w:rsidR="0093136B" w:rsidRPr="005F192C">
        <w:rPr>
          <w:i/>
        </w:rPr>
        <w:t>IESO</w:t>
      </w:r>
      <w:r w:rsidR="0093136B" w:rsidRPr="005F192C">
        <w:t xml:space="preserve"> Web based TRA application securely allows participating participants to access Transmissions Rights Auctions data by navigating to the TRA application pages: </w:t>
      </w:r>
    </w:p>
    <w:p w14:paraId="00C2A100" w14:textId="77777777" w:rsidR="0093136B" w:rsidRPr="005F192C" w:rsidRDefault="0093136B" w:rsidP="0093136B">
      <w:pPr>
        <w:pStyle w:val="ListParagraph"/>
        <w:numPr>
          <w:ilvl w:val="0"/>
          <w:numId w:val="53"/>
        </w:numPr>
      </w:pPr>
      <w:r w:rsidRPr="005F192C">
        <w:t xml:space="preserve">The Future Rounds page provides authorized access to upcoming TRA auction information when available. </w:t>
      </w:r>
    </w:p>
    <w:p w14:paraId="45A732E0" w14:textId="77777777" w:rsidR="0093136B" w:rsidRPr="005F192C" w:rsidRDefault="0093136B" w:rsidP="0093136B">
      <w:pPr>
        <w:pStyle w:val="ListParagraph"/>
        <w:numPr>
          <w:ilvl w:val="0"/>
          <w:numId w:val="53"/>
        </w:numPr>
      </w:pPr>
      <w:r w:rsidRPr="005F192C">
        <w:t>The Active Rounds page provides authorized access to TRA Auctions in progress.</w:t>
      </w:r>
    </w:p>
    <w:p w14:paraId="3A5785DB" w14:textId="77777777" w:rsidR="0093136B" w:rsidRPr="005F192C" w:rsidRDefault="0093136B" w:rsidP="0093136B">
      <w:pPr>
        <w:pStyle w:val="ListParagraph"/>
        <w:numPr>
          <w:ilvl w:val="0"/>
          <w:numId w:val="53"/>
        </w:numPr>
      </w:pPr>
      <w:r w:rsidRPr="005F192C">
        <w:t xml:space="preserve">Transmission Rights Auction </w:t>
      </w:r>
      <w:r w:rsidRPr="005F192C">
        <w:rPr>
          <w:i/>
        </w:rPr>
        <w:t>Settlement</w:t>
      </w:r>
      <w:r w:rsidRPr="005F192C">
        <w:t xml:space="preserve"> information </w:t>
      </w:r>
      <w:proofErr w:type="gramStart"/>
      <w:r w:rsidRPr="005F192C">
        <w:t>can be found</w:t>
      </w:r>
      <w:proofErr w:type="gramEnd"/>
      <w:r w:rsidRPr="005F192C">
        <w:t xml:space="preserve"> in the </w:t>
      </w:r>
      <w:r w:rsidR="00D74186" w:rsidRPr="005F192C">
        <w:t>“</w:t>
      </w:r>
      <w:r w:rsidRPr="005F192C">
        <w:t>Financial Market Settlement Schedule and Payment Calendar</w:t>
      </w:r>
      <w:r w:rsidR="00D74186" w:rsidRPr="005F192C">
        <w:t>”</w:t>
      </w:r>
      <w:r w:rsidRPr="005F192C">
        <w:t>.</w:t>
      </w:r>
    </w:p>
    <w:p w14:paraId="4AB6F6A1" w14:textId="2A9F7F87" w:rsidR="0093136B" w:rsidRPr="005F192C" w:rsidRDefault="0093136B" w:rsidP="0093136B">
      <w:pPr>
        <w:pStyle w:val="ListParagraph"/>
        <w:numPr>
          <w:ilvl w:val="0"/>
          <w:numId w:val="53"/>
        </w:numPr>
      </w:pPr>
      <w:r w:rsidRPr="005F192C">
        <w:t xml:space="preserve">TRA users </w:t>
      </w:r>
      <w:r w:rsidR="001B0BF1" w:rsidRPr="005F192C">
        <w:t xml:space="preserve">should </w:t>
      </w:r>
      <w:r w:rsidRPr="005F192C">
        <w:t>update their</w:t>
      </w:r>
      <w:r w:rsidR="001B0BF1" w:rsidRPr="005F192C">
        <w:t xml:space="preserve"> IESO Gateway </w:t>
      </w:r>
      <w:r w:rsidRPr="005F192C">
        <w:t>account password every 90 Days</w:t>
      </w:r>
    </w:p>
    <w:p w14:paraId="682050AF" w14:textId="77777777" w:rsidR="0093136B" w:rsidRPr="005F192C" w:rsidRDefault="0093136B" w:rsidP="0093136B">
      <w:pPr>
        <w:pStyle w:val="Heading3"/>
      </w:pPr>
      <w:bookmarkStart w:id="253" w:name="_Toc81406642"/>
      <w:r w:rsidRPr="005F192C">
        <w:t>Online IESO System</w:t>
      </w:r>
      <w:bookmarkEnd w:id="253"/>
    </w:p>
    <w:p w14:paraId="3AC42D61" w14:textId="72692BA3" w:rsidR="0093136B" w:rsidRPr="005F192C" w:rsidRDefault="0093136B" w:rsidP="0093136B">
      <w:r w:rsidRPr="005F192C">
        <w:t xml:space="preserve">The web based Online IESO system allows participants to access it using </w:t>
      </w:r>
      <w:proofErr w:type="gramStart"/>
      <w:r w:rsidRPr="005F192C">
        <w:t>a</w:t>
      </w:r>
      <w:proofErr w:type="gramEnd"/>
      <w:r w:rsidRPr="005F192C">
        <w:t xml:space="preserve"> </w:t>
      </w:r>
      <w:r w:rsidR="00C90B91" w:rsidRPr="005F192C">
        <w:t xml:space="preserve">IESO Gateway </w:t>
      </w:r>
      <w:r w:rsidRPr="005F192C">
        <w:t xml:space="preserve">account. A user logged into the </w:t>
      </w:r>
      <w:r w:rsidR="00C90B91" w:rsidRPr="005F192C">
        <w:t xml:space="preserve">IESO Gateway </w:t>
      </w:r>
      <w:r w:rsidRPr="005F192C">
        <w:t xml:space="preserve">can click on the Online IESO System </w:t>
      </w:r>
      <w:r w:rsidR="00C90B91" w:rsidRPr="005F192C">
        <w:t xml:space="preserve">tile </w:t>
      </w:r>
      <w:r w:rsidRPr="005F192C">
        <w:t>and access it</w:t>
      </w:r>
      <w:r w:rsidR="00C90B91" w:rsidRPr="005F192C">
        <w:t>.</w:t>
      </w:r>
    </w:p>
    <w:p w14:paraId="130DB9FB" w14:textId="2192FCD2" w:rsidR="0093136B" w:rsidRPr="005F192C" w:rsidRDefault="0093136B" w:rsidP="0093136B">
      <w:r w:rsidRPr="005F192C">
        <w:t xml:space="preserve">The Online IESO System – Manage Participation, Manage Resources, Manage Enrolment Requests, Manage My Information, Manage System Access, Submit Capacity Qualification, Submit Prudential Support Information and Update Organization applications enable the participant to register who they are, and in addition register for enrolment in markets or programs and request system access for </w:t>
      </w:r>
      <w:r w:rsidRPr="005F192C">
        <w:rPr>
          <w:i/>
        </w:rPr>
        <w:t>IESO</w:t>
      </w:r>
      <w:r w:rsidRPr="005F192C">
        <w:t xml:space="preserve"> systems.</w:t>
      </w:r>
    </w:p>
    <w:p w14:paraId="1EF9BAC4" w14:textId="389319C8" w:rsidR="00C90B91" w:rsidRPr="005F192C" w:rsidRDefault="00C90B91" w:rsidP="0093136B">
      <w:r w:rsidRPr="005F192C">
        <w:t>Other Online IESO Applications include:</w:t>
      </w:r>
    </w:p>
    <w:p w14:paraId="10A4A090" w14:textId="111BDA51" w:rsidR="0093136B" w:rsidRPr="005F192C" w:rsidRDefault="0093136B" w:rsidP="0093136B">
      <w:r w:rsidRPr="005F192C">
        <w:t>The Online IESO System – Manage Meter Installation application permit</w:t>
      </w:r>
      <w:r w:rsidR="00C90B91" w:rsidRPr="005F192C">
        <w:t>s</w:t>
      </w:r>
      <w:r w:rsidRPr="005F192C">
        <w:t xml:space="preserve"> management of </w:t>
      </w:r>
      <w:r w:rsidRPr="005F192C">
        <w:rPr>
          <w:i/>
        </w:rPr>
        <w:t>metering installations</w:t>
      </w:r>
      <w:r w:rsidRPr="005F192C">
        <w:t>.</w:t>
      </w:r>
    </w:p>
    <w:p w14:paraId="16B067A4" w14:textId="46BE039E" w:rsidR="0093136B" w:rsidRPr="005F192C" w:rsidRDefault="0093136B" w:rsidP="0093136B">
      <w:r w:rsidRPr="005F192C">
        <w:t>The Online IESO System – Manage Meter Data Report Profile, Request Meter Data Report applications permit</w:t>
      </w:r>
      <w:r w:rsidR="00C90B91" w:rsidRPr="005F192C">
        <w:t>s</w:t>
      </w:r>
      <w:r w:rsidRPr="005F192C">
        <w:t xml:space="preserve"> management of </w:t>
      </w:r>
      <w:r w:rsidRPr="005F192C">
        <w:rPr>
          <w:i/>
        </w:rPr>
        <w:t>meter</w:t>
      </w:r>
      <w:r w:rsidRPr="005F192C">
        <w:t xml:space="preserve"> data reports</w:t>
      </w:r>
      <w:r w:rsidR="00C90B91" w:rsidRPr="005F192C">
        <w:t>.</w:t>
      </w:r>
    </w:p>
    <w:p w14:paraId="0884C251" w14:textId="029D9D7E" w:rsidR="0093136B" w:rsidRPr="005F192C" w:rsidRDefault="0093136B" w:rsidP="0093136B">
      <w:r w:rsidRPr="005F192C">
        <w:lastRenderedPageBreak/>
        <w:t>The Online IESO System – Manage Facilities and Equipment application permit</w:t>
      </w:r>
      <w:r w:rsidR="00C90B91" w:rsidRPr="005F192C">
        <w:t>s</w:t>
      </w:r>
      <w:r w:rsidRPr="005F192C">
        <w:t xml:space="preserve"> management and registration of equipment and facilities installations.</w:t>
      </w:r>
    </w:p>
    <w:p w14:paraId="681F58B1" w14:textId="77777777" w:rsidR="0093136B" w:rsidRPr="005F192C" w:rsidRDefault="0093136B" w:rsidP="0093136B">
      <w:r w:rsidRPr="005F192C">
        <w:t>The Online IESO System – Create a Meter Trouble Report and Schedule a Metering Outage application replaces the old workflow MTR system with equivalent and improved functionality.</w:t>
      </w:r>
    </w:p>
    <w:p w14:paraId="159A7225" w14:textId="332BB0DD" w:rsidR="0093136B" w:rsidRPr="005F192C" w:rsidRDefault="0093136B" w:rsidP="0093136B">
      <w:r w:rsidRPr="005F192C">
        <w:t>The Online IESO System – Create a Notice of Disagreement, View Notice of Disagreement System Variables applications.</w:t>
      </w:r>
    </w:p>
    <w:p w14:paraId="6119A1DF" w14:textId="77777777" w:rsidR="0093136B" w:rsidRPr="005F192C" w:rsidRDefault="0093136B" w:rsidP="0093136B">
      <w:r w:rsidRPr="005F192C">
        <w:t xml:space="preserve">The Online IESO – Submit Capacity Qualification, Submit Capacity Auction Offer, Manage Capacity Commitments, Capacity Prudential System, applications permit submissions and reporting for the </w:t>
      </w:r>
      <w:r w:rsidRPr="005F192C">
        <w:rPr>
          <w:i/>
        </w:rPr>
        <w:t>capacity auctions</w:t>
      </w:r>
      <w:r w:rsidRPr="005F192C">
        <w:t>.</w:t>
      </w:r>
    </w:p>
    <w:p w14:paraId="2F63DD33" w14:textId="77777777" w:rsidR="0093136B" w:rsidRPr="005F192C" w:rsidRDefault="0093136B" w:rsidP="0093136B">
      <w:r w:rsidRPr="005F192C">
        <w:t xml:space="preserve">The Online IESO – Manage Demand Response Contributor Registry Information and Submit Demand Response Measurement Data permit submissions and reporting for </w:t>
      </w:r>
      <w:r w:rsidRPr="005F192C">
        <w:rPr>
          <w:i/>
        </w:rPr>
        <w:t>demand response</w:t>
      </w:r>
      <w:r w:rsidRPr="005F192C">
        <w:t xml:space="preserve"> </w:t>
      </w:r>
      <w:r w:rsidRPr="005F192C">
        <w:rPr>
          <w:i/>
        </w:rPr>
        <w:t>resources</w:t>
      </w:r>
      <w:r w:rsidRPr="005F192C">
        <w:t xml:space="preserve">. </w:t>
      </w:r>
    </w:p>
    <w:p w14:paraId="2529CAAA" w14:textId="77777777" w:rsidR="0093136B" w:rsidRPr="005F192C" w:rsidRDefault="0093136B" w:rsidP="0093136B">
      <w:r w:rsidRPr="005F192C">
        <w:t xml:space="preserve">The Online IESO System – Reliability Compliance Tool application enables the IESO to perform comprehensive and thorough reporting procedures and audit controls for ensuring the IESO and participants’ compliance to all </w:t>
      </w:r>
      <w:r w:rsidRPr="005F192C">
        <w:rPr>
          <w:i/>
        </w:rPr>
        <w:t>reliability</w:t>
      </w:r>
      <w:r w:rsidRPr="005F192C">
        <w:t xml:space="preserve"> standards and criteria for IESO Reliability Compliance Program.</w:t>
      </w:r>
    </w:p>
    <w:p w14:paraId="4F50AD21" w14:textId="77777777" w:rsidR="0093136B" w:rsidRPr="005F192C" w:rsidRDefault="00111098" w:rsidP="00111098">
      <w:pPr>
        <w:pStyle w:val="Heading3"/>
      </w:pPr>
      <w:bookmarkStart w:id="254" w:name="_Toc81406643"/>
      <w:r w:rsidRPr="005F192C">
        <w:t>IESO Confidential Report Site</w:t>
      </w:r>
      <w:bookmarkEnd w:id="254"/>
    </w:p>
    <w:p w14:paraId="650EAEDE" w14:textId="2A43F6C7" w:rsidR="00111098" w:rsidRPr="005F192C" w:rsidRDefault="00111098" w:rsidP="00111098">
      <w:r w:rsidRPr="005F192C">
        <w:t>The web based Confidential Report Site allows participants to access it using a</w:t>
      </w:r>
      <w:r w:rsidR="00C90B91" w:rsidRPr="005F192C">
        <w:t xml:space="preserve">n IESO Gateway </w:t>
      </w:r>
      <w:r w:rsidRPr="005F192C">
        <w:t xml:space="preserve">account even though </w:t>
      </w:r>
      <w:proofErr w:type="gramStart"/>
      <w:r w:rsidRPr="005F192C">
        <w:t xml:space="preserve">it is not directly hosted by the </w:t>
      </w:r>
      <w:r w:rsidR="00C90B91" w:rsidRPr="005F192C">
        <w:t>IESO Gateway</w:t>
      </w:r>
      <w:proofErr w:type="gramEnd"/>
      <w:r w:rsidRPr="005F192C">
        <w:t>. Participants register their users for access via the normal Online IESO Registration processes. The report site supports XML, HTML, text, zip and EDI report files and now provides additionally for SFTP download.</w:t>
      </w:r>
    </w:p>
    <w:p w14:paraId="7F57595B" w14:textId="77777777" w:rsidR="00111098" w:rsidRPr="005F192C" w:rsidRDefault="00111098" w:rsidP="00166363">
      <w:pPr>
        <w:pStyle w:val="Heading2"/>
      </w:pPr>
      <w:bookmarkStart w:id="255" w:name="_Toc81406644"/>
      <w:r w:rsidRPr="005F192C">
        <w:t>Funds Administration</w:t>
      </w:r>
      <w:bookmarkEnd w:id="255"/>
    </w:p>
    <w:p w14:paraId="550BE8AD" w14:textId="77777777" w:rsidR="00111098" w:rsidRPr="005F192C" w:rsidRDefault="00111098" w:rsidP="00111098">
      <w:pPr>
        <w:pStyle w:val="Heading3"/>
      </w:pPr>
      <w:bookmarkStart w:id="256" w:name="_Toc81406645"/>
      <w:r w:rsidRPr="005F192C">
        <w:t>HTML and Text File Invoices</w:t>
      </w:r>
      <w:bookmarkEnd w:id="256"/>
    </w:p>
    <w:p w14:paraId="44EA0EFD" w14:textId="77777777" w:rsidR="00111098" w:rsidRPr="005F192C" w:rsidRDefault="00111098" w:rsidP="00111098">
      <w:r w:rsidRPr="005F192C">
        <w:rPr>
          <w:i/>
        </w:rPr>
        <w:t>Invoices</w:t>
      </w:r>
      <w:r w:rsidRPr="005F192C">
        <w:t xml:space="preserve"> will be distributed to the participants via XML, HTML or text files hosted on the IESO Confidential Reports web server The participant using any standard web browser over the web can view these XML, HTML or text files.  The participant can also download and save the XML, HTML or text file and print the </w:t>
      </w:r>
      <w:r w:rsidRPr="005F192C">
        <w:rPr>
          <w:i/>
        </w:rPr>
        <w:t>invoice</w:t>
      </w:r>
      <w:r w:rsidRPr="005F192C">
        <w:t xml:space="preserve">. </w:t>
      </w:r>
    </w:p>
    <w:p w14:paraId="624DC717" w14:textId="77777777" w:rsidR="00111098" w:rsidRPr="005F192C" w:rsidRDefault="00111098" w:rsidP="00111098">
      <w:r w:rsidRPr="005F192C">
        <w:t xml:space="preserve">Descriptions of the XML and text file invoice </w:t>
      </w:r>
      <w:proofErr w:type="gramStart"/>
      <w:r w:rsidRPr="005F192C">
        <w:t>may be found</w:t>
      </w:r>
      <w:proofErr w:type="gramEnd"/>
      <w:r w:rsidRPr="005F192C">
        <w:t xml:space="preserve"> in the </w:t>
      </w:r>
      <w:r w:rsidR="00630035" w:rsidRPr="005F192C">
        <w:t>T</w:t>
      </w:r>
      <w:r w:rsidRPr="005F192C">
        <w:t xml:space="preserve">echnical </w:t>
      </w:r>
      <w:r w:rsidR="00630035" w:rsidRPr="005F192C">
        <w:t>I</w:t>
      </w:r>
      <w:r w:rsidRPr="005F192C">
        <w:t>nterface document entitled, “Text File Invoice Format Specification”.</w:t>
      </w:r>
    </w:p>
    <w:p w14:paraId="5CDBAC9F" w14:textId="77777777" w:rsidR="00111098" w:rsidRPr="005F192C" w:rsidRDefault="00111098" w:rsidP="00111098">
      <w:pPr>
        <w:pStyle w:val="Heading3"/>
      </w:pPr>
      <w:bookmarkStart w:id="257" w:name="_Toc81406646"/>
      <w:r w:rsidRPr="005F192C">
        <w:t>E-mail</w:t>
      </w:r>
      <w:bookmarkEnd w:id="257"/>
    </w:p>
    <w:p w14:paraId="727A45D9" w14:textId="77777777" w:rsidR="00111098" w:rsidRPr="005F192C" w:rsidRDefault="00111098" w:rsidP="00111098">
      <w:pPr>
        <w:pStyle w:val="NoSpacing"/>
      </w:pPr>
      <w:r w:rsidRPr="005F192C">
        <w:t xml:space="preserve">Emailing of </w:t>
      </w:r>
      <w:r w:rsidRPr="005F192C">
        <w:rPr>
          <w:i/>
        </w:rPr>
        <w:t>invoices</w:t>
      </w:r>
      <w:r w:rsidRPr="005F192C">
        <w:t xml:space="preserve"> and statements is not available as an option.</w:t>
      </w:r>
    </w:p>
    <w:p w14:paraId="57D679DC" w14:textId="77777777" w:rsidR="00111098" w:rsidRPr="005F192C" w:rsidRDefault="00111098" w:rsidP="00111098">
      <w:pPr>
        <w:pStyle w:val="Heading3"/>
      </w:pPr>
      <w:bookmarkStart w:id="258" w:name="_Toc81406647"/>
      <w:r w:rsidRPr="005F192C">
        <w:t>Fund Transfers</w:t>
      </w:r>
      <w:bookmarkEnd w:id="258"/>
    </w:p>
    <w:p w14:paraId="5A0DD9A4" w14:textId="77777777" w:rsidR="00111098" w:rsidRPr="005F192C" w:rsidRDefault="00111098" w:rsidP="00111098">
      <w:r w:rsidRPr="005F192C">
        <w:t xml:space="preserve">Banks used by the participants must have </w:t>
      </w:r>
      <w:r w:rsidRPr="005F192C">
        <w:rPr>
          <w:i/>
        </w:rPr>
        <w:t>electronic funds transfer</w:t>
      </w:r>
      <w:r w:rsidRPr="005F192C">
        <w:t xml:space="preserve"> capability.  </w:t>
      </w:r>
      <w:r w:rsidRPr="005F192C">
        <w:rPr>
          <w:i/>
        </w:rPr>
        <w:t xml:space="preserve">Electronic funds transfer </w:t>
      </w:r>
      <w:r w:rsidRPr="005F192C">
        <w:t xml:space="preserve">is a computerized mode for payment and withdrawal used in transferring funds from the participant’s bank account to the </w:t>
      </w:r>
      <w:r w:rsidRPr="005F192C">
        <w:rPr>
          <w:i/>
        </w:rPr>
        <w:t>IESO</w:t>
      </w:r>
      <w:r w:rsidRPr="005F192C">
        <w:t xml:space="preserve"> and vice versa. </w:t>
      </w:r>
    </w:p>
    <w:p w14:paraId="606357EB" w14:textId="77777777" w:rsidR="00111098" w:rsidRPr="005F192C" w:rsidRDefault="00111098" w:rsidP="00111098">
      <w:r w:rsidRPr="005F192C">
        <w:t xml:space="preserve">There are </w:t>
      </w:r>
      <w:proofErr w:type="gramStart"/>
      <w:r w:rsidRPr="005F192C">
        <w:t>3</w:t>
      </w:r>
      <w:proofErr w:type="gramEnd"/>
      <w:r w:rsidRPr="005F192C">
        <w:t xml:space="preserve"> types of electronic funds transfer used by banks including EDI, Wire Transfers, and pay-only electronic funds transfer (Direct Deposit).  The amount of information passed to the </w:t>
      </w:r>
      <w:r w:rsidRPr="005F192C">
        <w:rPr>
          <w:i/>
        </w:rPr>
        <w:t>IESO</w:t>
      </w:r>
      <w:r w:rsidRPr="005F192C">
        <w:t xml:space="preserve"> with each of these types of payment is different.  The short time frame within which the </w:t>
      </w:r>
      <w:r w:rsidRPr="005F192C">
        <w:rPr>
          <w:i/>
        </w:rPr>
        <w:t>IESO</w:t>
      </w:r>
      <w:r w:rsidRPr="005F192C">
        <w:t xml:space="preserve"> is required </w:t>
      </w:r>
      <w:r w:rsidRPr="005F192C">
        <w:lastRenderedPageBreak/>
        <w:t xml:space="preserve">to remit payment to the credit side of the market makes it important to identify the source and relevant invoices associated with payments made to the </w:t>
      </w:r>
      <w:r w:rsidRPr="005F192C">
        <w:rPr>
          <w:i/>
        </w:rPr>
        <w:t>IESO</w:t>
      </w:r>
      <w:r w:rsidRPr="005F192C">
        <w:t xml:space="preserve"> as quickly as possible.  The EDI and Wire transfer approaches to </w:t>
      </w:r>
      <w:r w:rsidRPr="005F192C">
        <w:rPr>
          <w:i/>
        </w:rPr>
        <w:t>electronic funds transfer</w:t>
      </w:r>
      <w:r w:rsidRPr="005F192C">
        <w:t xml:space="preserve"> provide the </w:t>
      </w:r>
      <w:r w:rsidRPr="005F192C">
        <w:rPr>
          <w:i/>
        </w:rPr>
        <w:t>IESO</w:t>
      </w:r>
      <w:r w:rsidRPr="005F192C">
        <w:t xml:space="preserve"> with sufficient detail to make identification possible. Pay-only electronic funds transfer (Direct Deposit), however, cannot provide the </w:t>
      </w:r>
      <w:r w:rsidRPr="005F192C">
        <w:rPr>
          <w:i/>
        </w:rPr>
        <w:t>IESO</w:t>
      </w:r>
      <w:r w:rsidRPr="005F192C">
        <w:t xml:space="preserve"> with the needed information. The </w:t>
      </w:r>
      <w:r w:rsidRPr="005F192C">
        <w:rPr>
          <w:i/>
        </w:rPr>
        <w:t>IESO</w:t>
      </w:r>
      <w:r w:rsidRPr="005F192C">
        <w:t xml:space="preserve"> is therefore requesting participants using pay-only electronic funds transfer to send a fax to the </w:t>
      </w:r>
      <w:r w:rsidRPr="005F192C">
        <w:rPr>
          <w:i/>
        </w:rPr>
        <w:t>IESO</w:t>
      </w:r>
      <w:r w:rsidRPr="005F192C">
        <w:t xml:space="preserve"> Finance Department with the details of the payment provided (participant name, </w:t>
      </w:r>
      <w:r w:rsidRPr="005F192C">
        <w:rPr>
          <w:i/>
        </w:rPr>
        <w:t>invoice</w:t>
      </w:r>
      <w:r w:rsidRPr="005F192C">
        <w:t xml:space="preserve"> number(s), amount of payment).</w:t>
      </w:r>
    </w:p>
    <w:p w14:paraId="5E30CF6D" w14:textId="77777777" w:rsidR="0029491E" w:rsidRPr="005F192C" w:rsidRDefault="0029491E">
      <w:pPr>
        <w:pStyle w:val="EndofText"/>
      </w:pPr>
      <w:r w:rsidRPr="005F192C">
        <w:t>– End of Section –</w:t>
      </w:r>
      <w:bookmarkStart w:id="259" w:name="_Toc474295665"/>
    </w:p>
    <w:p w14:paraId="11926882" w14:textId="77777777" w:rsidR="00111098" w:rsidRPr="005F192C" w:rsidRDefault="00111098">
      <w:pPr>
        <w:spacing w:after="0"/>
        <w:sectPr w:rsidR="00111098" w:rsidRPr="005F192C" w:rsidSect="00B75368">
          <w:headerReference w:type="even" r:id="rId74"/>
          <w:headerReference w:type="default" r:id="rId75"/>
          <w:footerReference w:type="even" r:id="rId76"/>
          <w:footerReference w:type="default" r:id="rId77"/>
          <w:pgSz w:w="12240" w:h="15840" w:code="1"/>
          <w:pgMar w:top="1440" w:right="1440" w:bottom="1440" w:left="1800" w:header="720" w:footer="720" w:gutter="0"/>
          <w:pgNumType w:chapSep="enDash"/>
          <w:cols w:space="720"/>
        </w:sectPr>
      </w:pPr>
    </w:p>
    <w:p w14:paraId="38C009E2" w14:textId="77777777" w:rsidR="00DA1934" w:rsidRPr="005F192C" w:rsidRDefault="00111098" w:rsidP="00E22FD4">
      <w:pPr>
        <w:pStyle w:val="Heading7"/>
        <w:numPr>
          <w:ilvl w:val="0"/>
          <w:numId w:val="0"/>
        </w:numPr>
        <w:tabs>
          <w:tab w:val="left" w:pos="1080"/>
        </w:tabs>
        <w:ind w:left="1080" w:hanging="1080"/>
      </w:pPr>
      <w:bookmarkStart w:id="264" w:name="_Toc81406648"/>
      <w:r w:rsidRPr="005F192C">
        <w:lastRenderedPageBreak/>
        <w:t>Appendix A: List of Commonly Used Acronyms</w:t>
      </w:r>
      <w:bookmarkEnd w:id="264"/>
    </w:p>
    <w:tbl>
      <w:tblPr>
        <w:tblStyle w:val="TableGrid"/>
        <w:tblW w:w="0" w:type="auto"/>
        <w:tblLook w:val="0520" w:firstRow="1" w:lastRow="0" w:firstColumn="0" w:lastColumn="1" w:noHBand="0" w:noVBand="1"/>
        <w:tblDescription w:val="A two column table with 43 rows. The first column includes an alphabetical list of acronyms. The second row spells out the acronym to give its meaning."/>
      </w:tblPr>
      <w:tblGrid>
        <w:gridCol w:w="3685"/>
        <w:gridCol w:w="5305"/>
      </w:tblGrid>
      <w:tr w:rsidR="00111098" w:rsidRPr="005F192C" w14:paraId="7D55E105" w14:textId="77777777" w:rsidTr="009B03F8">
        <w:trPr>
          <w:tblHeader/>
        </w:trPr>
        <w:tc>
          <w:tcPr>
            <w:tcW w:w="3685" w:type="dxa"/>
          </w:tcPr>
          <w:p w14:paraId="3A4807F5" w14:textId="77777777" w:rsidR="00111098" w:rsidRPr="005F192C" w:rsidRDefault="00111098" w:rsidP="00111098">
            <w:pPr>
              <w:jc w:val="center"/>
              <w:rPr>
                <w:b/>
              </w:rPr>
            </w:pPr>
            <w:r w:rsidRPr="005F192C">
              <w:rPr>
                <w:b/>
              </w:rPr>
              <w:t>Acronym</w:t>
            </w:r>
          </w:p>
        </w:tc>
        <w:tc>
          <w:tcPr>
            <w:tcW w:w="5305" w:type="dxa"/>
          </w:tcPr>
          <w:p w14:paraId="78660835" w14:textId="77777777" w:rsidR="00111098" w:rsidRPr="005F192C" w:rsidRDefault="00111098" w:rsidP="00111098">
            <w:pPr>
              <w:jc w:val="center"/>
              <w:rPr>
                <w:b/>
              </w:rPr>
            </w:pPr>
            <w:r w:rsidRPr="005F192C">
              <w:rPr>
                <w:b/>
              </w:rPr>
              <w:t>Meaning</w:t>
            </w:r>
          </w:p>
        </w:tc>
      </w:tr>
      <w:tr w:rsidR="00111098" w:rsidRPr="005F192C" w14:paraId="5F4B673C" w14:textId="77777777" w:rsidTr="00111098">
        <w:tc>
          <w:tcPr>
            <w:tcW w:w="3685" w:type="dxa"/>
          </w:tcPr>
          <w:p w14:paraId="62A6821D" w14:textId="77777777" w:rsidR="00111098" w:rsidRPr="005F192C" w:rsidRDefault="00111098" w:rsidP="00111098">
            <w:r w:rsidRPr="005F192C">
              <w:t>ANSI</w:t>
            </w:r>
          </w:p>
        </w:tc>
        <w:tc>
          <w:tcPr>
            <w:tcW w:w="5305" w:type="dxa"/>
          </w:tcPr>
          <w:p w14:paraId="28DA71C5" w14:textId="77777777" w:rsidR="00111098" w:rsidRPr="005F192C" w:rsidRDefault="00111098" w:rsidP="00111098">
            <w:r w:rsidRPr="005F192C">
              <w:t>American National Standards Institute</w:t>
            </w:r>
          </w:p>
        </w:tc>
      </w:tr>
      <w:tr w:rsidR="00111098" w:rsidRPr="005F192C" w14:paraId="757DFBA3" w14:textId="77777777" w:rsidTr="00111098">
        <w:tc>
          <w:tcPr>
            <w:tcW w:w="3685" w:type="dxa"/>
          </w:tcPr>
          <w:p w14:paraId="6AC44C60" w14:textId="77777777" w:rsidR="00111098" w:rsidRPr="005F192C" w:rsidRDefault="00111098" w:rsidP="00111098">
            <w:pPr>
              <w:rPr>
                <w:i/>
              </w:rPr>
            </w:pPr>
            <w:r w:rsidRPr="005F192C">
              <w:rPr>
                <w:i/>
              </w:rPr>
              <w:t>AGC</w:t>
            </w:r>
          </w:p>
        </w:tc>
        <w:tc>
          <w:tcPr>
            <w:tcW w:w="5305" w:type="dxa"/>
          </w:tcPr>
          <w:p w14:paraId="07B2E814" w14:textId="77777777" w:rsidR="00111098" w:rsidRPr="005F192C" w:rsidRDefault="00111098" w:rsidP="00111098">
            <w:pPr>
              <w:rPr>
                <w:i/>
              </w:rPr>
            </w:pPr>
            <w:r w:rsidRPr="005F192C">
              <w:rPr>
                <w:i/>
              </w:rPr>
              <w:t>Automatic generation control</w:t>
            </w:r>
          </w:p>
        </w:tc>
      </w:tr>
      <w:tr w:rsidR="00111098" w:rsidRPr="005F192C" w14:paraId="47BB138F" w14:textId="77777777" w:rsidTr="00111098">
        <w:tc>
          <w:tcPr>
            <w:tcW w:w="3685" w:type="dxa"/>
          </w:tcPr>
          <w:p w14:paraId="7D2B9B24" w14:textId="77777777" w:rsidR="00111098" w:rsidRPr="005F192C" w:rsidRDefault="00111098" w:rsidP="00111098">
            <w:r w:rsidRPr="005F192C">
              <w:t>API</w:t>
            </w:r>
          </w:p>
        </w:tc>
        <w:tc>
          <w:tcPr>
            <w:tcW w:w="5305" w:type="dxa"/>
          </w:tcPr>
          <w:p w14:paraId="0CEBA8E5" w14:textId="77777777" w:rsidR="00111098" w:rsidRPr="005F192C" w:rsidRDefault="00111098" w:rsidP="00111098">
            <w:r w:rsidRPr="005F192C">
              <w:t>Application Program Interface</w:t>
            </w:r>
          </w:p>
        </w:tc>
      </w:tr>
      <w:tr w:rsidR="00111098" w:rsidRPr="005F192C" w14:paraId="0317E5AC" w14:textId="77777777" w:rsidTr="00111098">
        <w:tc>
          <w:tcPr>
            <w:tcW w:w="3685" w:type="dxa"/>
          </w:tcPr>
          <w:p w14:paraId="6EEA41E4" w14:textId="77777777" w:rsidR="00111098" w:rsidRPr="005F192C" w:rsidRDefault="00111098" w:rsidP="00111098">
            <w:r w:rsidRPr="005F192C">
              <w:t>BES</w:t>
            </w:r>
          </w:p>
        </w:tc>
        <w:tc>
          <w:tcPr>
            <w:tcW w:w="5305" w:type="dxa"/>
          </w:tcPr>
          <w:p w14:paraId="2BEECC14" w14:textId="77777777" w:rsidR="00111098" w:rsidRPr="005F192C" w:rsidRDefault="00111098" w:rsidP="00111098">
            <w:r w:rsidRPr="005F192C">
              <w:t>Bulk Electricity System</w:t>
            </w:r>
          </w:p>
        </w:tc>
      </w:tr>
      <w:tr w:rsidR="00111098" w:rsidRPr="005F192C" w14:paraId="3EFAAA5C" w14:textId="77777777" w:rsidTr="00111098">
        <w:tc>
          <w:tcPr>
            <w:tcW w:w="3685" w:type="dxa"/>
          </w:tcPr>
          <w:p w14:paraId="46D2B91F" w14:textId="77777777" w:rsidR="00111098" w:rsidRPr="005F192C" w:rsidRDefault="00111098" w:rsidP="00111098">
            <w:r w:rsidRPr="005F192C">
              <w:t>BOC</w:t>
            </w:r>
          </w:p>
        </w:tc>
        <w:tc>
          <w:tcPr>
            <w:tcW w:w="5305" w:type="dxa"/>
          </w:tcPr>
          <w:p w14:paraId="1D14B89A" w14:textId="77777777" w:rsidR="00111098" w:rsidRPr="005F192C" w:rsidRDefault="00111098" w:rsidP="00111098">
            <w:r w:rsidRPr="005F192C">
              <w:t>Backup Operating Center</w:t>
            </w:r>
          </w:p>
        </w:tc>
      </w:tr>
      <w:tr w:rsidR="00111098" w:rsidRPr="005F192C" w14:paraId="35287650" w14:textId="77777777" w:rsidTr="00111098">
        <w:tc>
          <w:tcPr>
            <w:tcW w:w="3685" w:type="dxa"/>
          </w:tcPr>
          <w:p w14:paraId="31667107" w14:textId="77777777" w:rsidR="00111098" w:rsidRPr="005F192C" w:rsidRDefault="00111098" w:rsidP="00111098">
            <w:r w:rsidRPr="005F192C">
              <w:t>Bps</w:t>
            </w:r>
          </w:p>
        </w:tc>
        <w:tc>
          <w:tcPr>
            <w:tcW w:w="5305" w:type="dxa"/>
          </w:tcPr>
          <w:p w14:paraId="420AD8B5" w14:textId="77777777" w:rsidR="00111098" w:rsidRPr="005F192C" w:rsidRDefault="00111098" w:rsidP="00111098">
            <w:r w:rsidRPr="005F192C">
              <w:t>Bits per second</w:t>
            </w:r>
          </w:p>
        </w:tc>
      </w:tr>
      <w:tr w:rsidR="00111098" w:rsidRPr="005F192C" w14:paraId="08C5F059" w14:textId="77777777" w:rsidTr="00111098">
        <w:tc>
          <w:tcPr>
            <w:tcW w:w="3685" w:type="dxa"/>
          </w:tcPr>
          <w:p w14:paraId="6C4FBDBE" w14:textId="77777777" w:rsidR="00111098" w:rsidRPr="005F192C" w:rsidRDefault="00366A00" w:rsidP="00111098">
            <w:r w:rsidRPr="005F192C">
              <w:t>DMI</w:t>
            </w:r>
          </w:p>
        </w:tc>
        <w:tc>
          <w:tcPr>
            <w:tcW w:w="5305" w:type="dxa"/>
          </w:tcPr>
          <w:p w14:paraId="4A2F0454" w14:textId="77777777" w:rsidR="00111098" w:rsidRPr="005F192C" w:rsidRDefault="00366A00" w:rsidP="00111098">
            <w:r w:rsidRPr="005F192C">
              <w:t>Desktop Management Interface</w:t>
            </w:r>
          </w:p>
        </w:tc>
      </w:tr>
      <w:tr w:rsidR="00111098" w:rsidRPr="005F192C" w14:paraId="2724E9D2" w14:textId="77777777" w:rsidTr="00111098">
        <w:tblPrEx>
          <w:tblLook w:val="04A0" w:firstRow="1" w:lastRow="0" w:firstColumn="1" w:lastColumn="0" w:noHBand="0" w:noVBand="1"/>
        </w:tblPrEx>
        <w:tc>
          <w:tcPr>
            <w:tcW w:w="3685" w:type="dxa"/>
          </w:tcPr>
          <w:p w14:paraId="2CA2340A" w14:textId="77777777" w:rsidR="00111098" w:rsidRPr="005F192C" w:rsidRDefault="00366A00" w:rsidP="00366A00">
            <w:r w:rsidRPr="005F192C">
              <w:t>DSU</w:t>
            </w:r>
          </w:p>
        </w:tc>
        <w:tc>
          <w:tcPr>
            <w:tcW w:w="5305" w:type="dxa"/>
          </w:tcPr>
          <w:p w14:paraId="65B335D4" w14:textId="77777777" w:rsidR="00111098" w:rsidRPr="005F192C" w:rsidRDefault="00366A00" w:rsidP="009B03F8">
            <w:r w:rsidRPr="005F192C">
              <w:t>Digital Service Unit</w:t>
            </w:r>
          </w:p>
        </w:tc>
      </w:tr>
      <w:tr w:rsidR="00111098" w:rsidRPr="005F192C" w14:paraId="64EF5DD8" w14:textId="77777777" w:rsidTr="00111098">
        <w:tblPrEx>
          <w:tblLook w:val="04A0" w:firstRow="1" w:lastRow="0" w:firstColumn="1" w:lastColumn="0" w:noHBand="0" w:noVBand="1"/>
        </w:tblPrEx>
        <w:tc>
          <w:tcPr>
            <w:tcW w:w="3685" w:type="dxa"/>
          </w:tcPr>
          <w:p w14:paraId="4E2AF508" w14:textId="77777777" w:rsidR="00111098" w:rsidRPr="005F192C" w:rsidRDefault="00366A00" w:rsidP="009B03F8">
            <w:r w:rsidRPr="005F192C">
              <w:t>EDI</w:t>
            </w:r>
          </w:p>
        </w:tc>
        <w:tc>
          <w:tcPr>
            <w:tcW w:w="5305" w:type="dxa"/>
          </w:tcPr>
          <w:p w14:paraId="61070248" w14:textId="77777777" w:rsidR="00111098" w:rsidRPr="005F192C" w:rsidRDefault="00366A00" w:rsidP="009B03F8">
            <w:r w:rsidRPr="005F192C">
              <w:t>Electronic Data Interchange</w:t>
            </w:r>
          </w:p>
        </w:tc>
      </w:tr>
      <w:tr w:rsidR="00111098" w:rsidRPr="005F192C" w14:paraId="36DDA92D" w14:textId="77777777" w:rsidTr="00111098">
        <w:tblPrEx>
          <w:tblLook w:val="04A0" w:firstRow="1" w:lastRow="0" w:firstColumn="1" w:lastColumn="0" w:noHBand="0" w:noVBand="1"/>
        </w:tblPrEx>
        <w:tc>
          <w:tcPr>
            <w:tcW w:w="3685" w:type="dxa"/>
          </w:tcPr>
          <w:p w14:paraId="4DF01191" w14:textId="77777777" w:rsidR="00111098" w:rsidRPr="005F192C" w:rsidRDefault="00366A00" w:rsidP="009B03F8">
            <w:r w:rsidRPr="005F192C">
              <w:t>EMS</w:t>
            </w:r>
          </w:p>
        </w:tc>
        <w:tc>
          <w:tcPr>
            <w:tcW w:w="5305" w:type="dxa"/>
          </w:tcPr>
          <w:p w14:paraId="0DDEC950" w14:textId="77777777" w:rsidR="00111098" w:rsidRPr="005F192C" w:rsidRDefault="00366A00" w:rsidP="009B03F8">
            <w:r w:rsidRPr="005F192C">
              <w:rPr>
                <w:i/>
              </w:rPr>
              <w:t>Energy</w:t>
            </w:r>
            <w:r w:rsidRPr="005F192C">
              <w:t xml:space="preserve"> Management System</w:t>
            </w:r>
          </w:p>
        </w:tc>
      </w:tr>
      <w:tr w:rsidR="00111098" w:rsidRPr="005F192C" w14:paraId="16E3E5D8" w14:textId="77777777" w:rsidTr="00111098">
        <w:tblPrEx>
          <w:tblLook w:val="04A0" w:firstRow="1" w:lastRow="0" w:firstColumn="1" w:lastColumn="0" w:noHBand="0" w:noVBand="1"/>
        </w:tblPrEx>
        <w:tc>
          <w:tcPr>
            <w:tcW w:w="3685" w:type="dxa"/>
          </w:tcPr>
          <w:p w14:paraId="70AFF624" w14:textId="77777777" w:rsidR="00111098" w:rsidRPr="005F192C" w:rsidRDefault="00366A00" w:rsidP="009B03F8">
            <w:r w:rsidRPr="005F192C">
              <w:t>FIS</w:t>
            </w:r>
          </w:p>
        </w:tc>
        <w:tc>
          <w:tcPr>
            <w:tcW w:w="5305" w:type="dxa"/>
          </w:tcPr>
          <w:p w14:paraId="2982B845" w14:textId="77777777" w:rsidR="00111098" w:rsidRPr="005F192C" w:rsidRDefault="00366A00" w:rsidP="009B03F8">
            <w:r w:rsidRPr="005F192C">
              <w:t>Financial Information Systems</w:t>
            </w:r>
          </w:p>
        </w:tc>
      </w:tr>
      <w:tr w:rsidR="00111098" w:rsidRPr="005F192C" w14:paraId="1F4C093D" w14:textId="77777777" w:rsidTr="00111098">
        <w:tblPrEx>
          <w:tblLook w:val="04A0" w:firstRow="1" w:lastRow="0" w:firstColumn="1" w:lastColumn="0" w:noHBand="0" w:noVBand="1"/>
        </w:tblPrEx>
        <w:tc>
          <w:tcPr>
            <w:tcW w:w="3685" w:type="dxa"/>
          </w:tcPr>
          <w:p w14:paraId="3FF53A7A" w14:textId="77777777" w:rsidR="00111098" w:rsidRPr="005F192C" w:rsidRDefault="00366A00" w:rsidP="009B03F8">
            <w:r w:rsidRPr="005F192C">
              <w:t>GUI</w:t>
            </w:r>
          </w:p>
        </w:tc>
        <w:tc>
          <w:tcPr>
            <w:tcW w:w="5305" w:type="dxa"/>
          </w:tcPr>
          <w:p w14:paraId="3DD13E33" w14:textId="77777777" w:rsidR="00111098" w:rsidRPr="005F192C" w:rsidRDefault="00366A00" w:rsidP="009B03F8">
            <w:r w:rsidRPr="005F192C">
              <w:t>Graphical User Interface</w:t>
            </w:r>
          </w:p>
        </w:tc>
      </w:tr>
      <w:tr w:rsidR="00111098" w:rsidRPr="005F192C" w14:paraId="2DED1E9E" w14:textId="77777777" w:rsidTr="00111098">
        <w:tblPrEx>
          <w:tblLook w:val="04A0" w:firstRow="1" w:lastRow="0" w:firstColumn="1" w:lastColumn="0" w:noHBand="0" w:noVBand="1"/>
        </w:tblPrEx>
        <w:tc>
          <w:tcPr>
            <w:tcW w:w="3685" w:type="dxa"/>
          </w:tcPr>
          <w:p w14:paraId="430B336A" w14:textId="77777777" w:rsidR="00111098" w:rsidRPr="005F192C" w:rsidRDefault="00366A00" w:rsidP="009B03F8">
            <w:r w:rsidRPr="005F192C">
              <w:t>ICCP</w:t>
            </w:r>
          </w:p>
        </w:tc>
        <w:tc>
          <w:tcPr>
            <w:tcW w:w="5305" w:type="dxa"/>
          </w:tcPr>
          <w:p w14:paraId="1FC04393" w14:textId="77777777" w:rsidR="00111098" w:rsidRPr="005F192C" w:rsidRDefault="00366A00" w:rsidP="009B03F8">
            <w:r w:rsidRPr="005F192C">
              <w:t>Inter Control Center Protocol</w:t>
            </w:r>
          </w:p>
        </w:tc>
      </w:tr>
      <w:tr w:rsidR="00111098" w:rsidRPr="005F192C" w14:paraId="6AE69F8A" w14:textId="77777777" w:rsidTr="00111098">
        <w:tblPrEx>
          <w:tblLook w:val="04A0" w:firstRow="1" w:lastRow="0" w:firstColumn="1" w:lastColumn="0" w:noHBand="0" w:noVBand="1"/>
        </w:tblPrEx>
        <w:tc>
          <w:tcPr>
            <w:tcW w:w="3685" w:type="dxa"/>
          </w:tcPr>
          <w:p w14:paraId="7CBC606C" w14:textId="77777777" w:rsidR="00111098" w:rsidRPr="005F192C" w:rsidRDefault="00366A00" w:rsidP="009B03F8">
            <w:r w:rsidRPr="005F192C">
              <w:t>ICG</w:t>
            </w:r>
          </w:p>
        </w:tc>
        <w:tc>
          <w:tcPr>
            <w:tcW w:w="5305" w:type="dxa"/>
          </w:tcPr>
          <w:p w14:paraId="61CC04F2" w14:textId="77777777" w:rsidR="00111098" w:rsidRPr="005F192C" w:rsidRDefault="00366A00" w:rsidP="009B03F8">
            <w:pPr>
              <w:rPr>
                <w:i/>
              </w:rPr>
            </w:pPr>
            <w:r w:rsidRPr="005F192C">
              <w:rPr>
                <w:i/>
              </w:rPr>
              <w:t>IESO-Controlled Grid</w:t>
            </w:r>
          </w:p>
        </w:tc>
      </w:tr>
      <w:tr w:rsidR="00111098" w:rsidRPr="005F192C" w14:paraId="1B7F416C" w14:textId="77777777" w:rsidTr="00111098">
        <w:tblPrEx>
          <w:tblLook w:val="04A0" w:firstRow="1" w:lastRow="0" w:firstColumn="1" w:lastColumn="0" w:noHBand="0" w:noVBand="1"/>
        </w:tblPrEx>
        <w:tc>
          <w:tcPr>
            <w:tcW w:w="3685" w:type="dxa"/>
          </w:tcPr>
          <w:p w14:paraId="2C8352FE" w14:textId="77777777" w:rsidR="00111098" w:rsidRPr="005F192C" w:rsidRDefault="00366A00" w:rsidP="009B03F8">
            <w:r w:rsidRPr="005F192C">
              <w:t>IEEE</w:t>
            </w:r>
          </w:p>
        </w:tc>
        <w:tc>
          <w:tcPr>
            <w:tcW w:w="5305" w:type="dxa"/>
          </w:tcPr>
          <w:p w14:paraId="45139671" w14:textId="77777777" w:rsidR="00111098" w:rsidRPr="005F192C" w:rsidRDefault="00366A00" w:rsidP="009B03F8">
            <w:r w:rsidRPr="005F192C">
              <w:t>Institute of Electrical and Electronics Engineers</w:t>
            </w:r>
          </w:p>
        </w:tc>
      </w:tr>
      <w:tr w:rsidR="00111098" w:rsidRPr="005F192C" w14:paraId="7C34DF3F" w14:textId="77777777" w:rsidTr="00111098">
        <w:tblPrEx>
          <w:tblLook w:val="04A0" w:firstRow="1" w:lastRow="0" w:firstColumn="1" w:lastColumn="0" w:noHBand="0" w:noVBand="1"/>
        </w:tblPrEx>
        <w:tc>
          <w:tcPr>
            <w:tcW w:w="3685" w:type="dxa"/>
          </w:tcPr>
          <w:p w14:paraId="7BFD93F0" w14:textId="77777777" w:rsidR="00111098" w:rsidRPr="005F192C" w:rsidRDefault="00366A00" w:rsidP="009B03F8">
            <w:pPr>
              <w:rPr>
                <w:i/>
              </w:rPr>
            </w:pPr>
            <w:r w:rsidRPr="005F192C">
              <w:rPr>
                <w:i/>
              </w:rPr>
              <w:t>IESO</w:t>
            </w:r>
          </w:p>
        </w:tc>
        <w:tc>
          <w:tcPr>
            <w:tcW w:w="5305" w:type="dxa"/>
          </w:tcPr>
          <w:p w14:paraId="4A2157DF" w14:textId="77777777" w:rsidR="00111098" w:rsidRPr="005F192C" w:rsidRDefault="00366A00" w:rsidP="009B03F8">
            <w:pPr>
              <w:rPr>
                <w:i/>
              </w:rPr>
            </w:pPr>
            <w:r w:rsidRPr="005F192C">
              <w:rPr>
                <w:i/>
              </w:rPr>
              <w:t>Independent Electricity System Operator</w:t>
            </w:r>
          </w:p>
        </w:tc>
      </w:tr>
      <w:tr w:rsidR="00111098" w:rsidRPr="005F192C" w14:paraId="306928FA" w14:textId="77777777" w:rsidTr="00111098">
        <w:tblPrEx>
          <w:tblLook w:val="04A0" w:firstRow="1" w:lastRow="0" w:firstColumn="1" w:lastColumn="0" w:noHBand="0" w:noVBand="1"/>
        </w:tblPrEx>
        <w:tc>
          <w:tcPr>
            <w:tcW w:w="3685" w:type="dxa"/>
          </w:tcPr>
          <w:p w14:paraId="136580E8" w14:textId="77777777" w:rsidR="00111098" w:rsidRPr="005F192C" w:rsidRDefault="00366A00" w:rsidP="009B03F8">
            <w:r w:rsidRPr="005F192C">
              <w:t>IP</w:t>
            </w:r>
          </w:p>
        </w:tc>
        <w:tc>
          <w:tcPr>
            <w:tcW w:w="5305" w:type="dxa"/>
          </w:tcPr>
          <w:p w14:paraId="380EF210" w14:textId="77777777" w:rsidR="00111098" w:rsidRPr="005F192C" w:rsidRDefault="00366A00" w:rsidP="009B03F8">
            <w:r w:rsidRPr="005F192C">
              <w:t>Internet Protocol</w:t>
            </w:r>
          </w:p>
        </w:tc>
      </w:tr>
      <w:tr w:rsidR="00111098" w:rsidRPr="005F192C" w14:paraId="7BBBB209" w14:textId="77777777" w:rsidTr="00111098">
        <w:tblPrEx>
          <w:tblLook w:val="04A0" w:firstRow="1" w:lastRow="0" w:firstColumn="1" w:lastColumn="0" w:noHBand="0" w:noVBand="1"/>
        </w:tblPrEx>
        <w:tc>
          <w:tcPr>
            <w:tcW w:w="3685" w:type="dxa"/>
          </w:tcPr>
          <w:p w14:paraId="4D55DE81" w14:textId="77777777" w:rsidR="00111098" w:rsidRPr="005F192C" w:rsidRDefault="00366A00" w:rsidP="009B03F8">
            <w:r w:rsidRPr="005F192C">
              <w:t>ISO</w:t>
            </w:r>
          </w:p>
        </w:tc>
        <w:tc>
          <w:tcPr>
            <w:tcW w:w="5305" w:type="dxa"/>
          </w:tcPr>
          <w:p w14:paraId="7245D2FA" w14:textId="77777777" w:rsidR="00111098" w:rsidRPr="005F192C" w:rsidRDefault="00366A00" w:rsidP="009B03F8">
            <w:r w:rsidRPr="005F192C">
              <w:t>International Standards Organization</w:t>
            </w:r>
          </w:p>
        </w:tc>
      </w:tr>
      <w:tr w:rsidR="00111098" w:rsidRPr="005F192C" w14:paraId="2A4151ED" w14:textId="77777777" w:rsidTr="00111098">
        <w:tblPrEx>
          <w:tblLook w:val="04A0" w:firstRow="1" w:lastRow="0" w:firstColumn="1" w:lastColumn="0" w:noHBand="0" w:noVBand="1"/>
        </w:tblPrEx>
        <w:tc>
          <w:tcPr>
            <w:tcW w:w="3685" w:type="dxa"/>
          </w:tcPr>
          <w:p w14:paraId="6AA9EECA" w14:textId="77777777" w:rsidR="00111098" w:rsidRPr="005F192C" w:rsidRDefault="00366A00" w:rsidP="009B03F8">
            <w:r w:rsidRPr="005F192C">
              <w:t>IT</w:t>
            </w:r>
          </w:p>
        </w:tc>
        <w:tc>
          <w:tcPr>
            <w:tcW w:w="5305" w:type="dxa"/>
          </w:tcPr>
          <w:p w14:paraId="143AAE67" w14:textId="77777777" w:rsidR="00111098" w:rsidRPr="005F192C" w:rsidRDefault="00366A00" w:rsidP="009B03F8">
            <w:r w:rsidRPr="005F192C">
              <w:t>Information Technology</w:t>
            </w:r>
          </w:p>
        </w:tc>
      </w:tr>
      <w:tr w:rsidR="00366A00" w:rsidRPr="005F192C" w14:paraId="04ECBD38" w14:textId="77777777" w:rsidTr="009B03F8">
        <w:tblPrEx>
          <w:tblLook w:val="04A0" w:firstRow="1" w:lastRow="0" w:firstColumn="1" w:lastColumn="0" w:noHBand="0" w:noVBand="1"/>
        </w:tblPrEx>
        <w:tc>
          <w:tcPr>
            <w:tcW w:w="3685" w:type="dxa"/>
          </w:tcPr>
          <w:p w14:paraId="26F0C6E4" w14:textId="77777777" w:rsidR="00366A00" w:rsidRPr="005F192C" w:rsidRDefault="00366A00" w:rsidP="009B03F8">
            <w:r w:rsidRPr="005F192C">
              <w:t>KB</w:t>
            </w:r>
          </w:p>
        </w:tc>
        <w:tc>
          <w:tcPr>
            <w:tcW w:w="5305" w:type="dxa"/>
          </w:tcPr>
          <w:p w14:paraId="7E0AF1D7" w14:textId="77777777" w:rsidR="00366A00" w:rsidRPr="005F192C" w:rsidRDefault="00366A00" w:rsidP="009B03F8">
            <w:r w:rsidRPr="005F192C">
              <w:t>Kilobytes</w:t>
            </w:r>
          </w:p>
        </w:tc>
      </w:tr>
      <w:tr w:rsidR="00366A00" w:rsidRPr="005F192C" w14:paraId="47246223" w14:textId="77777777" w:rsidTr="009B03F8">
        <w:tblPrEx>
          <w:tblLook w:val="04A0" w:firstRow="1" w:lastRow="0" w:firstColumn="1" w:lastColumn="0" w:noHBand="0" w:noVBand="1"/>
        </w:tblPrEx>
        <w:tc>
          <w:tcPr>
            <w:tcW w:w="3685" w:type="dxa"/>
          </w:tcPr>
          <w:p w14:paraId="0923C76B" w14:textId="77777777" w:rsidR="00366A00" w:rsidRPr="005F192C" w:rsidRDefault="00366A00" w:rsidP="009B03F8">
            <w:r w:rsidRPr="005F192C">
              <w:t>Kbps</w:t>
            </w:r>
          </w:p>
        </w:tc>
        <w:tc>
          <w:tcPr>
            <w:tcW w:w="5305" w:type="dxa"/>
          </w:tcPr>
          <w:p w14:paraId="3CA5FE95" w14:textId="77777777" w:rsidR="00366A00" w:rsidRPr="005F192C" w:rsidRDefault="00366A00" w:rsidP="009B03F8">
            <w:r w:rsidRPr="005F192C">
              <w:t>Kilobits per second</w:t>
            </w:r>
          </w:p>
        </w:tc>
      </w:tr>
      <w:tr w:rsidR="00366A00" w:rsidRPr="005F192C" w14:paraId="58F2AF2F" w14:textId="77777777" w:rsidTr="009B03F8">
        <w:tblPrEx>
          <w:tblLook w:val="04A0" w:firstRow="1" w:lastRow="0" w:firstColumn="1" w:lastColumn="0" w:noHBand="0" w:noVBand="1"/>
        </w:tblPrEx>
        <w:tc>
          <w:tcPr>
            <w:tcW w:w="3685" w:type="dxa"/>
          </w:tcPr>
          <w:p w14:paraId="59D5A18B" w14:textId="77777777" w:rsidR="00366A00" w:rsidRPr="005F192C" w:rsidRDefault="00366A00" w:rsidP="009B03F8">
            <w:r w:rsidRPr="005F192C">
              <w:t>LAN</w:t>
            </w:r>
          </w:p>
        </w:tc>
        <w:tc>
          <w:tcPr>
            <w:tcW w:w="5305" w:type="dxa"/>
          </w:tcPr>
          <w:p w14:paraId="73A3409D" w14:textId="77777777" w:rsidR="00366A00" w:rsidRPr="005F192C" w:rsidRDefault="00366A00" w:rsidP="009B03F8">
            <w:r w:rsidRPr="005F192C">
              <w:t>Local Area Network</w:t>
            </w:r>
          </w:p>
        </w:tc>
      </w:tr>
      <w:tr w:rsidR="00366A00" w:rsidRPr="005F192C" w14:paraId="0BB60AA3" w14:textId="77777777" w:rsidTr="009B03F8">
        <w:tblPrEx>
          <w:tblLook w:val="04A0" w:firstRow="1" w:lastRow="0" w:firstColumn="1" w:lastColumn="0" w:noHBand="0" w:noVBand="1"/>
        </w:tblPrEx>
        <w:tc>
          <w:tcPr>
            <w:tcW w:w="3685" w:type="dxa"/>
          </w:tcPr>
          <w:p w14:paraId="71378A7E" w14:textId="77777777" w:rsidR="00366A00" w:rsidRPr="005F192C" w:rsidRDefault="00366A00" w:rsidP="009B03F8">
            <w:r w:rsidRPr="005F192C">
              <w:t>MB</w:t>
            </w:r>
          </w:p>
        </w:tc>
        <w:tc>
          <w:tcPr>
            <w:tcW w:w="5305" w:type="dxa"/>
          </w:tcPr>
          <w:p w14:paraId="7AC8FD9B" w14:textId="77777777" w:rsidR="00366A00" w:rsidRPr="005F192C" w:rsidRDefault="00366A00" w:rsidP="009B03F8">
            <w:r w:rsidRPr="005F192C">
              <w:t>Megabytes</w:t>
            </w:r>
          </w:p>
        </w:tc>
      </w:tr>
      <w:tr w:rsidR="00366A00" w:rsidRPr="005F192C" w14:paraId="6CC1ABBB" w14:textId="77777777" w:rsidTr="009B03F8">
        <w:tblPrEx>
          <w:tblLook w:val="04A0" w:firstRow="1" w:lastRow="0" w:firstColumn="1" w:lastColumn="0" w:noHBand="0" w:noVBand="1"/>
        </w:tblPrEx>
        <w:tc>
          <w:tcPr>
            <w:tcW w:w="3685" w:type="dxa"/>
          </w:tcPr>
          <w:p w14:paraId="61C2D545" w14:textId="77777777" w:rsidR="00366A00" w:rsidRPr="005F192C" w:rsidRDefault="00366A00" w:rsidP="009B03F8">
            <w:r w:rsidRPr="005F192C">
              <w:t>Mbps</w:t>
            </w:r>
          </w:p>
        </w:tc>
        <w:tc>
          <w:tcPr>
            <w:tcW w:w="5305" w:type="dxa"/>
          </w:tcPr>
          <w:p w14:paraId="0A7CB1E7" w14:textId="77777777" w:rsidR="00366A00" w:rsidRPr="005F192C" w:rsidRDefault="00366A00" w:rsidP="009B03F8">
            <w:r w:rsidRPr="005F192C">
              <w:t>Megabits per second</w:t>
            </w:r>
          </w:p>
        </w:tc>
      </w:tr>
      <w:tr w:rsidR="00366A00" w:rsidRPr="005F192C" w14:paraId="4E02FFAA" w14:textId="77777777" w:rsidTr="009B03F8">
        <w:tblPrEx>
          <w:tblLook w:val="04A0" w:firstRow="1" w:lastRow="0" w:firstColumn="1" w:lastColumn="0" w:noHBand="0" w:noVBand="1"/>
        </w:tblPrEx>
        <w:tc>
          <w:tcPr>
            <w:tcW w:w="3685" w:type="dxa"/>
          </w:tcPr>
          <w:p w14:paraId="5CE60358" w14:textId="77777777" w:rsidR="00366A00" w:rsidRPr="005F192C" w:rsidRDefault="00366A00" w:rsidP="009B03F8">
            <w:r w:rsidRPr="005F192C">
              <w:t>MIM</w:t>
            </w:r>
          </w:p>
        </w:tc>
        <w:tc>
          <w:tcPr>
            <w:tcW w:w="5305" w:type="dxa"/>
          </w:tcPr>
          <w:p w14:paraId="7F1B1BB6" w14:textId="77777777" w:rsidR="00366A00" w:rsidRPr="005F192C" w:rsidRDefault="00366A00" w:rsidP="009B03F8">
            <w:r w:rsidRPr="005F192C">
              <w:t>Market Information Management</w:t>
            </w:r>
          </w:p>
        </w:tc>
      </w:tr>
      <w:tr w:rsidR="00366A00" w:rsidRPr="005F192C" w14:paraId="52E0FF62" w14:textId="77777777" w:rsidTr="009B03F8">
        <w:tblPrEx>
          <w:tblLook w:val="04A0" w:firstRow="1" w:lastRow="0" w:firstColumn="1" w:lastColumn="0" w:noHBand="0" w:noVBand="1"/>
        </w:tblPrEx>
        <w:tc>
          <w:tcPr>
            <w:tcW w:w="3685" w:type="dxa"/>
          </w:tcPr>
          <w:p w14:paraId="641701FC" w14:textId="77777777" w:rsidR="00366A00" w:rsidRPr="005F192C" w:rsidRDefault="00366A00" w:rsidP="009B03F8">
            <w:r w:rsidRPr="005F192C">
              <w:t>MMP</w:t>
            </w:r>
          </w:p>
        </w:tc>
        <w:tc>
          <w:tcPr>
            <w:tcW w:w="5305" w:type="dxa"/>
          </w:tcPr>
          <w:p w14:paraId="61B40998" w14:textId="77777777" w:rsidR="00366A00" w:rsidRPr="005F192C" w:rsidRDefault="00366A00" w:rsidP="009B03F8">
            <w:r w:rsidRPr="005F192C">
              <w:t>Metered Market Participant</w:t>
            </w:r>
          </w:p>
        </w:tc>
      </w:tr>
      <w:tr w:rsidR="00366A00" w:rsidRPr="005F192C" w14:paraId="556C566D" w14:textId="77777777" w:rsidTr="009B03F8">
        <w:tblPrEx>
          <w:tblLook w:val="04A0" w:firstRow="1" w:lastRow="0" w:firstColumn="1" w:lastColumn="0" w:noHBand="0" w:noVBand="1"/>
        </w:tblPrEx>
        <w:tc>
          <w:tcPr>
            <w:tcW w:w="3685" w:type="dxa"/>
          </w:tcPr>
          <w:p w14:paraId="1CB23369" w14:textId="77777777" w:rsidR="00366A00" w:rsidRPr="005F192C" w:rsidRDefault="00366A00" w:rsidP="009B03F8">
            <w:r w:rsidRPr="005F192C">
              <w:t>MSP</w:t>
            </w:r>
          </w:p>
        </w:tc>
        <w:tc>
          <w:tcPr>
            <w:tcW w:w="5305" w:type="dxa"/>
          </w:tcPr>
          <w:p w14:paraId="7B6B10B1" w14:textId="77777777" w:rsidR="00366A00" w:rsidRPr="005F192C" w:rsidRDefault="00366A00" w:rsidP="009B03F8">
            <w:r w:rsidRPr="005F192C">
              <w:rPr>
                <w:i/>
              </w:rPr>
              <w:t>Meter</w:t>
            </w:r>
            <w:r w:rsidRPr="005F192C">
              <w:t xml:space="preserve"> Service Provider</w:t>
            </w:r>
          </w:p>
        </w:tc>
      </w:tr>
      <w:tr w:rsidR="00366A00" w:rsidRPr="005F192C" w14:paraId="567337B2" w14:textId="77777777" w:rsidTr="009B03F8">
        <w:tblPrEx>
          <w:tblLook w:val="04A0" w:firstRow="1" w:lastRow="0" w:firstColumn="1" w:lastColumn="0" w:noHBand="0" w:noVBand="1"/>
        </w:tblPrEx>
        <w:tc>
          <w:tcPr>
            <w:tcW w:w="3685" w:type="dxa"/>
          </w:tcPr>
          <w:p w14:paraId="383C84D1" w14:textId="77777777" w:rsidR="00366A00" w:rsidRPr="005F192C" w:rsidRDefault="00366A00" w:rsidP="009B03F8">
            <w:r w:rsidRPr="005F192C">
              <w:t>MW</w:t>
            </w:r>
          </w:p>
        </w:tc>
        <w:tc>
          <w:tcPr>
            <w:tcW w:w="5305" w:type="dxa"/>
          </w:tcPr>
          <w:p w14:paraId="04C00B03" w14:textId="77777777" w:rsidR="00366A00" w:rsidRPr="005F192C" w:rsidRDefault="00366A00" w:rsidP="009B03F8">
            <w:r w:rsidRPr="005F192C">
              <w:t>megawatts</w:t>
            </w:r>
          </w:p>
        </w:tc>
      </w:tr>
      <w:tr w:rsidR="00366A00" w:rsidRPr="005F192C" w14:paraId="5C6D1080" w14:textId="77777777" w:rsidTr="009B03F8">
        <w:tblPrEx>
          <w:tblLook w:val="04A0" w:firstRow="1" w:lastRow="0" w:firstColumn="1" w:lastColumn="0" w:noHBand="0" w:noVBand="1"/>
        </w:tblPrEx>
        <w:tc>
          <w:tcPr>
            <w:tcW w:w="3685" w:type="dxa"/>
          </w:tcPr>
          <w:p w14:paraId="1D2C9E0E" w14:textId="77777777" w:rsidR="00366A00" w:rsidRPr="005F192C" w:rsidRDefault="00366A00" w:rsidP="009B03F8">
            <w:r w:rsidRPr="005F192C">
              <w:t>NERC</w:t>
            </w:r>
          </w:p>
        </w:tc>
        <w:tc>
          <w:tcPr>
            <w:tcW w:w="5305" w:type="dxa"/>
          </w:tcPr>
          <w:p w14:paraId="53B83243" w14:textId="77777777" w:rsidR="00366A00" w:rsidRPr="005F192C" w:rsidRDefault="00366A00" w:rsidP="009B03F8">
            <w:r w:rsidRPr="005F192C">
              <w:t>North American Electric Reliability Council</w:t>
            </w:r>
          </w:p>
        </w:tc>
      </w:tr>
      <w:tr w:rsidR="00366A00" w:rsidRPr="005F192C" w14:paraId="158A28CA" w14:textId="77777777" w:rsidTr="009B03F8">
        <w:tblPrEx>
          <w:tblLook w:val="04A0" w:firstRow="1" w:lastRow="0" w:firstColumn="1" w:lastColumn="0" w:noHBand="0" w:noVBand="1"/>
        </w:tblPrEx>
        <w:tc>
          <w:tcPr>
            <w:tcW w:w="3685" w:type="dxa"/>
          </w:tcPr>
          <w:p w14:paraId="5F1EE85F" w14:textId="77777777" w:rsidR="00366A00" w:rsidRPr="005F192C" w:rsidRDefault="00366A00" w:rsidP="009B03F8">
            <w:r w:rsidRPr="005F192C">
              <w:t>OS</w:t>
            </w:r>
          </w:p>
        </w:tc>
        <w:tc>
          <w:tcPr>
            <w:tcW w:w="5305" w:type="dxa"/>
          </w:tcPr>
          <w:p w14:paraId="3FC5779A" w14:textId="77777777" w:rsidR="00366A00" w:rsidRPr="005F192C" w:rsidRDefault="00366A00" w:rsidP="009B03F8">
            <w:r w:rsidRPr="005F192C">
              <w:t>Operating Systems</w:t>
            </w:r>
          </w:p>
        </w:tc>
      </w:tr>
      <w:tr w:rsidR="00366A00" w:rsidRPr="005F192C" w14:paraId="3B680F9A" w14:textId="77777777" w:rsidTr="009B03F8">
        <w:tblPrEx>
          <w:tblLook w:val="04A0" w:firstRow="1" w:lastRow="0" w:firstColumn="1" w:lastColumn="0" w:noHBand="0" w:noVBand="1"/>
        </w:tblPrEx>
        <w:tc>
          <w:tcPr>
            <w:tcW w:w="3685" w:type="dxa"/>
          </w:tcPr>
          <w:p w14:paraId="704B78B0" w14:textId="77777777" w:rsidR="00366A00" w:rsidRPr="005F192C" w:rsidRDefault="00366A00" w:rsidP="009B03F8">
            <w:r w:rsidRPr="005F192C">
              <w:t>PC</w:t>
            </w:r>
          </w:p>
        </w:tc>
        <w:tc>
          <w:tcPr>
            <w:tcW w:w="5305" w:type="dxa"/>
          </w:tcPr>
          <w:p w14:paraId="1A61F7B1" w14:textId="77777777" w:rsidR="00366A00" w:rsidRPr="005F192C" w:rsidRDefault="00366A00" w:rsidP="009B03F8">
            <w:r w:rsidRPr="005F192C">
              <w:t>Personal Computer (IBM compatible)</w:t>
            </w:r>
          </w:p>
        </w:tc>
      </w:tr>
      <w:tr w:rsidR="00111098" w:rsidRPr="005F192C" w14:paraId="672DA413" w14:textId="77777777" w:rsidTr="00111098">
        <w:tblPrEx>
          <w:tblLook w:val="04A0" w:firstRow="1" w:lastRow="0" w:firstColumn="1" w:lastColumn="0" w:noHBand="0" w:noVBand="1"/>
        </w:tblPrEx>
        <w:tc>
          <w:tcPr>
            <w:tcW w:w="3685" w:type="dxa"/>
          </w:tcPr>
          <w:p w14:paraId="222B59AB" w14:textId="77777777" w:rsidR="00111098" w:rsidRPr="005F192C" w:rsidRDefault="00366A00" w:rsidP="009B03F8">
            <w:r w:rsidRPr="005F192C">
              <w:lastRenderedPageBreak/>
              <w:t>PSTN</w:t>
            </w:r>
          </w:p>
        </w:tc>
        <w:tc>
          <w:tcPr>
            <w:tcW w:w="5305" w:type="dxa"/>
          </w:tcPr>
          <w:p w14:paraId="741BBCF9" w14:textId="77777777" w:rsidR="00111098" w:rsidRPr="005F192C" w:rsidRDefault="00366A00" w:rsidP="009B03F8">
            <w:r w:rsidRPr="005F192C">
              <w:t>Public Switched Telephone Network</w:t>
            </w:r>
          </w:p>
        </w:tc>
      </w:tr>
      <w:tr w:rsidR="00111098" w:rsidRPr="005F192C" w14:paraId="2AD02AC2" w14:textId="77777777" w:rsidTr="00111098">
        <w:tblPrEx>
          <w:tblLook w:val="04A0" w:firstRow="1" w:lastRow="0" w:firstColumn="1" w:lastColumn="0" w:noHBand="0" w:noVBand="1"/>
        </w:tblPrEx>
        <w:tc>
          <w:tcPr>
            <w:tcW w:w="3685" w:type="dxa"/>
          </w:tcPr>
          <w:p w14:paraId="5CFC6469" w14:textId="77777777" w:rsidR="00111098" w:rsidRPr="005F192C" w:rsidRDefault="00366A00" w:rsidP="009B03F8">
            <w:r w:rsidRPr="005F192C">
              <w:t>PKI</w:t>
            </w:r>
          </w:p>
        </w:tc>
        <w:tc>
          <w:tcPr>
            <w:tcW w:w="5305" w:type="dxa"/>
          </w:tcPr>
          <w:p w14:paraId="59A5057B" w14:textId="77777777" w:rsidR="00111098" w:rsidRPr="005F192C" w:rsidRDefault="00366A00" w:rsidP="009B03F8">
            <w:r w:rsidRPr="005F192C">
              <w:t>Public Key Infrastructure</w:t>
            </w:r>
          </w:p>
        </w:tc>
      </w:tr>
      <w:tr w:rsidR="00111098" w:rsidRPr="005F192C" w14:paraId="083079DB" w14:textId="77777777" w:rsidTr="00111098">
        <w:tblPrEx>
          <w:tblLook w:val="04A0" w:firstRow="1" w:lastRow="0" w:firstColumn="1" w:lastColumn="0" w:noHBand="0" w:noVBand="1"/>
        </w:tblPrEx>
        <w:tc>
          <w:tcPr>
            <w:tcW w:w="3685" w:type="dxa"/>
          </w:tcPr>
          <w:p w14:paraId="0F051D9C" w14:textId="77777777" w:rsidR="00111098" w:rsidRPr="005F192C" w:rsidRDefault="00366A00" w:rsidP="009B03F8">
            <w:r w:rsidRPr="005F192C">
              <w:t>PLC</w:t>
            </w:r>
          </w:p>
        </w:tc>
        <w:tc>
          <w:tcPr>
            <w:tcW w:w="5305" w:type="dxa"/>
          </w:tcPr>
          <w:p w14:paraId="524DA7F0" w14:textId="77777777" w:rsidR="00111098" w:rsidRPr="005F192C" w:rsidRDefault="00366A00" w:rsidP="009B03F8">
            <w:r w:rsidRPr="005F192C">
              <w:t>Participant Life Cycle or Registration System</w:t>
            </w:r>
          </w:p>
        </w:tc>
      </w:tr>
      <w:tr w:rsidR="00111098" w:rsidRPr="005F192C" w14:paraId="0E2509DC" w14:textId="77777777" w:rsidTr="00111098">
        <w:tblPrEx>
          <w:tblLook w:val="04A0" w:firstRow="1" w:lastRow="0" w:firstColumn="1" w:lastColumn="0" w:noHBand="0" w:noVBand="1"/>
        </w:tblPrEx>
        <w:tc>
          <w:tcPr>
            <w:tcW w:w="3685" w:type="dxa"/>
          </w:tcPr>
          <w:p w14:paraId="46BF8DF7" w14:textId="77777777" w:rsidR="00111098" w:rsidRPr="005F192C" w:rsidRDefault="00366A00" w:rsidP="009B03F8">
            <w:r w:rsidRPr="005F192C">
              <w:t>RCT</w:t>
            </w:r>
          </w:p>
        </w:tc>
        <w:tc>
          <w:tcPr>
            <w:tcW w:w="5305" w:type="dxa"/>
          </w:tcPr>
          <w:p w14:paraId="3DB61A8B" w14:textId="77777777" w:rsidR="00111098" w:rsidRPr="005F192C" w:rsidRDefault="00366A00" w:rsidP="009B03F8">
            <w:r w:rsidRPr="005F192C">
              <w:t>Reliability Compliance Tool</w:t>
            </w:r>
          </w:p>
        </w:tc>
      </w:tr>
      <w:tr w:rsidR="00111098" w:rsidRPr="005F192C" w14:paraId="6F9E1073" w14:textId="77777777" w:rsidTr="00111098">
        <w:tblPrEx>
          <w:tblLook w:val="04A0" w:firstRow="1" w:lastRow="0" w:firstColumn="1" w:lastColumn="0" w:noHBand="0" w:noVBand="1"/>
        </w:tblPrEx>
        <w:tc>
          <w:tcPr>
            <w:tcW w:w="3685" w:type="dxa"/>
          </w:tcPr>
          <w:p w14:paraId="3DF7FBB6" w14:textId="77777777" w:rsidR="00111098" w:rsidRPr="005F192C" w:rsidRDefault="00366A00" w:rsidP="009B03F8">
            <w:r w:rsidRPr="005F192C">
              <w:t>RTU</w:t>
            </w:r>
          </w:p>
        </w:tc>
        <w:tc>
          <w:tcPr>
            <w:tcW w:w="5305" w:type="dxa"/>
          </w:tcPr>
          <w:p w14:paraId="6D805732" w14:textId="77777777" w:rsidR="00111098" w:rsidRPr="005F192C" w:rsidRDefault="00366A00" w:rsidP="009B03F8">
            <w:r w:rsidRPr="005F192C">
              <w:t>Remote Terminal Unit</w:t>
            </w:r>
          </w:p>
        </w:tc>
      </w:tr>
      <w:tr w:rsidR="00111098" w:rsidRPr="005F192C" w14:paraId="5018C22D" w14:textId="77777777" w:rsidTr="00111098">
        <w:tblPrEx>
          <w:tblLook w:val="04A0" w:firstRow="1" w:lastRow="0" w:firstColumn="1" w:lastColumn="0" w:noHBand="0" w:noVBand="1"/>
        </w:tblPrEx>
        <w:tc>
          <w:tcPr>
            <w:tcW w:w="3685" w:type="dxa"/>
          </w:tcPr>
          <w:p w14:paraId="1DE9EC36" w14:textId="77777777" w:rsidR="00111098" w:rsidRPr="005F192C" w:rsidRDefault="00366A00" w:rsidP="009B03F8">
            <w:r w:rsidRPr="005F192C">
              <w:t>RTEM</w:t>
            </w:r>
          </w:p>
        </w:tc>
        <w:tc>
          <w:tcPr>
            <w:tcW w:w="5305" w:type="dxa"/>
          </w:tcPr>
          <w:p w14:paraId="3217A4C4" w14:textId="77777777" w:rsidR="00111098" w:rsidRPr="005F192C" w:rsidRDefault="00366A00" w:rsidP="009B03F8">
            <w:r w:rsidRPr="005F192C">
              <w:t>Real-Time Energy Market</w:t>
            </w:r>
          </w:p>
        </w:tc>
      </w:tr>
      <w:tr w:rsidR="00111098" w:rsidRPr="005F192C" w14:paraId="6CB16769" w14:textId="77777777" w:rsidTr="00111098">
        <w:tblPrEx>
          <w:tblLook w:val="04A0" w:firstRow="1" w:lastRow="0" w:firstColumn="1" w:lastColumn="0" w:noHBand="0" w:noVBand="1"/>
        </w:tblPrEx>
        <w:tc>
          <w:tcPr>
            <w:tcW w:w="3685" w:type="dxa"/>
          </w:tcPr>
          <w:p w14:paraId="60DE236B" w14:textId="77777777" w:rsidR="00111098" w:rsidRPr="005F192C" w:rsidRDefault="00366A00" w:rsidP="009B03F8">
            <w:r w:rsidRPr="005F192C">
              <w:t>SCADA</w:t>
            </w:r>
          </w:p>
        </w:tc>
        <w:tc>
          <w:tcPr>
            <w:tcW w:w="5305" w:type="dxa"/>
          </w:tcPr>
          <w:p w14:paraId="4501AF5D" w14:textId="77777777" w:rsidR="00111098" w:rsidRPr="005F192C" w:rsidRDefault="00366A00" w:rsidP="009B03F8">
            <w:r w:rsidRPr="005F192C">
              <w:t>Supervisor Control and Data Acquisition</w:t>
            </w:r>
          </w:p>
        </w:tc>
      </w:tr>
      <w:tr w:rsidR="00111098" w:rsidRPr="005F192C" w14:paraId="38D3E7BE" w14:textId="77777777" w:rsidTr="00111098">
        <w:tblPrEx>
          <w:tblLook w:val="04A0" w:firstRow="1" w:lastRow="0" w:firstColumn="1" w:lastColumn="0" w:noHBand="0" w:noVBand="1"/>
        </w:tblPrEx>
        <w:tc>
          <w:tcPr>
            <w:tcW w:w="3685" w:type="dxa"/>
          </w:tcPr>
          <w:p w14:paraId="6CD9252C" w14:textId="77777777" w:rsidR="00111098" w:rsidRPr="005F192C" w:rsidRDefault="00366A00" w:rsidP="009B03F8">
            <w:r w:rsidRPr="005F192C">
              <w:t>TCP</w:t>
            </w:r>
          </w:p>
        </w:tc>
        <w:tc>
          <w:tcPr>
            <w:tcW w:w="5305" w:type="dxa"/>
          </w:tcPr>
          <w:p w14:paraId="6173F6E7" w14:textId="77777777" w:rsidR="00111098" w:rsidRPr="005F192C" w:rsidRDefault="00584B0B" w:rsidP="009B03F8">
            <w:r w:rsidRPr="005F192C">
              <w:t>Transmission Control Protocol</w:t>
            </w:r>
          </w:p>
        </w:tc>
      </w:tr>
      <w:tr w:rsidR="00111098" w:rsidRPr="005F192C" w14:paraId="4FC1290D" w14:textId="77777777" w:rsidTr="00111098">
        <w:tblPrEx>
          <w:tblLook w:val="04A0" w:firstRow="1" w:lastRow="0" w:firstColumn="1" w:lastColumn="0" w:noHBand="0" w:noVBand="1"/>
        </w:tblPrEx>
        <w:tc>
          <w:tcPr>
            <w:tcW w:w="3685" w:type="dxa"/>
          </w:tcPr>
          <w:p w14:paraId="346E261C" w14:textId="77777777" w:rsidR="00111098" w:rsidRPr="005F192C" w:rsidRDefault="00366A00" w:rsidP="009B03F8">
            <w:r w:rsidRPr="005F192C">
              <w:t>UPS</w:t>
            </w:r>
          </w:p>
        </w:tc>
        <w:tc>
          <w:tcPr>
            <w:tcW w:w="5305" w:type="dxa"/>
          </w:tcPr>
          <w:p w14:paraId="00B8E1F5" w14:textId="77777777" w:rsidR="00111098" w:rsidRPr="005F192C" w:rsidRDefault="00584B0B" w:rsidP="009B03F8">
            <w:r w:rsidRPr="005F192C">
              <w:t>Uninterruptible Power Supply</w:t>
            </w:r>
          </w:p>
        </w:tc>
      </w:tr>
      <w:tr w:rsidR="00111098" w:rsidRPr="005F192C" w14:paraId="61267979" w14:textId="77777777" w:rsidTr="00111098">
        <w:tblPrEx>
          <w:tblLook w:val="04A0" w:firstRow="1" w:lastRow="0" w:firstColumn="1" w:lastColumn="0" w:noHBand="0" w:noVBand="1"/>
        </w:tblPrEx>
        <w:tc>
          <w:tcPr>
            <w:tcW w:w="3685" w:type="dxa"/>
          </w:tcPr>
          <w:p w14:paraId="4050C8A4" w14:textId="77777777" w:rsidR="00111098" w:rsidRPr="005F192C" w:rsidRDefault="00366A00" w:rsidP="009B03F8">
            <w:r w:rsidRPr="005F192C">
              <w:t>URL</w:t>
            </w:r>
          </w:p>
        </w:tc>
        <w:tc>
          <w:tcPr>
            <w:tcW w:w="5305" w:type="dxa"/>
          </w:tcPr>
          <w:p w14:paraId="762E169D" w14:textId="77777777" w:rsidR="00111098" w:rsidRPr="005F192C" w:rsidRDefault="00584B0B" w:rsidP="009B03F8">
            <w:r w:rsidRPr="005F192C">
              <w:t>Uniform Resource Locator</w:t>
            </w:r>
          </w:p>
        </w:tc>
      </w:tr>
      <w:tr w:rsidR="00111098" w:rsidRPr="005F192C" w14:paraId="580C21BD" w14:textId="77777777" w:rsidTr="00111098">
        <w:tblPrEx>
          <w:tblLook w:val="04A0" w:firstRow="1" w:lastRow="0" w:firstColumn="1" w:lastColumn="0" w:noHBand="0" w:noVBand="1"/>
        </w:tblPrEx>
        <w:tc>
          <w:tcPr>
            <w:tcW w:w="3685" w:type="dxa"/>
          </w:tcPr>
          <w:p w14:paraId="1C0EFB4A" w14:textId="77777777" w:rsidR="00111098" w:rsidRPr="005F192C" w:rsidRDefault="00366A00" w:rsidP="009B03F8">
            <w:proofErr w:type="spellStart"/>
            <w:r w:rsidRPr="005F192C">
              <w:t>VAr</w:t>
            </w:r>
            <w:proofErr w:type="spellEnd"/>
          </w:p>
        </w:tc>
        <w:tc>
          <w:tcPr>
            <w:tcW w:w="5305" w:type="dxa"/>
          </w:tcPr>
          <w:p w14:paraId="05CB01AE" w14:textId="77777777" w:rsidR="00111098" w:rsidRPr="005F192C" w:rsidRDefault="00584B0B" w:rsidP="009B03F8">
            <w:r w:rsidRPr="005F192C">
              <w:t>Volt-Ampere-Reactive</w:t>
            </w:r>
          </w:p>
        </w:tc>
      </w:tr>
    </w:tbl>
    <w:p w14:paraId="64772BF8" w14:textId="77777777" w:rsidR="00DA1934" w:rsidRPr="005F192C" w:rsidRDefault="00DA1934" w:rsidP="00DA1934">
      <w:pPr>
        <w:pStyle w:val="EndofText"/>
      </w:pPr>
      <w:r w:rsidRPr="005F192C">
        <w:t>– End of Section –</w:t>
      </w:r>
    </w:p>
    <w:p w14:paraId="4ADEC0E7" w14:textId="77777777" w:rsidR="00584B0B" w:rsidRPr="005F192C" w:rsidRDefault="00584B0B">
      <w:pPr>
        <w:spacing w:after="0"/>
        <w:sectPr w:rsidR="00584B0B" w:rsidRPr="005F192C" w:rsidSect="00B75368">
          <w:headerReference w:type="even" r:id="rId78"/>
          <w:headerReference w:type="default" r:id="rId79"/>
          <w:pgSz w:w="12240" w:h="15840" w:code="1"/>
          <w:pgMar w:top="1440" w:right="1440" w:bottom="1440" w:left="1800" w:header="720" w:footer="720" w:gutter="0"/>
          <w:pgNumType w:chapSep="enDash"/>
          <w:cols w:space="720"/>
        </w:sectPr>
      </w:pPr>
    </w:p>
    <w:p w14:paraId="5E9B48C4" w14:textId="77777777" w:rsidR="0029491E" w:rsidRPr="005F192C" w:rsidRDefault="0029491E" w:rsidP="00584B0B">
      <w:pPr>
        <w:pStyle w:val="Heading1"/>
        <w:numPr>
          <w:ilvl w:val="0"/>
          <w:numId w:val="0"/>
        </w:numPr>
        <w:ind w:left="1080" w:hanging="1080"/>
      </w:pPr>
      <w:bookmarkStart w:id="265" w:name="_Toc474479489"/>
      <w:bookmarkStart w:id="266" w:name="_Toc474539521"/>
      <w:bookmarkStart w:id="267" w:name="_Toc484332748"/>
      <w:bookmarkStart w:id="268" w:name="_Toc486126642"/>
      <w:bookmarkStart w:id="269" w:name="_Toc531403078"/>
      <w:bookmarkStart w:id="270" w:name="_Toc531403213"/>
      <w:bookmarkStart w:id="271" w:name="_Toc494078126"/>
      <w:bookmarkStart w:id="272" w:name="_Toc523718550"/>
      <w:bookmarkStart w:id="273" w:name="_Toc81406649"/>
      <w:r w:rsidRPr="005F192C">
        <w:lastRenderedPageBreak/>
        <w:t>Ref</w:t>
      </w:r>
      <w:bookmarkStart w:id="274" w:name="_Hlt524943544"/>
      <w:bookmarkEnd w:id="274"/>
      <w:r w:rsidRPr="005F192C">
        <w:t>erences</w:t>
      </w:r>
      <w:bookmarkEnd w:id="265"/>
      <w:bookmarkEnd w:id="266"/>
      <w:bookmarkEnd w:id="267"/>
      <w:bookmarkEnd w:id="268"/>
      <w:bookmarkEnd w:id="269"/>
      <w:bookmarkEnd w:id="270"/>
      <w:bookmarkEnd w:id="271"/>
      <w:bookmarkEnd w:id="272"/>
      <w:bookmarkEnd w:id="273"/>
    </w:p>
    <w:tbl>
      <w:tblPr>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8"/>
        <w:gridCol w:w="3528"/>
      </w:tblGrid>
      <w:tr w:rsidR="0029491E" w:rsidRPr="005F192C" w14:paraId="6C56006A" w14:textId="77777777" w:rsidTr="00584B0B">
        <w:tc>
          <w:tcPr>
            <w:tcW w:w="5688" w:type="dxa"/>
          </w:tcPr>
          <w:p w14:paraId="064361CC" w14:textId="77777777" w:rsidR="0029491E" w:rsidRPr="005F192C" w:rsidRDefault="0029491E">
            <w:pPr>
              <w:pStyle w:val="TableHead"/>
            </w:pPr>
            <w:r w:rsidRPr="005F192C">
              <w:t>Document Name</w:t>
            </w:r>
          </w:p>
        </w:tc>
        <w:tc>
          <w:tcPr>
            <w:tcW w:w="3528" w:type="dxa"/>
          </w:tcPr>
          <w:p w14:paraId="620B735F" w14:textId="77777777" w:rsidR="0029491E" w:rsidRPr="005F192C" w:rsidRDefault="0029491E">
            <w:pPr>
              <w:pStyle w:val="TableHead"/>
            </w:pPr>
            <w:r w:rsidRPr="005F192C">
              <w:t>Document ID</w:t>
            </w:r>
          </w:p>
        </w:tc>
      </w:tr>
      <w:tr w:rsidR="00584B0B" w:rsidRPr="005F192C" w14:paraId="397F3CFF" w14:textId="77777777" w:rsidTr="00584B0B">
        <w:tc>
          <w:tcPr>
            <w:tcW w:w="5688" w:type="dxa"/>
          </w:tcPr>
          <w:p w14:paraId="3A5ADAD8" w14:textId="77777777" w:rsidR="00584B0B" w:rsidRPr="005F192C" w:rsidRDefault="00584B0B" w:rsidP="00584B0B">
            <w:r w:rsidRPr="005F192C">
              <w:t>DNP 3.0 Subset Definitions</w:t>
            </w:r>
          </w:p>
        </w:tc>
        <w:tc>
          <w:tcPr>
            <w:tcW w:w="3528" w:type="dxa"/>
          </w:tcPr>
          <w:p w14:paraId="4A8A5F85" w14:textId="77777777" w:rsidR="00584B0B" w:rsidRPr="005F192C" w:rsidRDefault="00584B0B" w:rsidP="00584B0B">
            <w:r w:rsidRPr="005F192C">
              <w:t xml:space="preserve">Non-IESO (click on link to DNP web site </w:t>
            </w:r>
            <w:hyperlink r:id="rId80" w:history="1">
              <w:r w:rsidRPr="005F192C">
                <w:rPr>
                  <w:rStyle w:val="Hyperlink"/>
                </w:rPr>
                <w:t>www.dnp.org</w:t>
              </w:r>
            </w:hyperlink>
            <w:r w:rsidRPr="005F192C">
              <w:t>)</w:t>
            </w:r>
          </w:p>
        </w:tc>
      </w:tr>
      <w:tr w:rsidR="00584B0B" w:rsidRPr="005F192C" w14:paraId="4B01BD0F" w14:textId="77777777" w:rsidTr="009B03F8">
        <w:tc>
          <w:tcPr>
            <w:tcW w:w="5688" w:type="dxa"/>
          </w:tcPr>
          <w:p w14:paraId="6153C7A5" w14:textId="77777777" w:rsidR="00584B0B" w:rsidRPr="005F192C" w:rsidRDefault="00584B0B" w:rsidP="00584B0B">
            <w:r w:rsidRPr="005F192C">
              <w:t>Market Rules</w:t>
            </w:r>
          </w:p>
        </w:tc>
        <w:tc>
          <w:tcPr>
            <w:tcW w:w="3528" w:type="dxa"/>
          </w:tcPr>
          <w:p w14:paraId="661EE9F1" w14:textId="77777777" w:rsidR="00584B0B" w:rsidRPr="005F192C" w:rsidRDefault="00584B0B" w:rsidP="00584B0B">
            <w:r w:rsidRPr="005F192C">
              <w:t>MDP_RUL_0002</w:t>
            </w:r>
          </w:p>
        </w:tc>
      </w:tr>
      <w:tr w:rsidR="00584B0B" w:rsidRPr="005F192C" w14:paraId="43C801F6" w14:textId="77777777" w:rsidTr="009B03F8">
        <w:tc>
          <w:tcPr>
            <w:tcW w:w="5688" w:type="dxa"/>
          </w:tcPr>
          <w:p w14:paraId="1CBEC19E" w14:textId="77777777" w:rsidR="00584B0B" w:rsidRPr="005F192C" w:rsidRDefault="00584B0B" w:rsidP="00584B0B">
            <w:r w:rsidRPr="005F192C">
              <w:t>Market Manual 3: Metering; Part 3.0: Metering Overview</w:t>
            </w:r>
          </w:p>
        </w:tc>
        <w:tc>
          <w:tcPr>
            <w:tcW w:w="3528" w:type="dxa"/>
          </w:tcPr>
          <w:p w14:paraId="5D1683B8" w14:textId="77777777" w:rsidR="00584B0B" w:rsidRPr="005F192C" w:rsidRDefault="00584B0B" w:rsidP="00584B0B">
            <w:r w:rsidRPr="005F192C">
              <w:t>MDP_MAN_0003</w:t>
            </w:r>
          </w:p>
        </w:tc>
      </w:tr>
      <w:tr w:rsidR="00584B0B" w:rsidRPr="005F192C" w14:paraId="5D57D181" w14:textId="77777777" w:rsidTr="009B03F8">
        <w:tc>
          <w:tcPr>
            <w:tcW w:w="5688" w:type="dxa"/>
          </w:tcPr>
          <w:p w14:paraId="6B000538" w14:textId="77777777" w:rsidR="00584B0B" w:rsidRPr="005F192C" w:rsidRDefault="00584B0B" w:rsidP="00584B0B">
            <w:r w:rsidRPr="005F192C">
              <w:t>Market Manual 1: Market Entry, Maintenance &amp; Exit; Part 1.3: Identity Management Operations Guide</w:t>
            </w:r>
          </w:p>
        </w:tc>
        <w:tc>
          <w:tcPr>
            <w:tcW w:w="3528" w:type="dxa"/>
          </w:tcPr>
          <w:p w14:paraId="7AD520CA" w14:textId="77777777" w:rsidR="00584B0B" w:rsidRPr="005F192C" w:rsidRDefault="00584B0B" w:rsidP="00584B0B">
            <w:r w:rsidRPr="005F192C">
              <w:t>IMP_GDE_0088</w:t>
            </w:r>
          </w:p>
        </w:tc>
      </w:tr>
      <w:tr w:rsidR="00584B0B" w:rsidRPr="005F192C" w14:paraId="11465B15" w14:textId="77777777" w:rsidTr="009B03F8">
        <w:tc>
          <w:tcPr>
            <w:tcW w:w="5688" w:type="dxa"/>
          </w:tcPr>
          <w:p w14:paraId="0D0D1FE7" w14:textId="77777777" w:rsidR="00584B0B" w:rsidRPr="005F192C" w:rsidRDefault="00584B0B" w:rsidP="00584B0B">
            <w:r w:rsidRPr="005F192C">
              <w:t>Format Specifications for Settlement Statement Files and Data Files</w:t>
            </w:r>
          </w:p>
        </w:tc>
        <w:tc>
          <w:tcPr>
            <w:tcW w:w="3528" w:type="dxa"/>
          </w:tcPr>
          <w:p w14:paraId="4B8D92D2" w14:textId="77777777" w:rsidR="00584B0B" w:rsidRPr="005F192C" w:rsidRDefault="00584B0B" w:rsidP="00584B0B">
            <w:r w:rsidRPr="005F192C">
              <w:t>IMP_SPEC_0005</w:t>
            </w:r>
          </w:p>
        </w:tc>
      </w:tr>
      <w:tr w:rsidR="00584B0B" w:rsidRPr="005F192C" w14:paraId="718D6D67" w14:textId="77777777" w:rsidTr="009B03F8">
        <w:tc>
          <w:tcPr>
            <w:tcW w:w="5688" w:type="dxa"/>
          </w:tcPr>
          <w:p w14:paraId="5320F178" w14:textId="77777777" w:rsidR="00584B0B" w:rsidRPr="005F192C" w:rsidRDefault="00584B0B" w:rsidP="00584B0B">
            <w:r w:rsidRPr="005F192C">
              <w:t>Market Manual 5: Settlements Part 5.0: Settlements Overview</w:t>
            </w:r>
          </w:p>
        </w:tc>
        <w:tc>
          <w:tcPr>
            <w:tcW w:w="3528" w:type="dxa"/>
          </w:tcPr>
          <w:p w14:paraId="31DC7551" w14:textId="77777777" w:rsidR="00584B0B" w:rsidRPr="005F192C" w:rsidRDefault="00584B0B" w:rsidP="00584B0B">
            <w:r w:rsidRPr="005F192C">
              <w:t>MDP_MAN_0005</w:t>
            </w:r>
          </w:p>
        </w:tc>
      </w:tr>
      <w:tr w:rsidR="00584B0B" w:rsidRPr="005F192C" w14:paraId="7492352C" w14:textId="77777777" w:rsidTr="009B03F8">
        <w:tc>
          <w:tcPr>
            <w:tcW w:w="5688" w:type="dxa"/>
          </w:tcPr>
          <w:p w14:paraId="59AB0579" w14:textId="77777777" w:rsidR="00584B0B" w:rsidRPr="005F192C" w:rsidRDefault="00584B0B" w:rsidP="00584B0B">
            <w:r w:rsidRPr="005F192C">
              <w:t>Market Manual 5: Settlements Part 5.1: Settlement Schedule and Payment Calendars (SSPCs)</w:t>
            </w:r>
          </w:p>
        </w:tc>
        <w:tc>
          <w:tcPr>
            <w:tcW w:w="3528" w:type="dxa"/>
          </w:tcPr>
          <w:p w14:paraId="10FDD2F2" w14:textId="77777777" w:rsidR="00584B0B" w:rsidRPr="005F192C" w:rsidRDefault="00584B0B" w:rsidP="00584B0B">
            <w:r w:rsidRPr="005F192C">
              <w:t>MDP_PRO_0031</w:t>
            </w:r>
          </w:p>
        </w:tc>
      </w:tr>
      <w:tr w:rsidR="00584B0B" w:rsidRPr="005F192C" w14:paraId="349B2934" w14:textId="77777777" w:rsidTr="009B03F8">
        <w:tc>
          <w:tcPr>
            <w:tcW w:w="5688" w:type="dxa"/>
          </w:tcPr>
          <w:p w14:paraId="18683616" w14:textId="77777777" w:rsidR="00584B0B" w:rsidRPr="005F192C" w:rsidRDefault="00584B0B" w:rsidP="00584B0B">
            <w:r w:rsidRPr="005F192C">
              <w:t>IESO Reports API Guide</w:t>
            </w:r>
          </w:p>
        </w:tc>
        <w:tc>
          <w:tcPr>
            <w:tcW w:w="3528" w:type="dxa"/>
          </w:tcPr>
          <w:p w14:paraId="70EFA508" w14:textId="77777777" w:rsidR="00584B0B" w:rsidRPr="005F192C" w:rsidRDefault="00584B0B" w:rsidP="00584B0B">
            <w:r w:rsidRPr="005F192C">
              <w:t>N/A</w:t>
            </w:r>
          </w:p>
        </w:tc>
      </w:tr>
      <w:tr w:rsidR="00C90B91" w:rsidRPr="005F192C" w14:paraId="52FC4541" w14:textId="77777777" w:rsidTr="009B03F8">
        <w:tc>
          <w:tcPr>
            <w:tcW w:w="5688" w:type="dxa"/>
          </w:tcPr>
          <w:p w14:paraId="0CC3A3AF" w14:textId="78304614" w:rsidR="00C90B91" w:rsidRPr="005F192C" w:rsidRDefault="00C90B91" w:rsidP="00584B0B">
            <w:r w:rsidRPr="005F192C">
              <w:t>IESO Gateway User Guide</w:t>
            </w:r>
          </w:p>
        </w:tc>
        <w:tc>
          <w:tcPr>
            <w:tcW w:w="3528" w:type="dxa"/>
          </w:tcPr>
          <w:p w14:paraId="486B2F24" w14:textId="7808EC91" w:rsidR="00C90B91" w:rsidRPr="005F192C" w:rsidRDefault="00C90B91" w:rsidP="00584B0B">
            <w:r w:rsidRPr="005F192C">
              <w:t>N/A</w:t>
            </w:r>
          </w:p>
        </w:tc>
      </w:tr>
    </w:tbl>
    <w:p w14:paraId="3F888F20" w14:textId="77777777" w:rsidR="00BB741B" w:rsidRDefault="0029491E">
      <w:pPr>
        <w:pStyle w:val="EndofText"/>
      </w:pPr>
      <w:r w:rsidRPr="005F192C">
        <w:t>– End of Document –</w:t>
      </w:r>
      <w:bookmarkEnd w:id="259"/>
    </w:p>
    <w:sectPr w:rsidR="00BB741B" w:rsidSect="00324562">
      <w:headerReference w:type="even" r:id="rId81"/>
      <w:headerReference w:type="default" r:id="rId82"/>
      <w:footerReference w:type="even" r:id="rId83"/>
      <w:footerReference w:type="default" r:id="rId84"/>
      <w:pgSz w:w="12240" w:h="15840" w:code="1"/>
      <w:pgMar w:top="1440" w:right="1440" w:bottom="1440" w:left="1800" w:header="720" w:footer="720" w:gutter="0"/>
      <w:pgNumType w:chapSep="enDash"/>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6F281A" w14:textId="77777777" w:rsidR="00FA6A5B" w:rsidRDefault="00FA6A5B">
      <w:r>
        <w:separator/>
      </w:r>
    </w:p>
  </w:endnote>
  <w:endnote w:type="continuationSeparator" w:id="0">
    <w:p w14:paraId="3396A528" w14:textId="77777777" w:rsidR="00FA6A5B" w:rsidRDefault="00FA6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1" w:fontKey="{9B1DD6AB-D914-40C1-9B9D-EAA362751554}"/>
  </w:font>
  <w:font w:name="Tahoma">
    <w:panose1 w:val="020B0604030504040204"/>
    <w:charset w:val="00"/>
    <w:family w:val="swiss"/>
    <w:pitch w:val="variable"/>
    <w:sig w:usb0="E1002EFF" w:usb1="C000605B" w:usb2="00000029" w:usb3="00000000" w:csb0="000101FF" w:csb1="00000000"/>
    <w:embedRegular r:id="rId2" w:fontKey="{595B7301-F25E-4BEF-A1AF-F63BD9904EA1}"/>
  </w:font>
  <w:font w:name="Calibri">
    <w:panose1 w:val="020F0502020204030204"/>
    <w:charset w:val="00"/>
    <w:family w:val="swiss"/>
    <w:pitch w:val="variable"/>
    <w:sig w:usb0="E4002EFF" w:usb1="C000247B" w:usb2="00000009" w:usb3="00000000" w:csb0="000001FF" w:csb1="00000000"/>
    <w:embedRegular r:id="rId3" w:fontKey="{BE522B11-25E9-4562-A175-22A21F201C97}"/>
    <w:embedItalic r:id="rId4" w:fontKey="{E6E228CE-9AED-4048-AAC7-9208755FA4DF}"/>
  </w:font>
  <w:font w:name="Cambria">
    <w:panose1 w:val="02040503050406030204"/>
    <w:charset w:val="00"/>
    <w:family w:val="roman"/>
    <w:pitch w:val="variable"/>
    <w:sig w:usb0="E00006FF" w:usb1="420024FF" w:usb2="02000000" w:usb3="00000000" w:csb0="0000019F" w:csb1="00000000"/>
    <w:embedRegular r:id="rId5" w:fontKey="{7189BDD4-0BE6-43C0-8847-9BFA1E91F5B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3963A" w14:textId="77777777" w:rsidR="0045465C" w:rsidRDefault="0045465C">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0FBD5" w14:textId="490C635A" w:rsidR="0045465C" w:rsidRDefault="00994D2D">
    <w:pPr>
      <w:pStyle w:val="Footer"/>
      <w:pBdr>
        <w:top w:val="single" w:sz="4" w:space="2" w:color="auto"/>
      </w:pBdr>
    </w:pPr>
    <w:r>
      <w:fldChar w:fldCharType="begin"/>
    </w:r>
    <w:r>
      <w:instrText xml:space="preserve"> DOCPROPERTY "Category"  \* MERGEFORMAT </w:instrText>
    </w:r>
    <w:r>
      <w:fldChar w:fldCharType="separate"/>
    </w:r>
    <w:ins w:id="41" w:author="Author">
      <w:r w:rsidR="00D94CA2">
        <w:t>Issue 39.1</w:t>
      </w:r>
    </w:ins>
    <w:r>
      <w:fldChar w:fldCharType="end"/>
    </w:r>
    <w:r w:rsidR="0045465C">
      <w:t xml:space="preserve"> – </w:t>
    </w:r>
    <w:r>
      <w:fldChar w:fldCharType="begin"/>
    </w:r>
    <w:r>
      <w:instrText xml:space="preserve"> COMMENTS  \* MERGEFORMAT </w:instrText>
    </w:r>
    <w:r>
      <w:fldChar w:fldCharType="separate"/>
    </w:r>
    <w:ins w:id="42" w:author="Author">
      <w:r w:rsidR="00D94CA2">
        <w:t>January 5, 2024</w:t>
      </w:r>
    </w:ins>
    <w:r>
      <w:fldChar w:fldCharType="end"/>
    </w:r>
    <w:r w:rsidR="0045465C">
      <w:tab/>
    </w:r>
    <w:r>
      <w:fldChar w:fldCharType="begin"/>
    </w:r>
    <w:r>
      <w:instrText xml:space="preserve"> SUBJECT  \* MERGEFORMAT </w:instrText>
    </w:r>
    <w:r>
      <w:fldChar w:fldCharType="separate"/>
    </w:r>
    <w:r w:rsidR="0045465C">
      <w:t>Public</w:t>
    </w:r>
    <w:r>
      <w:fldChar w:fldCharType="end"/>
    </w:r>
    <w:r w:rsidR="0045465C">
      <w:tab/>
    </w:r>
    <w:r w:rsidR="0045465C">
      <w:rPr>
        <w:rStyle w:val="PageNumber"/>
      </w:rPr>
      <w:fldChar w:fldCharType="begin"/>
    </w:r>
    <w:r w:rsidR="0045465C">
      <w:rPr>
        <w:rStyle w:val="PageNumber"/>
      </w:rPr>
      <w:instrText xml:space="preserve"> PAGE </w:instrText>
    </w:r>
    <w:r w:rsidR="0045465C">
      <w:rPr>
        <w:rStyle w:val="PageNumber"/>
      </w:rPr>
      <w:fldChar w:fldCharType="separate"/>
    </w:r>
    <w:r w:rsidR="008E1C89">
      <w:rPr>
        <w:rStyle w:val="PageNumber"/>
        <w:noProof/>
      </w:rPr>
      <w:t>1</w:t>
    </w:r>
    <w:r w:rsidR="0045465C">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0075B" w14:textId="498F5831" w:rsidR="0045465C" w:rsidRDefault="0045465C">
    <w:pPr>
      <w:pStyle w:val="Footer"/>
    </w:pPr>
    <w:r>
      <w:rPr>
        <w:rStyle w:val="PageNumber"/>
      </w:rPr>
      <w:fldChar w:fldCharType="begin"/>
    </w:r>
    <w:r>
      <w:rPr>
        <w:rStyle w:val="PageNumber"/>
      </w:rPr>
      <w:instrText xml:space="preserve"> PAGE </w:instrText>
    </w:r>
    <w:r>
      <w:rPr>
        <w:rStyle w:val="PageNumber"/>
      </w:rPr>
      <w:fldChar w:fldCharType="separate"/>
    </w:r>
    <w:r w:rsidR="00994D2D">
      <w:rPr>
        <w:rStyle w:val="PageNumber"/>
        <w:noProof/>
      </w:rPr>
      <w:t>4</w:t>
    </w:r>
    <w:r>
      <w:rPr>
        <w:rStyle w:val="PageNumber"/>
      </w:rPr>
      <w:fldChar w:fldCharType="end"/>
    </w:r>
    <w:r>
      <w:tab/>
    </w:r>
    <w:r w:rsidR="00994D2D">
      <w:fldChar w:fldCharType="begin"/>
    </w:r>
    <w:r w:rsidR="00994D2D">
      <w:instrText xml:space="preserve"> SUBJECT  \* MERGEFORMAT </w:instrText>
    </w:r>
    <w:r w:rsidR="00994D2D">
      <w:fldChar w:fldCharType="separate"/>
    </w:r>
    <w:r>
      <w:t>Public</w:t>
    </w:r>
    <w:r w:rsidR="00994D2D">
      <w:fldChar w:fldCharType="end"/>
    </w:r>
    <w:r>
      <w:tab/>
    </w:r>
    <w:r w:rsidR="00994D2D">
      <w:fldChar w:fldCharType="begin"/>
    </w:r>
    <w:r w:rsidR="00994D2D">
      <w:instrText xml:space="preserve"> DOCPROPERTY "Category"  \* MERGEFORMAT </w:instrText>
    </w:r>
    <w:r w:rsidR="00994D2D">
      <w:fldChar w:fldCharType="separate"/>
    </w:r>
    <w:ins w:id="57" w:author="Author">
      <w:r w:rsidR="00D94CA2">
        <w:t>Issue 39.1</w:t>
      </w:r>
    </w:ins>
    <w:r w:rsidR="00994D2D">
      <w:fldChar w:fldCharType="end"/>
    </w:r>
    <w:r>
      <w:t xml:space="preserve"> – </w:t>
    </w:r>
    <w:r w:rsidR="00994D2D">
      <w:fldChar w:fldCharType="begin"/>
    </w:r>
    <w:r w:rsidR="00994D2D">
      <w:instrText xml:space="preserve"> COMMENTS  \* MERGEFORMAT </w:instrText>
    </w:r>
    <w:r w:rsidR="00994D2D">
      <w:fldChar w:fldCharType="separate"/>
    </w:r>
    <w:ins w:id="58" w:author="Author">
      <w:r w:rsidR="00D94CA2">
        <w:t>January 5, 2024</w:t>
      </w:r>
    </w:ins>
    <w:r w:rsidR="00994D2D">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BD306" w14:textId="0732D41F" w:rsidR="0045465C" w:rsidRDefault="00994D2D">
    <w:pPr>
      <w:pStyle w:val="Footer"/>
      <w:pBdr>
        <w:top w:val="single" w:sz="4" w:space="2" w:color="auto"/>
      </w:pBdr>
    </w:pPr>
    <w:r>
      <w:fldChar w:fldCharType="begin"/>
    </w:r>
    <w:r>
      <w:instrText xml:space="preserve"> DOCPROPERTY "Category"  \* MERGEFORMAT </w:instrText>
    </w:r>
    <w:r>
      <w:fldChar w:fldCharType="separate"/>
    </w:r>
    <w:ins w:id="59" w:author="Author">
      <w:r w:rsidR="00D94CA2">
        <w:t>Issue 39.1</w:t>
      </w:r>
    </w:ins>
    <w:r>
      <w:fldChar w:fldCharType="end"/>
    </w:r>
    <w:r w:rsidR="0045465C">
      <w:t xml:space="preserve"> – </w:t>
    </w:r>
    <w:r>
      <w:fldChar w:fldCharType="begin"/>
    </w:r>
    <w:r>
      <w:instrText xml:space="preserve"> COMMENTS  \* MERGEFORMAT </w:instrText>
    </w:r>
    <w:r>
      <w:fldChar w:fldCharType="separate"/>
    </w:r>
    <w:ins w:id="60" w:author="Author">
      <w:r w:rsidR="00D94CA2">
        <w:t>January 5, 2024</w:t>
      </w:r>
    </w:ins>
    <w:r>
      <w:fldChar w:fldCharType="end"/>
    </w:r>
    <w:r w:rsidR="0045465C">
      <w:tab/>
    </w:r>
    <w:r>
      <w:fldChar w:fldCharType="begin"/>
    </w:r>
    <w:r>
      <w:instrText xml:space="preserve"> SUBJECT  \* MERGEFORMAT </w:instrText>
    </w:r>
    <w:r>
      <w:fldChar w:fldCharType="separate"/>
    </w:r>
    <w:r w:rsidR="0045465C">
      <w:t>Public</w:t>
    </w:r>
    <w:r>
      <w:fldChar w:fldCharType="end"/>
    </w:r>
    <w:r w:rsidR="0045465C">
      <w:tab/>
    </w:r>
    <w:r w:rsidR="0045465C">
      <w:rPr>
        <w:rStyle w:val="PageNumber"/>
      </w:rPr>
      <w:fldChar w:fldCharType="begin"/>
    </w:r>
    <w:r w:rsidR="0045465C">
      <w:rPr>
        <w:rStyle w:val="PageNumber"/>
      </w:rPr>
      <w:instrText xml:space="preserve"> PAGE </w:instrText>
    </w:r>
    <w:r w:rsidR="0045465C">
      <w:rPr>
        <w:rStyle w:val="PageNumber"/>
      </w:rPr>
      <w:fldChar w:fldCharType="separate"/>
    </w:r>
    <w:r w:rsidR="008E1C89">
      <w:rPr>
        <w:rStyle w:val="PageNumber"/>
        <w:noProof/>
      </w:rPr>
      <w:t>3</w:t>
    </w:r>
    <w:r w:rsidR="0045465C">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F5C5A" w14:textId="14FE03F9" w:rsidR="0045465C" w:rsidRDefault="0045465C">
    <w:pPr>
      <w:pStyle w:val="Footer"/>
    </w:pPr>
    <w:r>
      <w:rPr>
        <w:rStyle w:val="PageNumber"/>
      </w:rPr>
      <w:fldChar w:fldCharType="begin"/>
    </w:r>
    <w:r>
      <w:rPr>
        <w:rStyle w:val="PageNumber"/>
      </w:rPr>
      <w:instrText xml:space="preserve"> PAGE </w:instrText>
    </w:r>
    <w:r>
      <w:rPr>
        <w:rStyle w:val="PageNumber"/>
      </w:rPr>
      <w:fldChar w:fldCharType="separate"/>
    </w:r>
    <w:r w:rsidR="00994D2D">
      <w:rPr>
        <w:rStyle w:val="PageNumber"/>
        <w:noProof/>
      </w:rPr>
      <w:t>12</w:t>
    </w:r>
    <w:r>
      <w:rPr>
        <w:rStyle w:val="PageNumber"/>
      </w:rPr>
      <w:fldChar w:fldCharType="end"/>
    </w:r>
    <w:r>
      <w:tab/>
    </w:r>
    <w:r w:rsidR="00994D2D">
      <w:fldChar w:fldCharType="begin"/>
    </w:r>
    <w:r w:rsidR="00994D2D">
      <w:instrText xml:space="preserve"> SUBJECT  \* MERGEFORMAT </w:instrText>
    </w:r>
    <w:r w:rsidR="00994D2D">
      <w:fldChar w:fldCharType="separate"/>
    </w:r>
    <w:r>
      <w:t>Public</w:t>
    </w:r>
    <w:r w:rsidR="00994D2D">
      <w:fldChar w:fldCharType="end"/>
    </w:r>
    <w:r>
      <w:tab/>
    </w:r>
    <w:r w:rsidR="00994D2D">
      <w:fldChar w:fldCharType="begin"/>
    </w:r>
    <w:r w:rsidR="00994D2D">
      <w:instrText xml:space="preserve"> DOCPROPERTY "Category"  \* MERGEFORMAT </w:instrText>
    </w:r>
    <w:r w:rsidR="00994D2D">
      <w:fldChar w:fldCharType="separate"/>
    </w:r>
    <w:ins w:id="95" w:author="Author">
      <w:r w:rsidR="00D94CA2">
        <w:t>Issue 39.1</w:t>
      </w:r>
    </w:ins>
    <w:r w:rsidR="00994D2D">
      <w:fldChar w:fldCharType="end"/>
    </w:r>
    <w:r>
      <w:t xml:space="preserve"> – </w:t>
    </w:r>
    <w:r w:rsidR="00994D2D">
      <w:fldChar w:fldCharType="begin"/>
    </w:r>
    <w:r w:rsidR="00994D2D">
      <w:instrText xml:space="preserve"> COMMENTS  \* MERGEFORMAT </w:instrText>
    </w:r>
    <w:r w:rsidR="00994D2D">
      <w:fldChar w:fldCharType="separate"/>
    </w:r>
    <w:ins w:id="96" w:author="Author">
      <w:r w:rsidR="00D94CA2">
        <w:t>January 5, 2024</w:t>
      </w:r>
    </w:ins>
    <w:r w:rsidR="00994D2D">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3EC80F" w14:textId="39174A05" w:rsidR="0045465C" w:rsidRDefault="00994D2D">
    <w:pPr>
      <w:pStyle w:val="Footer"/>
      <w:pBdr>
        <w:top w:val="single" w:sz="4" w:space="2" w:color="auto"/>
      </w:pBdr>
    </w:pPr>
    <w:r>
      <w:fldChar w:fldCharType="begin"/>
    </w:r>
    <w:r>
      <w:instrText xml:space="preserve"> DOCPROPERTY "Category"  \* MERGEFORMAT </w:instrText>
    </w:r>
    <w:r>
      <w:fldChar w:fldCharType="separate"/>
    </w:r>
    <w:ins w:id="97" w:author="Author">
      <w:r w:rsidR="00D94CA2">
        <w:t>Issue 39.1</w:t>
      </w:r>
    </w:ins>
    <w:r>
      <w:fldChar w:fldCharType="end"/>
    </w:r>
    <w:r w:rsidR="0045465C">
      <w:t xml:space="preserve"> – </w:t>
    </w:r>
    <w:r>
      <w:fldChar w:fldCharType="begin"/>
    </w:r>
    <w:r>
      <w:instrText xml:space="preserve"> COMMENTS  \* MERGEFORMAT </w:instrText>
    </w:r>
    <w:r>
      <w:fldChar w:fldCharType="separate"/>
    </w:r>
    <w:ins w:id="98" w:author="Author">
      <w:r w:rsidR="00D94CA2">
        <w:t>January 5, 2024</w:t>
      </w:r>
    </w:ins>
    <w:r>
      <w:fldChar w:fldCharType="end"/>
    </w:r>
    <w:r w:rsidR="0045465C">
      <w:tab/>
    </w:r>
    <w:r>
      <w:fldChar w:fldCharType="begin"/>
    </w:r>
    <w:r>
      <w:instrText xml:space="preserve"> SUBJECT  \* MERGEFORMAT </w:instrText>
    </w:r>
    <w:r>
      <w:fldChar w:fldCharType="separate"/>
    </w:r>
    <w:r w:rsidR="00D94CA2">
      <w:t>Public</w:t>
    </w:r>
    <w:r>
      <w:fldChar w:fldCharType="end"/>
    </w:r>
    <w:r w:rsidR="0045465C">
      <w:tab/>
    </w:r>
    <w:r w:rsidR="0045465C">
      <w:rPr>
        <w:rStyle w:val="PageNumber"/>
      </w:rPr>
      <w:fldChar w:fldCharType="begin"/>
    </w:r>
    <w:r w:rsidR="0045465C">
      <w:rPr>
        <w:rStyle w:val="PageNumber"/>
      </w:rPr>
      <w:instrText xml:space="preserve"> PAGE </w:instrText>
    </w:r>
    <w:r w:rsidR="0045465C">
      <w:rPr>
        <w:rStyle w:val="PageNumber"/>
      </w:rPr>
      <w:fldChar w:fldCharType="separate"/>
    </w:r>
    <w:r>
      <w:rPr>
        <w:rStyle w:val="PageNumber"/>
        <w:noProof/>
      </w:rPr>
      <w:t>11</w:t>
    </w:r>
    <w:r w:rsidR="0045465C">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F9A9F" w14:textId="0EC2A9C9" w:rsidR="0045465C" w:rsidRDefault="0045465C">
    <w:pPr>
      <w:pStyle w:val="Footer"/>
    </w:pPr>
    <w:r>
      <w:rPr>
        <w:rStyle w:val="PageNumber"/>
      </w:rPr>
      <w:fldChar w:fldCharType="begin"/>
    </w:r>
    <w:r>
      <w:rPr>
        <w:rStyle w:val="PageNumber"/>
      </w:rPr>
      <w:instrText xml:space="preserve"> PAGE </w:instrText>
    </w:r>
    <w:r>
      <w:rPr>
        <w:rStyle w:val="PageNumber"/>
      </w:rPr>
      <w:fldChar w:fldCharType="separate"/>
    </w:r>
    <w:r w:rsidR="008E1C89">
      <w:rPr>
        <w:rStyle w:val="PageNumber"/>
        <w:noProof/>
      </w:rPr>
      <w:t>20</w:t>
    </w:r>
    <w:r>
      <w:rPr>
        <w:rStyle w:val="PageNumber"/>
      </w:rPr>
      <w:fldChar w:fldCharType="end"/>
    </w:r>
    <w:r>
      <w:tab/>
    </w:r>
    <w:r w:rsidR="00994D2D">
      <w:fldChar w:fldCharType="begin"/>
    </w:r>
    <w:r w:rsidR="00994D2D">
      <w:instrText xml:space="preserve"> SUBJECT  \* MERGEFORMAT </w:instrText>
    </w:r>
    <w:r w:rsidR="00994D2D">
      <w:fldChar w:fldCharType="separate"/>
    </w:r>
    <w:r>
      <w:t>Public</w:t>
    </w:r>
    <w:r w:rsidR="00994D2D">
      <w:fldChar w:fldCharType="end"/>
    </w:r>
    <w:r>
      <w:tab/>
    </w:r>
    <w:r w:rsidR="00994D2D">
      <w:fldChar w:fldCharType="begin"/>
    </w:r>
    <w:r w:rsidR="00994D2D">
      <w:instrText xml:space="preserve"> DOCPROPERTY "Category"  \* MERGEFORMAT </w:instrText>
    </w:r>
    <w:r w:rsidR="00994D2D">
      <w:fldChar w:fldCharType="separate"/>
    </w:r>
    <w:ins w:id="222" w:author="Author">
      <w:r w:rsidR="00D94CA2">
        <w:t>Issue 39.1</w:t>
      </w:r>
    </w:ins>
    <w:r w:rsidR="00994D2D">
      <w:fldChar w:fldCharType="end"/>
    </w:r>
    <w:r>
      <w:t xml:space="preserve"> – </w:t>
    </w:r>
    <w:r w:rsidR="00994D2D">
      <w:fldChar w:fldCharType="begin"/>
    </w:r>
    <w:r w:rsidR="00994D2D">
      <w:instrText xml:space="preserve"> COMMENTS  \* MERGEFORMAT </w:instrText>
    </w:r>
    <w:r w:rsidR="00994D2D">
      <w:fldChar w:fldCharType="separate"/>
    </w:r>
    <w:ins w:id="223" w:author="Author">
      <w:r w:rsidR="00D94CA2">
        <w:t>January 5, 2024</w:t>
      </w:r>
    </w:ins>
    <w:r w:rsidR="00994D2D">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9693D0" w14:textId="15AD06AB" w:rsidR="0045465C" w:rsidRDefault="00994D2D">
    <w:pPr>
      <w:pStyle w:val="Footer"/>
      <w:pBdr>
        <w:top w:val="single" w:sz="4" w:space="2" w:color="auto"/>
      </w:pBdr>
    </w:pPr>
    <w:r>
      <w:fldChar w:fldCharType="begin"/>
    </w:r>
    <w:r>
      <w:instrText xml:space="preserve"> DOCPROPERTY "Category"  \* MERGEFORMAT </w:instrText>
    </w:r>
    <w:r>
      <w:fldChar w:fldCharType="separate"/>
    </w:r>
    <w:ins w:id="224" w:author="Author">
      <w:r w:rsidR="00D94CA2">
        <w:t>Issue 39.1</w:t>
      </w:r>
    </w:ins>
    <w:r>
      <w:fldChar w:fldCharType="end"/>
    </w:r>
    <w:r w:rsidR="0045465C">
      <w:t xml:space="preserve"> – </w:t>
    </w:r>
    <w:r>
      <w:fldChar w:fldCharType="begin"/>
    </w:r>
    <w:r>
      <w:instrText xml:space="preserve"> COMMENTS  \* MERGEFORMAT </w:instrText>
    </w:r>
    <w:r>
      <w:fldChar w:fldCharType="separate"/>
    </w:r>
    <w:ins w:id="225" w:author="Author">
      <w:r w:rsidR="00D94CA2">
        <w:t>January 5, 2024</w:t>
      </w:r>
    </w:ins>
    <w:r>
      <w:fldChar w:fldCharType="end"/>
    </w:r>
    <w:r w:rsidR="0045465C">
      <w:tab/>
    </w:r>
    <w:r>
      <w:fldChar w:fldCharType="begin"/>
    </w:r>
    <w:r>
      <w:instrText xml:space="preserve"> SUBJECT  \* MERGEFORMAT </w:instrText>
    </w:r>
    <w:r>
      <w:fldChar w:fldCharType="separate"/>
    </w:r>
    <w:r w:rsidR="0045465C">
      <w:t>Public</w:t>
    </w:r>
    <w:r>
      <w:fldChar w:fldCharType="end"/>
    </w:r>
    <w:r w:rsidR="0045465C">
      <w:tab/>
    </w:r>
    <w:r w:rsidR="0045465C">
      <w:rPr>
        <w:rStyle w:val="PageNumber"/>
      </w:rPr>
      <w:fldChar w:fldCharType="begin"/>
    </w:r>
    <w:r w:rsidR="0045465C">
      <w:rPr>
        <w:rStyle w:val="PageNumber"/>
      </w:rPr>
      <w:instrText xml:space="preserve"> PAGE </w:instrText>
    </w:r>
    <w:r w:rsidR="0045465C">
      <w:rPr>
        <w:rStyle w:val="PageNumber"/>
      </w:rPr>
      <w:fldChar w:fldCharType="separate"/>
    </w:r>
    <w:r>
      <w:rPr>
        <w:rStyle w:val="PageNumber"/>
        <w:noProof/>
      </w:rPr>
      <w:t>19</w:t>
    </w:r>
    <w:r w:rsidR="0045465C">
      <w:rPr>
        <w:rStyle w:val="PageNumber"/>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12ECC" w14:textId="58ACA6D0" w:rsidR="0045465C" w:rsidRDefault="0045465C">
    <w:pPr>
      <w:pStyle w:val="Footer"/>
    </w:pPr>
    <w:r>
      <w:rPr>
        <w:rStyle w:val="PageNumber"/>
      </w:rPr>
      <w:fldChar w:fldCharType="begin"/>
    </w:r>
    <w:r>
      <w:rPr>
        <w:rStyle w:val="PageNumber"/>
      </w:rPr>
      <w:instrText xml:space="preserve"> PAGE </w:instrText>
    </w:r>
    <w:r>
      <w:rPr>
        <w:rStyle w:val="PageNumber"/>
      </w:rPr>
      <w:fldChar w:fldCharType="separate"/>
    </w:r>
    <w:r w:rsidR="008E1C89">
      <w:rPr>
        <w:rStyle w:val="PageNumber"/>
        <w:noProof/>
      </w:rPr>
      <w:t>24</w:t>
    </w:r>
    <w:r>
      <w:rPr>
        <w:rStyle w:val="PageNumber"/>
      </w:rPr>
      <w:fldChar w:fldCharType="end"/>
    </w:r>
    <w:r>
      <w:tab/>
    </w:r>
    <w:r w:rsidR="00994D2D">
      <w:fldChar w:fldCharType="begin"/>
    </w:r>
    <w:r w:rsidR="00994D2D">
      <w:instrText xml:space="preserve"> SUBJECT  \* MERGEFORMAT </w:instrText>
    </w:r>
    <w:r w:rsidR="00994D2D">
      <w:fldChar w:fldCharType="separate"/>
    </w:r>
    <w:r>
      <w:t>Public</w:t>
    </w:r>
    <w:r w:rsidR="00994D2D">
      <w:fldChar w:fldCharType="end"/>
    </w:r>
    <w:r>
      <w:tab/>
    </w:r>
    <w:r w:rsidR="00994D2D">
      <w:fldChar w:fldCharType="begin"/>
    </w:r>
    <w:r w:rsidR="00994D2D">
      <w:instrText xml:space="preserve"> DOCPROPERTY "Category"  \* MERGEFORMAT </w:instrText>
    </w:r>
    <w:r w:rsidR="00994D2D">
      <w:fldChar w:fldCharType="separate"/>
    </w:r>
    <w:ins w:id="237" w:author="Author">
      <w:r w:rsidR="00D94CA2">
        <w:t>Issue 39.1</w:t>
      </w:r>
    </w:ins>
    <w:r w:rsidR="00994D2D">
      <w:fldChar w:fldCharType="end"/>
    </w:r>
    <w:r>
      <w:t xml:space="preserve"> – </w:t>
    </w:r>
    <w:r w:rsidR="00994D2D">
      <w:fldChar w:fldCharType="begin"/>
    </w:r>
    <w:r w:rsidR="00994D2D">
      <w:instrText xml:space="preserve"> COMMENTS  \* MERGEFORMAT </w:instrText>
    </w:r>
    <w:r w:rsidR="00994D2D">
      <w:fldChar w:fldCharType="separate"/>
    </w:r>
    <w:ins w:id="238" w:author="Author">
      <w:r w:rsidR="00D94CA2">
        <w:t>January 5, 2024</w:t>
      </w:r>
    </w:ins>
    <w:r w:rsidR="00994D2D">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E55F9" w14:textId="486505B5" w:rsidR="0045465C" w:rsidRDefault="00994D2D">
    <w:pPr>
      <w:pStyle w:val="Footer"/>
    </w:pPr>
    <w:r>
      <w:fldChar w:fldCharType="begin"/>
    </w:r>
    <w:r>
      <w:instrText xml:space="preserve"> DOCPROPERTY "Category"  \* MERGEFORMAT </w:instrText>
    </w:r>
    <w:r>
      <w:fldChar w:fldCharType="separate"/>
    </w:r>
    <w:ins w:id="239" w:author="Author">
      <w:r w:rsidR="00D94CA2">
        <w:t>Issue 39.1</w:t>
      </w:r>
    </w:ins>
    <w:r>
      <w:fldChar w:fldCharType="end"/>
    </w:r>
    <w:r w:rsidR="0045465C">
      <w:t xml:space="preserve"> – </w:t>
    </w:r>
    <w:r>
      <w:fldChar w:fldCharType="begin"/>
    </w:r>
    <w:r>
      <w:instrText xml:space="preserve"> COMMENTS  \* MERGEFORMAT </w:instrText>
    </w:r>
    <w:r>
      <w:fldChar w:fldCharType="separate"/>
    </w:r>
    <w:ins w:id="240" w:author="Author">
      <w:r w:rsidR="00D94CA2">
        <w:t>January 5, 2024</w:t>
      </w:r>
    </w:ins>
    <w:r>
      <w:fldChar w:fldCharType="end"/>
    </w:r>
    <w:r w:rsidR="0045465C">
      <w:tab/>
    </w:r>
    <w:r>
      <w:fldChar w:fldCharType="begin"/>
    </w:r>
    <w:r>
      <w:instrText xml:space="preserve"> SUBJECT  \* MERGEF</w:instrText>
    </w:r>
    <w:r>
      <w:instrText xml:space="preserve">ORMAT </w:instrText>
    </w:r>
    <w:r>
      <w:fldChar w:fldCharType="separate"/>
    </w:r>
    <w:r w:rsidR="0045465C">
      <w:t>Public</w:t>
    </w:r>
    <w:r>
      <w:fldChar w:fldCharType="end"/>
    </w:r>
    <w:r w:rsidR="0045465C">
      <w:tab/>
    </w:r>
    <w:r w:rsidR="0045465C">
      <w:rPr>
        <w:rStyle w:val="PageNumber"/>
      </w:rPr>
      <w:fldChar w:fldCharType="begin"/>
    </w:r>
    <w:r w:rsidR="0045465C">
      <w:rPr>
        <w:rStyle w:val="PageNumber"/>
      </w:rPr>
      <w:instrText xml:space="preserve"> PAGE </w:instrText>
    </w:r>
    <w:r w:rsidR="0045465C">
      <w:rPr>
        <w:rStyle w:val="PageNumber"/>
      </w:rPr>
      <w:fldChar w:fldCharType="separate"/>
    </w:r>
    <w:r w:rsidR="008E1C89">
      <w:rPr>
        <w:rStyle w:val="PageNumber"/>
        <w:noProof/>
      </w:rPr>
      <w:t>25</w:t>
    </w:r>
    <w:r w:rsidR="0045465C">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67C92" w14:textId="1B957FBA" w:rsidR="0045465C" w:rsidRDefault="0045465C">
    <w:pPr>
      <w:pStyle w:val="Footer"/>
    </w:pPr>
    <w:r>
      <w:rPr>
        <w:rStyle w:val="PageNumber"/>
      </w:rPr>
      <w:fldChar w:fldCharType="begin"/>
    </w:r>
    <w:r>
      <w:rPr>
        <w:rStyle w:val="PageNumber"/>
      </w:rPr>
      <w:instrText xml:space="preserve"> PAGE </w:instrText>
    </w:r>
    <w:r>
      <w:rPr>
        <w:rStyle w:val="PageNumber"/>
      </w:rPr>
      <w:fldChar w:fldCharType="separate"/>
    </w:r>
    <w:r w:rsidR="008E1C89">
      <w:rPr>
        <w:rStyle w:val="PageNumber"/>
        <w:noProof/>
      </w:rPr>
      <w:t>28</w:t>
    </w:r>
    <w:r>
      <w:rPr>
        <w:rStyle w:val="PageNumber"/>
      </w:rPr>
      <w:fldChar w:fldCharType="end"/>
    </w:r>
    <w:r>
      <w:tab/>
    </w:r>
    <w:r w:rsidR="00994D2D">
      <w:fldChar w:fldCharType="begin"/>
    </w:r>
    <w:r w:rsidR="00994D2D">
      <w:instrText xml:space="preserve"> SUBJECT  \* MERGEFORMAT </w:instrText>
    </w:r>
    <w:r w:rsidR="00994D2D">
      <w:fldChar w:fldCharType="separate"/>
    </w:r>
    <w:r w:rsidR="00D94CA2">
      <w:t>Public</w:t>
    </w:r>
    <w:r w:rsidR="00994D2D">
      <w:fldChar w:fldCharType="end"/>
    </w:r>
    <w:r>
      <w:tab/>
    </w:r>
    <w:r w:rsidR="00994D2D">
      <w:fldChar w:fldCharType="begin"/>
    </w:r>
    <w:r w:rsidR="00994D2D">
      <w:instrText xml:space="preserve"> DOCPROPERTY "Category"  \* MERGEFORMAT </w:instrText>
    </w:r>
    <w:r w:rsidR="00994D2D">
      <w:fldChar w:fldCharType="separate"/>
    </w:r>
    <w:ins w:id="260" w:author="Author">
      <w:r w:rsidR="00D94CA2">
        <w:t>Issue 39.1</w:t>
      </w:r>
    </w:ins>
    <w:r w:rsidR="00994D2D">
      <w:fldChar w:fldCharType="end"/>
    </w:r>
    <w:r>
      <w:t xml:space="preserve"> – </w:t>
    </w:r>
    <w:r w:rsidR="00994D2D">
      <w:fldChar w:fldCharType="begin"/>
    </w:r>
    <w:r w:rsidR="00994D2D">
      <w:instrText xml:space="preserve"> COMMENTS  \* MERGEFORMAT </w:instrText>
    </w:r>
    <w:r w:rsidR="00994D2D">
      <w:fldChar w:fldCharType="separate"/>
    </w:r>
    <w:ins w:id="261" w:author="Author">
      <w:r w:rsidR="00D94CA2">
        <w:t>January 5, 2024</w:t>
      </w:r>
    </w:ins>
    <w:r w:rsidR="00994D2D">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6B9E00" w14:textId="77777777" w:rsidR="0045465C" w:rsidRDefault="0045465C">
    <w:pPr>
      <w:pStyle w:val="Footer"/>
      <w:pBdr>
        <w:top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08F44" w14:textId="4F44E766" w:rsidR="0045465C" w:rsidRDefault="00994D2D">
    <w:pPr>
      <w:pStyle w:val="Footer"/>
    </w:pPr>
    <w:r>
      <w:fldChar w:fldCharType="begin"/>
    </w:r>
    <w:r>
      <w:instrText xml:space="preserve"> DOCPROPERTY "Category"  \* MERGEFORMAT </w:instrText>
    </w:r>
    <w:r>
      <w:fldChar w:fldCharType="separate"/>
    </w:r>
    <w:ins w:id="262" w:author="Author">
      <w:r w:rsidR="00D94CA2">
        <w:t>Issue 39.1</w:t>
      </w:r>
    </w:ins>
    <w:r>
      <w:fldChar w:fldCharType="end"/>
    </w:r>
    <w:r w:rsidR="0045465C">
      <w:t xml:space="preserve"> – </w:t>
    </w:r>
    <w:r>
      <w:fldChar w:fldCharType="begin"/>
    </w:r>
    <w:r>
      <w:instrText xml:space="preserve"> COMMENTS  \* MERGEFORMAT </w:instrText>
    </w:r>
    <w:r>
      <w:fldChar w:fldCharType="separate"/>
    </w:r>
    <w:ins w:id="263" w:author="Author">
      <w:r w:rsidR="00D94CA2">
        <w:t>January 5, 2024</w:t>
      </w:r>
    </w:ins>
    <w:r>
      <w:fldChar w:fldCharType="end"/>
    </w:r>
    <w:r w:rsidR="0045465C">
      <w:tab/>
    </w:r>
    <w:r>
      <w:fldChar w:fldCharType="begin"/>
    </w:r>
    <w:r>
      <w:instrText xml:space="preserve"> SUBJECT  \* MERGEFORMAT </w:instrText>
    </w:r>
    <w:r>
      <w:fldChar w:fldCharType="separate"/>
    </w:r>
    <w:r w:rsidR="0045465C">
      <w:t>Public</w:t>
    </w:r>
    <w:r>
      <w:fldChar w:fldCharType="end"/>
    </w:r>
    <w:r w:rsidR="0045465C">
      <w:tab/>
    </w:r>
    <w:r w:rsidR="0045465C">
      <w:rPr>
        <w:rStyle w:val="PageNumber"/>
      </w:rPr>
      <w:fldChar w:fldCharType="begin"/>
    </w:r>
    <w:r w:rsidR="0045465C">
      <w:rPr>
        <w:rStyle w:val="PageNumber"/>
      </w:rPr>
      <w:instrText xml:space="preserve"> PAGE </w:instrText>
    </w:r>
    <w:r w:rsidR="0045465C">
      <w:rPr>
        <w:rStyle w:val="PageNumber"/>
      </w:rPr>
      <w:fldChar w:fldCharType="separate"/>
    </w:r>
    <w:r w:rsidR="008E1C89">
      <w:rPr>
        <w:rStyle w:val="PageNumber"/>
        <w:noProof/>
      </w:rPr>
      <w:t>29</w:t>
    </w:r>
    <w:r w:rsidR="0045465C">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4D289D" w14:textId="79119BB4" w:rsidR="0045465C" w:rsidRDefault="0045465C">
    <w:pPr>
      <w:pStyle w:val="Footer"/>
    </w:pPr>
    <w:r>
      <w:rPr>
        <w:rStyle w:val="PageNumber"/>
      </w:rPr>
      <w:t>References–</w:t>
    </w:r>
    <w:r>
      <w:rPr>
        <w:rStyle w:val="PageNumber"/>
      </w:rPr>
      <w:fldChar w:fldCharType="begin"/>
    </w:r>
    <w:r>
      <w:rPr>
        <w:rStyle w:val="PageNumber"/>
      </w:rPr>
      <w:instrText xml:space="preserve"> PAGE </w:instrText>
    </w:r>
    <w:r>
      <w:rPr>
        <w:rStyle w:val="PageNumber"/>
      </w:rPr>
      <w:fldChar w:fldCharType="separate"/>
    </w:r>
    <w:r w:rsidR="00D94CA2">
      <w:rPr>
        <w:rStyle w:val="PageNumber"/>
      </w:rPr>
      <w:t>36</w:t>
    </w:r>
    <w:r>
      <w:rPr>
        <w:rStyle w:val="PageNumber"/>
      </w:rPr>
      <w:fldChar w:fldCharType="end"/>
    </w:r>
    <w:r>
      <w:tab/>
    </w:r>
    <w:r w:rsidR="00994D2D">
      <w:fldChar w:fldCharType="begin"/>
    </w:r>
    <w:r w:rsidR="00994D2D">
      <w:instrText xml:space="preserve"> SUBJECT  \* MERGEFORMAT </w:instrText>
    </w:r>
    <w:r w:rsidR="00994D2D">
      <w:fldChar w:fldCharType="separate"/>
    </w:r>
    <w:r>
      <w:t>Public</w:t>
    </w:r>
    <w:r w:rsidR="00994D2D">
      <w:fldChar w:fldCharType="end"/>
    </w:r>
    <w:r>
      <w:tab/>
    </w:r>
    <w:r w:rsidR="00994D2D">
      <w:fldChar w:fldCharType="begin"/>
    </w:r>
    <w:r w:rsidR="00994D2D">
      <w:instrText xml:space="preserve"> DOCPROPERTY "Category"  \* MERGEFORMAT </w:instrText>
    </w:r>
    <w:r w:rsidR="00994D2D">
      <w:fldChar w:fldCharType="separate"/>
    </w:r>
    <w:ins w:id="275" w:author="Author">
      <w:r w:rsidR="00D94CA2">
        <w:t>Issue 39.1</w:t>
      </w:r>
    </w:ins>
    <w:r w:rsidR="00994D2D">
      <w:fldChar w:fldCharType="end"/>
    </w:r>
    <w:r>
      <w:t xml:space="preserve"> – </w:t>
    </w:r>
    <w:r w:rsidR="00994D2D">
      <w:fldChar w:fldCharType="begin"/>
    </w:r>
    <w:r w:rsidR="00994D2D">
      <w:instrText xml:space="preserve"> COMMENTS  \* MERGEFORMAT </w:instrText>
    </w:r>
    <w:r w:rsidR="00994D2D">
      <w:fldChar w:fldCharType="separate"/>
    </w:r>
    <w:ins w:id="276" w:author="Author">
      <w:r w:rsidR="00D94CA2">
        <w:t>January 5, 2024</w:t>
      </w:r>
    </w:ins>
    <w:r w:rsidR="00994D2D">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B7B87" w14:textId="48ABC993" w:rsidR="0045465C" w:rsidRDefault="00994D2D">
    <w:pPr>
      <w:pStyle w:val="Footer"/>
    </w:pPr>
    <w:r>
      <w:fldChar w:fldCharType="begin"/>
    </w:r>
    <w:r>
      <w:instrText xml:space="preserve"> DOCPROPERTY "Category"  \* MERGEFORMAT </w:instrText>
    </w:r>
    <w:r>
      <w:fldChar w:fldCharType="separate"/>
    </w:r>
    <w:r w:rsidR="0045465C">
      <w:t>Issue 39.0</w:t>
    </w:r>
    <w:r>
      <w:fldChar w:fldCharType="end"/>
    </w:r>
    <w:r w:rsidR="0045465C">
      <w:t xml:space="preserve"> – </w:t>
    </w:r>
    <w:r>
      <w:fldChar w:fldCharType="begin"/>
    </w:r>
    <w:r>
      <w:instrText xml:space="preserve"> COMMENTS  \* MERGEFORMAT </w:instrText>
    </w:r>
    <w:r>
      <w:fldChar w:fldCharType="separate"/>
    </w:r>
    <w:r w:rsidR="0045465C">
      <w:t>September 15, 2021</w:t>
    </w:r>
    <w:r>
      <w:fldChar w:fldCharType="end"/>
    </w:r>
    <w:r w:rsidR="0045465C">
      <w:tab/>
    </w:r>
    <w:r>
      <w:fldChar w:fldCharType="begin"/>
    </w:r>
    <w:r>
      <w:instrText xml:space="preserve"> SUBJECT  \* MER</w:instrText>
    </w:r>
    <w:r>
      <w:instrText xml:space="preserve">GEFORMAT </w:instrText>
    </w:r>
    <w:r>
      <w:fldChar w:fldCharType="separate"/>
    </w:r>
    <w:r w:rsidR="0045465C">
      <w:t>Public</w:t>
    </w:r>
    <w:r>
      <w:fldChar w:fldCharType="end"/>
    </w:r>
    <w:bookmarkStart w:id="277" w:name="_Toc494078114"/>
    <w:bookmarkStart w:id="278" w:name="_Toc523718538"/>
    <w:bookmarkStart w:id="279" w:name="_Toc531403061"/>
    <w:bookmarkStart w:id="280" w:name="_Toc531403196"/>
    <w:bookmarkStart w:id="281" w:name="_Toc63238155"/>
    <w:bookmarkStart w:id="282" w:name="_Toc470505022"/>
    <w:bookmarkStart w:id="283" w:name="_Toc474475305"/>
    <w:r w:rsidR="0045465C">
      <w:tab/>
    </w:r>
    <w:r w:rsidR="0045465C">
      <w:rPr>
        <w:rStyle w:val="PageNumber"/>
      </w:rPr>
      <w:fldChar w:fldCharType="begin"/>
    </w:r>
    <w:r w:rsidR="0045465C">
      <w:rPr>
        <w:rStyle w:val="PageNumber"/>
      </w:rPr>
      <w:instrText xml:space="preserve"> PAGE </w:instrText>
    </w:r>
    <w:r w:rsidR="0045465C">
      <w:rPr>
        <w:rStyle w:val="PageNumber"/>
      </w:rPr>
      <w:fldChar w:fldCharType="separate"/>
    </w:r>
    <w:r w:rsidR="0045465C">
      <w:rPr>
        <w:rStyle w:val="PageNumber"/>
        <w:noProof/>
      </w:rPr>
      <w:t>37</w:t>
    </w:r>
    <w:r w:rsidR="0045465C">
      <w:rPr>
        <w:rStyle w:val="PageNumber"/>
      </w:rPr>
      <w:fldChar w:fldCharType="end"/>
    </w:r>
    <w:bookmarkEnd w:id="277"/>
    <w:bookmarkEnd w:id="278"/>
    <w:bookmarkEnd w:id="279"/>
    <w:bookmarkEnd w:id="280"/>
    <w:bookmarkEnd w:id="281"/>
    <w:bookmarkEnd w:id="282"/>
    <w:bookmarkEnd w:id="283"/>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D8FC9F" w14:textId="77777777" w:rsidR="0045465C" w:rsidRDefault="0045465C">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663DF" w14:textId="79003EC0" w:rsidR="0045465C" w:rsidRDefault="0045465C">
    <w:pPr>
      <w:pStyle w:val="Footer"/>
    </w:pPr>
    <w:r>
      <w:tab/>
    </w:r>
    <w:r w:rsidR="00994D2D">
      <w:fldChar w:fldCharType="begin"/>
    </w:r>
    <w:r w:rsidR="00994D2D">
      <w:instrText xml:space="preserve"> SUBJECT   \* MERGEFORMAT </w:instrText>
    </w:r>
    <w:r w:rsidR="00994D2D">
      <w:fldChar w:fldCharType="separate"/>
    </w:r>
    <w:r>
      <w:t>Public</w:t>
    </w:r>
    <w:r w:rsidR="00994D2D">
      <w:fldChar w:fldCharType="end"/>
    </w:r>
    <w:r>
      <w:tab/>
    </w:r>
    <w:r w:rsidR="00994D2D">
      <w:fldChar w:fldCharType="begin"/>
    </w:r>
    <w:r w:rsidR="00994D2D">
      <w:instrText xml:space="preserve"> DOCPROPERTY "Category"  \* MERGEFORMAT </w:instrText>
    </w:r>
    <w:r w:rsidR="00994D2D">
      <w:fldChar w:fldCharType="separate"/>
    </w:r>
    <w:ins w:id="12" w:author="Author">
      <w:r w:rsidR="00D94CA2">
        <w:t>Issue 39.1</w:t>
      </w:r>
    </w:ins>
    <w:r w:rsidR="00994D2D">
      <w:fldChar w:fldCharType="end"/>
    </w:r>
    <w:r>
      <w:t xml:space="preserve"> – </w:t>
    </w:r>
    <w:r w:rsidR="00994D2D">
      <w:fldChar w:fldCharType="begin"/>
    </w:r>
    <w:r w:rsidR="00994D2D">
      <w:instrText xml:space="preserve"> COMMENTS  \* MERGEFORMAT </w:instrText>
    </w:r>
    <w:r w:rsidR="00994D2D">
      <w:fldChar w:fldCharType="separate"/>
    </w:r>
    <w:ins w:id="13" w:author="Author">
      <w:r w:rsidR="00D94CA2">
        <w:t>January 5, 2024</w:t>
      </w:r>
    </w:ins>
    <w:r w:rsidR="00994D2D">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A24E2" w14:textId="2F271A77" w:rsidR="0045465C" w:rsidRDefault="00994D2D">
    <w:pPr>
      <w:pStyle w:val="Footer"/>
      <w:pBdr>
        <w:top w:val="single" w:sz="4" w:space="0" w:color="auto"/>
      </w:pBdr>
    </w:pPr>
    <w:r>
      <w:fldChar w:fldCharType="begin"/>
    </w:r>
    <w:r>
      <w:instrText xml:space="preserve"> DOCPROPERTY "</w:instrText>
    </w:r>
    <w:r>
      <w:instrText xml:space="preserve">Category"  \* MERGEFORMAT </w:instrText>
    </w:r>
    <w:r>
      <w:fldChar w:fldCharType="separate"/>
    </w:r>
    <w:ins w:id="14" w:author="Author">
      <w:r w:rsidR="00D94CA2">
        <w:t>Issue 39.1</w:t>
      </w:r>
    </w:ins>
    <w:r>
      <w:fldChar w:fldCharType="end"/>
    </w:r>
    <w:r w:rsidR="0045465C">
      <w:t xml:space="preserve"> – </w:t>
    </w:r>
    <w:r>
      <w:fldChar w:fldCharType="begin"/>
    </w:r>
    <w:r>
      <w:instrText xml:space="preserve"> COMMENTS  \* MERGEFORMAT </w:instrText>
    </w:r>
    <w:r>
      <w:fldChar w:fldCharType="separate"/>
    </w:r>
    <w:ins w:id="15" w:author="Author">
      <w:r w:rsidR="00D94CA2">
        <w:t>January 5, 2024</w:t>
      </w:r>
    </w:ins>
    <w:r>
      <w:fldChar w:fldCharType="end"/>
    </w:r>
    <w:r w:rsidR="0045465C">
      <w:fldChar w:fldCharType="begin"/>
    </w:r>
    <w:r w:rsidR="0045465C">
      <w:instrText xml:space="preserve"> DOCPROPERTY "Manager"  \* MERGEFORMAT </w:instrText>
    </w:r>
    <w:r w:rsidR="0045465C">
      <w:fldChar w:fldCharType="end"/>
    </w:r>
    <w:r w:rsidR="0045465C">
      <w:tab/>
    </w:r>
    <w:r>
      <w:fldChar w:fldCharType="begin"/>
    </w:r>
    <w:r>
      <w:instrText xml:space="preserve"> SUBJECT  \* MERGEFORMAT </w:instrText>
    </w:r>
    <w:r>
      <w:fldChar w:fldCharType="separate"/>
    </w:r>
    <w:r w:rsidR="0045465C">
      <w:t>Public</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F92C5" w14:textId="77777777" w:rsidR="0045465C" w:rsidRDefault="0045465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31AEFD" w14:textId="1D547434" w:rsidR="0045465C" w:rsidRDefault="0045465C">
    <w:pPr>
      <w:pStyle w:val="Footer"/>
    </w:pPr>
    <w:r>
      <w:rPr>
        <w:rStyle w:val="PageNumber"/>
      </w:rPr>
      <w:fldChar w:fldCharType="begin"/>
    </w:r>
    <w:r>
      <w:rPr>
        <w:rStyle w:val="PageNumber"/>
      </w:rPr>
      <w:instrText xml:space="preserve"> PAGE </w:instrText>
    </w:r>
    <w:r>
      <w:rPr>
        <w:rStyle w:val="PageNumber"/>
      </w:rPr>
      <w:fldChar w:fldCharType="separate"/>
    </w:r>
    <w:r w:rsidR="00994D2D">
      <w:rPr>
        <w:rStyle w:val="PageNumber"/>
        <w:noProof/>
      </w:rPr>
      <w:t>iv</w:t>
    </w:r>
    <w:r>
      <w:rPr>
        <w:rStyle w:val="PageNumber"/>
      </w:rPr>
      <w:fldChar w:fldCharType="end"/>
    </w:r>
    <w:r>
      <w:tab/>
    </w:r>
    <w:r w:rsidR="00994D2D">
      <w:fldChar w:fldCharType="begin"/>
    </w:r>
    <w:r w:rsidR="00994D2D">
      <w:instrText xml:space="preserve"> SUBJECT  \* MERGEFORMAT </w:instrText>
    </w:r>
    <w:r w:rsidR="00994D2D">
      <w:fldChar w:fldCharType="separate"/>
    </w:r>
    <w:r>
      <w:t>Public</w:t>
    </w:r>
    <w:r w:rsidR="00994D2D">
      <w:fldChar w:fldCharType="end"/>
    </w:r>
    <w:r>
      <w:tab/>
    </w:r>
    <w:r w:rsidR="00994D2D">
      <w:fldChar w:fldCharType="begin"/>
    </w:r>
    <w:r w:rsidR="00994D2D">
      <w:instrText xml:space="preserve"> DOCPROPERTY "Category"  \* MERGEFORMAT </w:instrText>
    </w:r>
    <w:r w:rsidR="00994D2D">
      <w:fldChar w:fldCharType="separate"/>
    </w:r>
    <w:ins w:id="34" w:author="Author">
      <w:r w:rsidR="00D94CA2">
        <w:t>Issue 39.1</w:t>
      </w:r>
    </w:ins>
    <w:r w:rsidR="00994D2D">
      <w:fldChar w:fldCharType="end"/>
    </w:r>
    <w:r>
      <w:t xml:space="preserve"> – </w:t>
    </w:r>
    <w:r w:rsidR="00994D2D">
      <w:fldChar w:fldCharType="begin"/>
    </w:r>
    <w:r w:rsidR="00994D2D">
      <w:instrText xml:space="preserve"> COMMENTS  \* MERGEFORMAT </w:instrText>
    </w:r>
    <w:r w:rsidR="00994D2D">
      <w:fldChar w:fldCharType="separate"/>
    </w:r>
    <w:ins w:id="35" w:author="Author">
      <w:r w:rsidR="00D94CA2">
        <w:t>January 5, 2024</w:t>
      </w:r>
    </w:ins>
    <w:r w:rsidR="00994D2D">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DB5A4" w14:textId="5BC59F87" w:rsidR="0045465C" w:rsidRDefault="00994D2D">
    <w:pPr>
      <w:pStyle w:val="Footer"/>
      <w:pBdr>
        <w:top w:val="single" w:sz="4" w:space="2" w:color="auto"/>
      </w:pBdr>
    </w:pPr>
    <w:r>
      <w:fldChar w:fldCharType="begin"/>
    </w:r>
    <w:r>
      <w:instrText xml:space="preserve"> DOCPROPERTY "Category"  \* MERGEFORMAT </w:instrText>
    </w:r>
    <w:r>
      <w:fldChar w:fldCharType="separate"/>
    </w:r>
    <w:ins w:id="36" w:author="Author">
      <w:r w:rsidR="00D94CA2">
        <w:t>Issue 39.1</w:t>
      </w:r>
    </w:ins>
    <w:r>
      <w:fldChar w:fldCharType="end"/>
    </w:r>
    <w:r w:rsidR="0045465C">
      <w:t xml:space="preserve"> – </w:t>
    </w:r>
    <w:r>
      <w:fldChar w:fldCharType="begin"/>
    </w:r>
    <w:r>
      <w:instrText xml:space="preserve"> COMMENTS </w:instrText>
    </w:r>
    <w:r>
      <w:instrText xml:space="preserve"> \* MERGEFORMAT </w:instrText>
    </w:r>
    <w:r>
      <w:fldChar w:fldCharType="separate"/>
    </w:r>
    <w:ins w:id="37" w:author="Author">
      <w:r w:rsidR="00D94CA2">
        <w:t>January 5, 2024</w:t>
      </w:r>
    </w:ins>
    <w:r>
      <w:fldChar w:fldCharType="end"/>
    </w:r>
    <w:r w:rsidR="0045465C">
      <w:tab/>
    </w:r>
    <w:r>
      <w:fldChar w:fldCharType="begin"/>
    </w:r>
    <w:r>
      <w:instrText xml:space="preserve"> SUBJECT  \* MERGEFORMAT </w:instrText>
    </w:r>
    <w:r>
      <w:fldChar w:fldCharType="separate"/>
    </w:r>
    <w:r w:rsidR="0045465C">
      <w:t>Public</w:t>
    </w:r>
    <w:r>
      <w:fldChar w:fldCharType="end"/>
    </w:r>
    <w:r w:rsidR="0045465C">
      <w:tab/>
    </w:r>
    <w:r w:rsidR="0045465C">
      <w:rPr>
        <w:rStyle w:val="PageNumber"/>
      </w:rPr>
      <w:fldChar w:fldCharType="begin"/>
    </w:r>
    <w:r w:rsidR="0045465C">
      <w:rPr>
        <w:rStyle w:val="PageNumber"/>
      </w:rPr>
      <w:instrText xml:space="preserve"> PAGE </w:instrText>
    </w:r>
    <w:r w:rsidR="0045465C">
      <w:rPr>
        <w:rStyle w:val="PageNumber"/>
      </w:rPr>
      <w:fldChar w:fldCharType="separate"/>
    </w:r>
    <w:r>
      <w:rPr>
        <w:rStyle w:val="PageNumber"/>
        <w:noProof/>
      </w:rPr>
      <w:t>v</w:t>
    </w:r>
    <w:r w:rsidR="0045465C">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22717" w14:textId="539A94F4" w:rsidR="0045465C" w:rsidRDefault="0045465C">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sidR="00994D2D">
      <w:fldChar w:fldCharType="begin"/>
    </w:r>
    <w:r w:rsidR="00994D2D">
      <w:instrText xml:space="preserve"> SUBJECT  \* MERGEFORMAT </w:instrText>
    </w:r>
    <w:r w:rsidR="00994D2D">
      <w:fldChar w:fldCharType="separate"/>
    </w:r>
    <w:r>
      <w:t>Public</w:t>
    </w:r>
    <w:r w:rsidR="00994D2D">
      <w:fldChar w:fldCharType="end"/>
    </w:r>
    <w:r>
      <w:tab/>
    </w:r>
    <w:r w:rsidR="00994D2D">
      <w:fldChar w:fldCharType="begin"/>
    </w:r>
    <w:r w:rsidR="00994D2D">
      <w:instrText xml:space="preserve"> DOCPROPERTY "Category"  \* MERGEFORMAT </w:instrText>
    </w:r>
    <w:r w:rsidR="00994D2D">
      <w:fldChar w:fldCharType="separate"/>
    </w:r>
    <w:r>
      <w:t>Issue 39.0</w:t>
    </w:r>
    <w:r w:rsidR="00994D2D">
      <w:fldChar w:fldCharType="end"/>
    </w:r>
    <w:r>
      <w:t xml:space="preserve"> – </w:t>
    </w:r>
    <w:r w:rsidR="00994D2D">
      <w:fldChar w:fldCharType="begin"/>
    </w:r>
    <w:r w:rsidR="00994D2D">
      <w:instrText xml:space="preserve"> COMMENTS  \* MERGEFORMAT </w:instrText>
    </w:r>
    <w:r w:rsidR="00994D2D">
      <w:fldChar w:fldCharType="separate"/>
    </w:r>
    <w:r>
      <w:t>September 15, 2021</w:t>
    </w:r>
    <w:r w:rsidR="00994D2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A0260" w14:textId="77777777" w:rsidR="00FA6A5B" w:rsidRDefault="00FA6A5B">
      <w:r>
        <w:separator/>
      </w:r>
    </w:p>
  </w:footnote>
  <w:footnote w:type="continuationSeparator" w:id="0">
    <w:p w14:paraId="09F24743" w14:textId="77777777" w:rsidR="00FA6A5B" w:rsidRDefault="00FA6A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49624" w14:textId="77777777" w:rsidR="0045465C" w:rsidRDefault="0045465C">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2F718" w14:textId="4F9C7E28" w:rsidR="0045465C" w:rsidRDefault="00994D2D">
    <w:pPr>
      <w:pStyle w:val="Header"/>
    </w:pPr>
    <w:r>
      <w:fldChar w:fldCharType="begin"/>
    </w:r>
    <w:r>
      <w:instrText xml:space="preserve"> STYLEREF \w "Heading 1" \* MERGEFORMAT </w:instrText>
    </w:r>
    <w:r>
      <w:fldChar w:fldCharType="separate"/>
    </w:r>
    <w:r>
      <w:rPr>
        <w:noProof/>
      </w:rPr>
      <w:t>1</w:t>
    </w:r>
    <w:r>
      <w:rPr>
        <w:noProof/>
      </w:rPr>
      <w:fldChar w:fldCharType="end"/>
    </w:r>
    <w:r w:rsidR="0045465C">
      <w:t xml:space="preserve">.  </w:t>
    </w:r>
    <w:r>
      <w:fldChar w:fldCharType="begin"/>
    </w:r>
    <w:r>
      <w:instrText xml:space="preserve"> STYLEREF "Heading 1" \* MERGEFORMAT </w:instrText>
    </w:r>
    <w:r>
      <w:fldChar w:fldCharType="separate"/>
    </w:r>
    <w:r>
      <w:rPr>
        <w:noProof/>
      </w:rPr>
      <w:t>Overview</w:t>
    </w:r>
    <w:r>
      <w:rPr>
        <w:noProof/>
      </w:rPr>
      <w:fldChar w:fldCharType="end"/>
    </w:r>
    <w:r w:rsidR="0045465C">
      <w:tab/>
    </w:r>
    <w:r>
      <w:fldChar w:fldCharType="begin"/>
    </w:r>
    <w:r>
      <w:instrText xml:space="preserve"> KEYWORDS  \* MERGEFORMAT </w:instrText>
    </w:r>
    <w:r>
      <w:fldChar w:fldCharType="separate"/>
    </w:r>
    <w:r w:rsidR="0045465C">
      <w:t>IMO_MAN_0024</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F5785" w14:textId="2F5D79FF" w:rsidR="0045465C" w:rsidRDefault="00994D2D">
    <w:pPr>
      <w:pStyle w:val="Header"/>
    </w:pPr>
    <w:r>
      <w:fldChar w:fldCharType="begin"/>
    </w:r>
    <w:r>
      <w:instrText xml:space="preserve"> TITLE  \* MERGEFORMAT </w:instrText>
    </w:r>
    <w:r>
      <w:fldChar w:fldCharType="separate"/>
    </w:r>
    <w:r w:rsidR="0045465C">
      <w:t>Participant Technical Reference Manual</w:t>
    </w:r>
    <w:r>
      <w:fldChar w:fldCharType="end"/>
    </w:r>
    <w:r w:rsidR="0045465C">
      <w:tab/>
    </w:r>
    <w:r>
      <w:fldChar w:fldCharType="begin"/>
    </w:r>
    <w:r>
      <w:instrText xml:space="preserve"> STYLEREF \w "Heading 1" \* MERGEFORMAT </w:instrText>
    </w:r>
    <w:r>
      <w:fldChar w:fldCharType="separate"/>
    </w:r>
    <w:r w:rsidR="008E1C89">
      <w:rPr>
        <w:noProof/>
      </w:rPr>
      <w:t>1</w:t>
    </w:r>
    <w:r>
      <w:rPr>
        <w:noProof/>
      </w:rPr>
      <w:fldChar w:fldCharType="end"/>
    </w:r>
    <w:r w:rsidR="0045465C">
      <w:t xml:space="preserve">.  </w:t>
    </w:r>
    <w:r>
      <w:fldChar w:fldCharType="begin"/>
    </w:r>
    <w:r>
      <w:instrText xml:space="preserve"> STYLEREF "Heading 1" \* MERGEFORMAT </w:instrText>
    </w:r>
    <w:r>
      <w:fldChar w:fldCharType="separate"/>
    </w:r>
    <w:r w:rsidR="008E1C89">
      <w:rPr>
        <w:noProof/>
      </w:rPr>
      <w:t>Overview</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EB8C2" w14:textId="67FDC09B" w:rsidR="0045465C" w:rsidRDefault="00994D2D">
    <w:pPr>
      <w:pStyle w:val="Header"/>
    </w:pPr>
    <w:r>
      <w:fldChar w:fldCharType="begin"/>
    </w:r>
    <w:r>
      <w:instrText xml:space="preserve"> STYLEREF \w "Heading 1" \* MERGEFORMAT </w:instrText>
    </w:r>
    <w:r>
      <w:fldChar w:fldCharType="separate"/>
    </w:r>
    <w:r>
      <w:rPr>
        <w:noProof/>
      </w:rPr>
      <w:t>2</w:t>
    </w:r>
    <w:r>
      <w:rPr>
        <w:noProof/>
      </w:rPr>
      <w:fldChar w:fldCharType="end"/>
    </w:r>
    <w:r w:rsidR="0045465C">
      <w:t xml:space="preserve">.  </w:t>
    </w:r>
    <w:r>
      <w:fldChar w:fldCharType="begin"/>
    </w:r>
    <w:r>
      <w:instrText xml:space="preserve"> STYLEREF "Heading 1" \* MERGEFORMAT </w:instrText>
    </w:r>
    <w:r>
      <w:fldChar w:fldCharType="separate"/>
    </w:r>
    <w:r>
      <w:rPr>
        <w:noProof/>
      </w:rPr>
      <w:t>Participant Workstation, Network and Security</w:t>
    </w:r>
    <w:r>
      <w:rPr>
        <w:noProof/>
      </w:rPr>
      <w:fldChar w:fldCharType="end"/>
    </w:r>
    <w:r w:rsidR="0045465C">
      <w:tab/>
    </w:r>
    <w:r>
      <w:fldChar w:fldCharType="begin"/>
    </w:r>
    <w:r>
      <w:instrText xml:space="preserve"> KEYWORDS  \* MERGEFORMAT </w:instrText>
    </w:r>
    <w:r>
      <w:fldChar w:fldCharType="separate"/>
    </w:r>
    <w:r w:rsidR="0045465C">
      <w:t>IMO_MAN_0024</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3CFE5" w14:textId="33D5CB12" w:rsidR="0045465C" w:rsidRDefault="00994D2D">
    <w:pPr>
      <w:pStyle w:val="Header"/>
    </w:pPr>
    <w:r>
      <w:fldChar w:fldCharType="begin"/>
    </w:r>
    <w:r>
      <w:instrText xml:space="preserve"> TITLE  \* MERGEFORMAT </w:instrText>
    </w:r>
    <w:r>
      <w:fldChar w:fldCharType="separate"/>
    </w:r>
    <w:r w:rsidR="0045465C">
      <w:t>Participant Technical Reference Manual</w:t>
    </w:r>
    <w:r>
      <w:fldChar w:fldCharType="end"/>
    </w:r>
    <w:r w:rsidR="0045465C">
      <w:tab/>
    </w:r>
    <w:r>
      <w:fldChar w:fldCharType="begin"/>
    </w:r>
    <w:r>
      <w:instrText xml:space="preserve"> STYLEREF \w "He</w:instrText>
    </w:r>
    <w:r>
      <w:instrText xml:space="preserve">ading 1" \* MERGEFORMAT </w:instrText>
    </w:r>
    <w:r>
      <w:fldChar w:fldCharType="separate"/>
    </w:r>
    <w:r>
      <w:rPr>
        <w:noProof/>
      </w:rPr>
      <w:t>2</w:t>
    </w:r>
    <w:r>
      <w:rPr>
        <w:noProof/>
      </w:rPr>
      <w:fldChar w:fldCharType="end"/>
    </w:r>
    <w:r w:rsidR="0045465C">
      <w:t xml:space="preserve">.  </w:t>
    </w:r>
    <w:r>
      <w:fldChar w:fldCharType="begin"/>
    </w:r>
    <w:r>
      <w:instrText xml:space="preserve"> STYLEREF "Heading 1" \* MERGEFORMAT </w:instrText>
    </w:r>
    <w:r>
      <w:fldChar w:fldCharType="separate"/>
    </w:r>
    <w:r>
      <w:rPr>
        <w:noProof/>
      </w:rPr>
      <w:t>Participant Workstation, Network and Security</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0A21F" w14:textId="4B7A4C84" w:rsidR="0045465C" w:rsidRDefault="00994D2D">
    <w:pPr>
      <w:pStyle w:val="Header"/>
    </w:pPr>
    <w:r>
      <w:fldChar w:fldCharType="begin"/>
    </w:r>
    <w:r>
      <w:instrText xml:space="preserve"> STYLEREF \w "Heading 1" \* MERGEFORMAT </w:instrText>
    </w:r>
    <w:r>
      <w:fldChar w:fldCharType="separate"/>
    </w:r>
    <w:r w:rsidR="008E1C89">
      <w:rPr>
        <w:noProof/>
      </w:rPr>
      <w:t>3</w:t>
    </w:r>
    <w:r>
      <w:rPr>
        <w:noProof/>
      </w:rPr>
      <w:fldChar w:fldCharType="end"/>
    </w:r>
    <w:r w:rsidR="0045465C">
      <w:t xml:space="preserve">.  </w:t>
    </w:r>
    <w:r>
      <w:fldChar w:fldCharType="begin"/>
    </w:r>
    <w:r>
      <w:instrText xml:space="preserve"> STYLEREF "Heading 1" \* MERGEFORMAT </w:instrText>
    </w:r>
    <w:r>
      <w:fldChar w:fldCharType="separate"/>
    </w:r>
    <w:r w:rsidR="008E1C89">
      <w:rPr>
        <w:noProof/>
      </w:rPr>
      <w:t>Dispatch Information</w:t>
    </w:r>
    <w:r>
      <w:rPr>
        <w:noProof/>
      </w:rPr>
      <w:fldChar w:fldCharType="end"/>
    </w:r>
    <w:r w:rsidR="0045465C">
      <w:tab/>
    </w:r>
    <w:r>
      <w:fldChar w:fldCharType="begin"/>
    </w:r>
    <w:r>
      <w:instrText xml:space="preserve"> KEYWORDS  \* MERGEFORMAT </w:instrText>
    </w:r>
    <w:r>
      <w:fldChar w:fldCharType="separate"/>
    </w:r>
    <w:r w:rsidR="0045465C">
      <w:t>IMO_MAN_0024</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9FA99B" w14:textId="05296E9E" w:rsidR="0045465C" w:rsidRDefault="00994D2D">
    <w:pPr>
      <w:pStyle w:val="Header"/>
    </w:pPr>
    <w:r>
      <w:fldChar w:fldCharType="begin"/>
    </w:r>
    <w:r>
      <w:instrText xml:space="preserve"> TITLE  \* MERG</w:instrText>
    </w:r>
    <w:r>
      <w:instrText xml:space="preserve">EFORMAT </w:instrText>
    </w:r>
    <w:r>
      <w:fldChar w:fldCharType="separate"/>
    </w:r>
    <w:r w:rsidR="0045465C">
      <w:t>Participant Technical Reference Manual</w:t>
    </w:r>
    <w:r>
      <w:fldChar w:fldCharType="end"/>
    </w:r>
    <w:r w:rsidR="0045465C">
      <w:tab/>
    </w:r>
    <w:r>
      <w:fldChar w:fldCharType="begin"/>
    </w:r>
    <w:r>
      <w:instrText xml:space="preserve"> STYLEREF \w "Heading 1" \* MERGEFORMAT </w:instrText>
    </w:r>
    <w:r>
      <w:fldChar w:fldCharType="separate"/>
    </w:r>
    <w:r>
      <w:rPr>
        <w:noProof/>
      </w:rPr>
      <w:t>3</w:t>
    </w:r>
    <w:r>
      <w:rPr>
        <w:noProof/>
      </w:rPr>
      <w:fldChar w:fldCharType="end"/>
    </w:r>
    <w:r w:rsidR="0045465C">
      <w:t xml:space="preserve">.  </w:t>
    </w:r>
    <w:r>
      <w:fldChar w:fldCharType="begin"/>
    </w:r>
    <w:r>
      <w:instrText xml:space="preserve"> STYLEREF "Heading 1" \* MERGEFORMAT </w:instrText>
    </w:r>
    <w:r>
      <w:fldChar w:fldCharType="separate"/>
    </w:r>
    <w:r>
      <w:rPr>
        <w:noProof/>
      </w:rPr>
      <w:t>Dispatch Information</w:t>
    </w:r>
    <w:r>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505E2" w14:textId="0FC1464D" w:rsidR="0045465C" w:rsidRDefault="00994D2D">
    <w:pPr>
      <w:pStyle w:val="Header"/>
    </w:pPr>
    <w:r>
      <w:fldChar w:fldCharType="begin"/>
    </w:r>
    <w:r>
      <w:instrText xml:space="preserve"> STYLEREF \w "Heading 1" \* MERGEFORMAT </w:instrText>
    </w:r>
    <w:r>
      <w:fldChar w:fldCharType="separate"/>
    </w:r>
    <w:r w:rsidR="008E1C89">
      <w:rPr>
        <w:noProof/>
      </w:rPr>
      <w:t>4</w:t>
    </w:r>
    <w:r>
      <w:rPr>
        <w:noProof/>
      </w:rPr>
      <w:fldChar w:fldCharType="end"/>
    </w:r>
    <w:r w:rsidR="0045465C">
      <w:t xml:space="preserve">.  </w:t>
    </w:r>
    <w:r>
      <w:fldChar w:fldCharType="begin"/>
    </w:r>
    <w:r>
      <w:instrText xml:space="preserve"> STYLEREF "Heading 1" \* MERGEFORMAT </w:instrText>
    </w:r>
    <w:r>
      <w:fldChar w:fldCharType="separate"/>
    </w:r>
    <w:r w:rsidR="008E1C89">
      <w:rPr>
        <w:noProof/>
      </w:rPr>
      <w:t>Operational Metering Equipment and AGC</w:t>
    </w:r>
    <w:r>
      <w:rPr>
        <w:noProof/>
      </w:rPr>
      <w:fldChar w:fldCharType="end"/>
    </w:r>
    <w:r w:rsidR="0045465C">
      <w:tab/>
    </w:r>
    <w:r>
      <w:fldChar w:fldCharType="begin"/>
    </w:r>
    <w:r>
      <w:instrText xml:space="preserve"> KEYWORDS  \* MERGEFORMAT </w:instrText>
    </w:r>
    <w:r>
      <w:fldChar w:fldCharType="separate"/>
    </w:r>
    <w:r w:rsidR="0045465C">
      <w:t>IMO_MAN_0024</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483D2" w14:textId="74181030" w:rsidR="0045465C" w:rsidRDefault="00994D2D">
    <w:pPr>
      <w:pStyle w:val="Header"/>
    </w:pPr>
    <w:r>
      <w:fldChar w:fldCharType="begin"/>
    </w:r>
    <w:r>
      <w:instrText xml:space="preserve"> TITLE  \* MERGEFORMAT </w:instrText>
    </w:r>
    <w:r>
      <w:fldChar w:fldCharType="separate"/>
    </w:r>
    <w:r w:rsidR="0045465C">
      <w:t>Participant Technical Reference Manual</w:t>
    </w:r>
    <w:r>
      <w:fldChar w:fldCharType="end"/>
    </w:r>
    <w:r w:rsidR="0045465C">
      <w:tab/>
    </w:r>
    <w:r>
      <w:fldChar w:fldCharType="begin"/>
    </w:r>
    <w:r>
      <w:instrText xml:space="preserve"> STYLEREF \w "Heading 1" \* MERGEFORMAT </w:instrText>
    </w:r>
    <w:r>
      <w:fldChar w:fldCharType="separate"/>
    </w:r>
    <w:r w:rsidR="008E1C89">
      <w:rPr>
        <w:noProof/>
      </w:rPr>
      <w:t>4</w:t>
    </w:r>
    <w:r>
      <w:rPr>
        <w:noProof/>
      </w:rPr>
      <w:fldChar w:fldCharType="end"/>
    </w:r>
    <w:r w:rsidR="0045465C">
      <w:t xml:space="preserve">.  </w:t>
    </w:r>
    <w:r>
      <w:fldChar w:fldCharType="begin"/>
    </w:r>
    <w:r>
      <w:instrText xml:space="preserve"> STYLEREF "Heading 1" \* MERGEFORMAT </w:instrText>
    </w:r>
    <w:r>
      <w:fldChar w:fldCharType="separate"/>
    </w:r>
    <w:r w:rsidR="008E1C89">
      <w:rPr>
        <w:noProof/>
      </w:rPr>
      <w:t>Operational Metering Equipment and AGC</w:t>
    </w:r>
    <w:r>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8F202" w14:textId="01D529F0" w:rsidR="0045465C" w:rsidRDefault="00994D2D">
    <w:pPr>
      <w:pStyle w:val="Header"/>
    </w:pPr>
    <w:r>
      <w:fldChar w:fldCharType="begin"/>
    </w:r>
    <w:r>
      <w:instrText xml:space="preserve"> STYL</w:instrText>
    </w:r>
    <w:r>
      <w:instrText xml:space="preserve">EREF \w "Heading 1" \* MERGEFORMAT </w:instrText>
    </w:r>
    <w:r>
      <w:fldChar w:fldCharType="separate"/>
    </w:r>
    <w:r w:rsidR="008E1C89">
      <w:rPr>
        <w:noProof/>
      </w:rPr>
      <w:t>5</w:t>
    </w:r>
    <w:r>
      <w:rPr>
        <w:noProof/>
      </w:rPr>
      <w:fldChar w:fldCharType="end"/>
    </w:r>
    <w:r w:rsidR="0045465C">
      <w:t xml:space="preserve">.  </w:t>
    </w:r>
    <w:r>
      <w:fldChar w:fldCharType="begin"/>
    </w:r>
    <w:r>
      <w:instrText xml:space="preserve"> STYLEREF "Heading 1" \* MERGEFORMAT </w:instrText>
    </w:r>
    <w:r>
      <w:fldChar w:fldCharType="separate"/>
    </w:r>
    <w:r w:rsidR="008E1C89">
      <w:rPr>
        <w:noProof/>
      </w:rPr>
      <w:t>Market Applications</w:t>
    </w:r>
    <w:r>
      <w:rPr>
        <w:noProof/>
      </w:rPr>
      <w:fldChar w:fldCharType="end"/>
    </w:r>
    <w:r w:rsidR="0045465C">
      <w:tab/>
    </w:r>
    <w:r>
      <w:fldChar w:fldCharType="begin"/>
    </w:r>
    <w:r>
      <w:instrText xml:space="preserve"> KEYWORDS  \* MERGEFORMAT </w:instrText>
    </w:r>
    <w:r>
      <w:fldChar w:fldCharType="separate"/>
    </w:r>
    <w:r w:rsidR="0045465C">
      <w:t>IMO_MAN_0024</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CD9D2" w14:textId="3CF15E93" w:rsidR="0045465C" w:rsidRDefault="00994D2D">
    <w:pPr>
      <w:pStyle w:val="Header"/>
    </w:pPr>
    <w:r>
      <w:fldChar w:fldCharType="begin"/>
    </w:r>
    <w:r>
      <w:instrText xml:space="preserve"> TITLE  \* MERGEFORMAT </w:instrText>
    </w:r>
    <w:r>
      <w:fldChar w:fldCharType="separate"/>
    </w:r>
    <w:r w:rsidR="0045465C">
      <w:t>Participant Technical Reference Manual</w:t>
    </w:r>
    <w:r>
      <w:fldChar w:fldCharType="end"/>
    </w:r>
    <w:r w:rsidR="0045465C">
      <w:tab/>
    </w:r>
    <w:r>
      <w:fldChar w:fldCharType="begin"/>
    </w:r>
    <w:r>
      <w:instrText xml:space="preserve"> STYLEREF \n "Heading 1" \* MERGEFORMAT </w:instrText>
    </w:r>
    <w:r>
      <w:fldChar w:fldCharType="separate"/>
    </w:r>
    <w:r w:rsidR="008E1C89" w:rsidRPr="008E1C89">
      <w:rPr>
        <w:bCs/>
        <w:noProof/>
      </w:rPr>
      <w:t>5</w:t>
    </w:r>
    <w:r>
      <w:rPr>
        <w:bCs/>
        <w:noProof/>
      </w:rPr>
      <w:fldChar w:fldCharType="end"/>
    </w:r>
    <w:r w:rsidR="0045465C" w:rsidRPr="00B75368">
      <w:t xml:space="preserve"> </w:t>
    </w:r>
    <w:r>
      <w:fldChar w:fldCharType="begin"/>
    </w:r>
    <w:r>
      <w:instrText xml:space="preserve"> STYLEREF "Heading 1" \* MERGEFORMAT </w:instrText>
    </w:r>
    <w:r>
      <w:fldChar w:fldCharType="separate"/>
    </w:r>
    <w:r w:rsidR="008E1C89" w:rsidRPr="008E1C89">
      <w:rPr>
        <w:bCs/>
        <w:noProof/>
      </w:rPr>
      <w:t>Market Applications</w:t>
    </w:r>
    <w:r>
      <w:rPr>
        <w:bC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DB5B8" w14:textId="77777777" w:rsidR="0045465C" w:rsidRDefault="0045465C">
    <w:pPr>
      <w:pStyle w:val="Header"/>
      <w:pBdr>
        <w:bottom w:val="none" w:sz="0" w:space="0" w:color="auto"/>
      </w:pBd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94A2C5" w14:textId="17F946C7" w:rsidR="0045465C" w:rsidRDefault="00994D2D">
    <w:pPr>
      <w:pStyle w:val="Header"/>
    </w:pPr>
    <w:r>
      <w:fldChar w:fldCharType="begin"/>
    </w:r>
    <w:r>
      <w:instrText xml:space="preserve"> STYLEREF  "Heading 7"  \* MERGEFORMAT </w:instrText>
    </w:r>
    <w:r>
      <w:fldChar w:fldCharType="separate"/>
    </w:r>
    <w:r w:rsidR="008E1C89">
      <w:rPr>
        <w:noProof/>
      </w:rPr>
      <w:t>Appendix A: List of Commonly Used Acronyms</w:t>
    </w:r>
    <w:r>
      <w:rPr>
        <w:noProof/>
      </w:rPr>
      <w:fldChar w:fldCharType="end"/>
    </w:r>
    <w:r w:rsidR="0045465C">
      <w:tab/>
    </w:r>
    <w:r>
      <w:fldChar w:fldCharType="begin"/>
    </w:r>
    <w:r>
      <w:instrText xml:space="preserve"> KEYWORDS  \* MERGEFORMAT </w:instrText>
    </w:r>
    <w:r>
      <w:fldChar w:fldCharType="separate"/>
    </w:r>
    <w:r w:rsidR="0045465C">
      <w:t>IMO_MAN_0024</w:t>
    </w:r>
    <w: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2929F" w14:textId="7D6A1B1C" w:rsidR="0045465C" w:rsidRDefault="00994D2D">
    <w:pPr>
      <w:pStyle w:val="Header"/>
    </w:pPr>
    <w:r>
      <w:fldChar w:fldCharType="begin"/>
    </w:r>
    <w:r>
      <w:instrText xml:space="preserve"> TITLE  \* MERGEFORMAT </w:instrText>
    </w:r>
    <w:r>
      <w:fldChar w:fldCharType="separate"/>
    </w:r>
    <w:r w:rsidR="0045465C">
      <w:t>Participant Technical Reference Manual</w:t>
    </w:r>
    <w:r>
      <w:fldChar w:fldCharType="end"/>
    </w:r>
    <w:r w:rsidR="0045465C">
      <w:tab/>
    </w:r>
    <w:r>
      <w:fldChar w:fldCharType="begin"/>
    </w:r>
    <w:r>
      <w:instrText xml:space="preserve"> STYLEREF  "Heading 7"  \* MERGEFORMAT </w:instrText>
    </w:r>
    <w:r>
      <w:fldChar w:fldCharType="separate"/>
    </w:r>
    <w:r w:rsidR="008E1C89">
      <w:rPr>
        <w:noProof/>
      </w:rPr>
      <w:t>Appendix A: List of Commonly Used Acronyms</w:t>
    </w:r>
    <w:r>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06A1E" w14:textId="3337B2B2" w:rsidR="0045465C" w:rsidRDefault="00994D2D">
    <w:pPr>
      <w:pStyle w:val="Header"/>
    </w:pPr>
    <w:r>
      <w:fldChar w:fldCharType="begin"/>
    </w:r>
    <w:r>
      <w:instrText xml:space="preserve"> STYLER</w:instrText>
    </w:r>
    <w:r>
      <w:instrText xml:space="preserve">EF Head1NoNum \* MERGEFORMAT </w:instrText>
    </w:r>
    <w:r>
      <w:fldChar w:fldCharType="separate"/>
    </w:r>
    <w:r w:rsidR="00D94CA2">
      <w:rPr>
        <w:noProof/>
      </w:rPr>
      <w:t>Market Manuals</w:t>
    </w:r>
    <w:r>
      <w:rPr>
        <w:noProof/>
      </w:rPr>
      <w:fldChar w:fldCharType="end"/>
    </w:r>
    <w:r w:rsidR="0045465C">
      <w:tab/>
    </w:r>
    <w:r>
      <w:fldChar w:fldCharType="begin"/>
    </w:r>
    <w:r>
      <w:instrText xml:space="preserve"> KEYWORDS  \* MERGEFORMAT </w:instrText>
    </w:r>
    <w:r>
      <w:fldChar w:fldCharType="separate"/>
    </w:r>
    <w:r w:rsidR="0045465C">
      <w:t>IMO_MAN_0024</w:t>
    </w:r>
    <w: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CC110" w14:textId="50ABF6D1" w:rsidR="0045465C" w:rsidRDefault="00994D2D">
    <w:pPr>
      <w:pStyle w:val="Header"/>
    </w:pPr>
    <w:r>
      <w:fldChar w:fldCharType="begin"/>
    </w:r>
    <w:r>
      <w:instrText xml:space="preserve"> TITLE  \* MERGEFORMAT </w:instrText>
    </w:r>
    <w:r>
      <w:fldChar w:fldCharType="separate"/>
    </w:r>
    <w:r w:rsidR="0045465C">
      <w:t>Participant Technical Reference Manual</w:t>
    </w:r>
    <w:r>
      <w:fldChar w:fldCharType="end"/>
    </w:r>
    <w:r w:rsidR="0045465C">
      <w:tab/>
    </w:r>
    <w:r w:rsidR="0045465C">
      <w:fldChar w:fldCharType="begin"/>
    </w:r>
    <w:r w:rsidR="0045465C" w:rsidRPr="00B75368">
      <w:instrText xml:space="preserve"> STYLEREF "Heading 1" \* MERGEFORMAT </w:instrText>
    </w:r>
    <w:r w:rsidR="0045465C">
      <w:fldChar w:fldCharType="separate"/>
    </w:r>
    <w:r w:rsidR="0045465C">
      <w:rPr>
        <w:noProof/>
      </w:rPr>
      <w:t>Market Applications</w:t>
    </w:r>
    <w:r w:rsidR="0045465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9D7F6" w14:textId="5DE976B9" w:rsidR="0045465C" w:rsidRDefault="0045465C">
    <w:pPr>
      <w:pStyle w:val="Header"/>
    </w:pPr>
    <w:r>
      <w:t>Document Control</w:t>
    </w:r>
    <w:r>
      <w:tab/>
    </w:r>
    <w:r w:rsidR="00994D2D">
      <w:fldChar w:fldCharType="begin"/>
    </w:r>
    <w:r w:rsidR="00994D2D">
      <w:instrText xml:space="preserve"> KEYWORDS  \* MERGEFORMAT </w:instrText>
    </w:r>
    <w:r w:rsidR="00994D2D">
      <w:fldChar w:fldCharType="separate"/>
    </w:r>
    <w:r>
      <w:t>IMO_MAN_0024</w:t>
    </w:r>
    <w:r w:rsidR="00994D2D">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79E00" w14:textId="257ED7B1" w:rsidR="0045465C" w:rsidRDefault="00994D2D">
    <w:pPr>
      <w:pStyle w:val="Header"/>
    </w:pPr>
    <w:r>
      <w:fldChar w:fldCharType="begin"/>
    </w:r>
    <w:r>
      <w:instrText xml:space="preserve"> TITLE  \* MERGEFORMAT </w:instrText>
    </w:r>
    <w:r>
      <w:fldChar w:fldCharType="separate"/>
    </w:r>
    <w:r w:rsidR="0045465C">
      <w:t>Participant Technical Reference Manual</w:t>
    </w:r>
    <w:r>
      <w:fldChar w:fldCharType="end"/>
    </w:r>
    <w:r w:rsidR="0045465C">
      <w:tab/>
      <w:t>Document Change History</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1A1CF" w14:textId="77777777" w:rsidR="0045465C" w:rsidRDefault="0045465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5D624" w14:textId="453EF3CE" w:rsidR="0045465C" w:rsidRDefault="00994D2D">
    <w:pPr>
      <w:pStyle w:val="Header"/>
    </w:pPr>
    <w:r>
      <w:fldChar w:fldCharType="begin"/>
    </w:r>
    <w:r>
      <w:instrText xml:space="preserve"> STYLEREF TableofContents \* MERGEFORMAT </w:instrText>
    </w:r>
    <w:r>
      <w:fldChar w:fldCharType="separate"/>
    </w:r>
    <w:r>
      <w:rPr>
        <w:noProof/>
      </w:rPr>
      <w:t>Table of Contents</w:t>
    </w:r>
    <w:r>
      <w:rPr>
        <w:noProof/>
      </w:rPr>
      <w:fldChar w:fldCharType="end"/>
    </w:r>
    <w:r w:rsidR="0045465C">
      <w:tab/>
    </w:r>
    <w:r>
      <w:fldChar w:fldCharType="begin"/>
    </w:r>
    <w:r>
      <w:instrText xml:space="preserve"> KEYWORDS  \* MERGEFORMAT </w:instrText>
    </w:r>
    <w:r>
      <w:fldChar w:fldCharType="separate"/>
    </w:r>
    <w:r w:rsidR="0045465C">
      <w:t>IMO_MAN_0024</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A1FCC" w14:textId="68C3A6DD" w:rsidR="0045465C" w:rsidRDefault="00994D2D">
    <w:pPr>
      <w:pStyle w:val="Header"/>
    </w:pPr>
    <w:r>
      <w:fldChar w:fldCharType="begin"/>
    </w:r>
    <w:r>
      <w:instrText xml:space="preserve"> TITLE  \* MERGEFORMAT </w:instrText>
    </w:r>
    <w:r>
      <w:fldChar w:fldCharType="separate"/>
    </w:r>
    <w:r w:rsidR="0045465C">
      <w:t>Participant Technical Reference Manual</w:t>
    </w:r>
    <w:r>
      <w:fldChar w:fldCharType="end"/>
    </w:r>
    <w:r w:rsidR="0045465C">
      <w:tab/>
    </w:r>
    <w:r>
      <w:fldChar w:fldCharType="begin"/>
    </w:r>
    <w:r>
      <w:instrText xml:space="preserve"> STYLEREF TableofCon</w:instrText>
    </w:r>
    <w:r>
      <w:instrText xml:space="preserve">tents \* MERGEFORMAT </w:instrText>
    </w:r>
    <w:r>
      <w:fldChar w:fldCharType="separate"/>
    </w:r>
    <w:r>
      <w:rPr>
        <w:noProof/>
      </w:rPr>
      <w:t>Table of Changes</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200B7" w14:textId="657956F0" w:rsidR="0045465C" w:rsidRDefault="00994D2D">
    <w:pPr>
      <w:pStyle w:val="Header"/>
    </w:pPr>
    <w:r>
      <w:fldChar w:fldCharType="begin"/>
    </w:r>
    <w:r>
      <w:instrText xml:space="preserve"> STYLEREF Head1NoNum \* MERGEFORMAT </w:instrText>
    </w:r>
    <w:r>
      <w:fldChar w:fldCharType="separate"/>
    </w:r>
    <w:r w:rsidR="0045465C">
      <w:rPr>
        <w:noProof/>
      </w:rPr>
      <w:t>Market Manuals</w:t>
    </w:r>
    <w:r>
      <w:rPr>
        <w:noProof/>
      </w:rPr>
      <w:fldChar w:fldCharType="end"/>
    </w:r>
    <w:r w:rsidR="0045465C">
      <w:tab/>
    </w:r>
    <w:r>
      <w:fldChar w:fldCharType="begin"/>
    </w:r>
    <w:r>
      <w:instrText xml:space="preserve"> KEYWORDS  \* MERGEFORMAT </w:instrText>
    </w:r>
    <w:r>
      <w:fldChar w:fldCharType="separate"/>
    </w:r>
    <w:r w:rsidR="0045465C">
      <w:t>IMO_MAN_0024</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DCAB3" w14:textId="5F0E3286" w:rsidR="0045465C" w:rsidRDefault="00994D2D">
    <w:pPr>
      <w:pStyle w:val="Header"/>
    </w:pPr>
    <w:r>
      <w:fldChar w:fldCharType="begin"/>
    </w:r>
    <w:r>
      <w:instrText xml:space="preserve"> TITLE  \* MERGEFORMAT </w:instrText>
    </w:r>
    <w:r>
      <w:fldChar w:fldCharType="separate"/>
    </w:r>
    <w:r w:rsidR="0045465C">
      <w:t>Participant Technical Reference Manual</w:t>
    </w:r>
    <w:r>
      <w:fldChar w:fldCharType="end"/>
    </w:r>
    <w:r w:rsidR="0045465C">
      <w:tab/>
    </w:r>
    <w:r>
      <w:fldChar w:fldCharType="begin"/>
    </w:r>
    <w:r>
      <w:instrText xml:space="preserve"> STYLEREF Head1NoNum \* MERGEFORMAT </w:instrText>
    </w:r>
    <w:r>
      <w:fldChar w:fldCharType="separate"/>
    </w:r>
    <w:r w:rsidR="008E1C89">
      <w:rPr>
        <w:noProof/>
      </w:rPr>
      <w:t>Market Manuals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EAEA384"/>
    <w:lvl w:ilvl="0">
      <w:start w:val="1"/>
      <w:numFmt w:val="decimal"/>
      <w:pStyle w:val="ListNumber3"/>
      <w:lvlText w:val="%1."/>
      <w:lvlJc w:val="left"/>
      <w:pPr>
        <w:tabs>
          <w:tab w:val="num" w:pos="1800"/>
        </w:tabs>
        <w:ind w:left="1440" w:hanging="360"/>
      </w:pPr>
    </w:lvl>
  </w:abstractNum>
  <w:abstractNum w:abstractNumId="1" w15:restartNumberingAfterBreak="0">
    <w:nsid w:val="FFFFFF82"/>
    <w:multiLevelType w:val="singleLevel"/>
    <w:tmpl w:val="F190AAD4"/>
    <w:lvl w:ilvl="0">
      <w:start w:val="1"/>
      <w:numFmt w:val="bullet"/>
      <w:pStyle w:val="ListBullet3"/>
      <w:lvlText w:val=""/>
      <w:lvlJc w:val="left"/>
      <w:pPr>
        <w:tabs>
          <w:tab w:val="num" w:pos="1584"/>
        </w:tabs>
        <w:ind w:left="1584" w:hanging="360"/>
      </w:pPr>
      <w:rPr>
        <w:rFonts w:ascii="Symbol" w:hAnsi="Symbol" w:hint="default"/>
      </w:rPr>
    </w:lvl>
  </w:abstractNum>
  <w:abstractNum w:abstractNumId="2" w15:restartNumberingAfterBreak="0">
    <w:nsid w:val="01F40E97"/>
    <w:multiLevelType w:val="hybridMultilevel"/>
    <w:tmpl w:val="BB24D3D4"/>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2F52A60"/>
    <w:multiLevelType w:val="hybridMultilevel"/>
    <w:tmpl w:val="BACA4F9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2FB7A3E"/>
    <w:multiLevelType w:val="hybridMultilevel"/>
    <w:tmpl w:val="FFF03E8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0786411D"/>
    <w:multiLevelType w:val="hybridMultilevel"/>
    <w:tmpl w:val="78E0A1B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B4336AE"/>
    <w:multiLevelType w:val="hybridMultilevel"/>
    <w:tmpl w:val="C1903A3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0B4343AE"/>
    <w:multiLevelType w:val="singleLevel"/>
    <w:tmpl w:val="D772E830"/>
    <w:lvl w:ilvl="0">
      <w:start w:val="1"/>
      <w:numFmt w:val="lowerLetter"/>
      <w:pStyle w:val="ListAlpha3"/>
      <w:lvlText w:val="%1."/>
      <w:lvlJc w:val="left"/>
      <w:pPr>
        <w:tabs>
          <w:tab w:val="num" w:pos="1584"/>
        </w:tabs>
        <w:ind w:left="1584" w:hanging="360"/>
      </w:pPr>
    </w:lvl>
  </w:abstractNum>
  <w:abstractNum w:abstractNumId="8" w15:restartNumberingAfterBreak="0">
    <w:nsid w:val="0CF70FFD"/>
    <w:multiLevelType w:val="hybridMultilevel"/>
    <w:tmpl w:val="27BC9B1C"/>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0DBA440B"/>
    <w:multiLevelType w:val="hybridMultilevel"/>
    <w:tmpl w:val="130631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22C5F9C"/>
    <w:multiLevelType w:val="hybridMultilevel"/>
    <w:tmpl w:val="38AEE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23409D3"/>
    <w:multiLevelType w:val="hybridMultilevel"/>
    <w:tmpl w:val="7B88A0F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4164934"/>
    <w:multiLevelType w:val="hybridMultilevel"/>
    <w:tmpl w:val="1A044B5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4605B7E"/>
    <w:multiLevelType w:val="hybridMultilevel"/>
    <w:tmpl w:val="84E81C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69B6FCB"/>
    <w:multiLevelType w:val="hybridMultilevel"/>
    <w:tmpl w:val="0AE086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1852DAB"/>
    <w:multiLevelType w:val="hybridMultilevel"/>
    <w:tmpl w:val="715C3B0C"/>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4B739FA"/>
    <w:multiLevelType w:val="hybridMultilevel"/>
    <w:tmpl w:val="E6A6273A"/>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24D53710"/>
    <w:multiLevelType w:val="singleLevel"/>
    <w:tmpl w:val="CFF4442E"/>
    <w:lvl w:ilvl="0">
      <w:start w:val="1"/>
      <w:numFmt w:val="bullet"/>
      <w:pStyle w:val="ListBullet"/>
      <w:lvlText w:val=""/>
      <w:lvlJc w:val="left"/>
      <w:pPr>
        <w:tabs>
          <w:tab w:val="num" w:pos="864"/>
        </w:tabs>
        <w:ind w:left="864" w:hanging="360"/>
      </w:pPr>
      <w:rPr>
        <w:rFonts w:ascii="Symbol" w:hAnsi="Symbol" w:hint="default"/>
      </w:rPr>
    </w:lvl>
  </w:abstractNum>
  <w:abstractNum w:abstractNumId="18" w15:restartNumberingAfterBreak="0">
    <w:nsid w:val="26373BB8"/>
    <w:multiLevelType w:val="hybridMultilevel"/>
    <w:tmpl w:val="8858FC0E"/>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26FF315B"/>
    <w:multiLevelType w:val="hybridMultilevel"/>
    <w:tmpl w:val="684CB54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279D5AC3"/>
    <w:multiLevelType w:val="hybridMultilevel"/>
    <w:tmpl w:val="7346CD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873747E"/>
    <w:multiLevelType w:val="hybridMultilevel"/>
    <w:tmpl w:val="B2D8C0B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2911371B"/>
    <w:multiLevelType w:val="hybridMultilevel"/>
    <w:tmpl w:val="7AF22B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4880655"/>
    <w:multiLevelType w:val="hybridMultilevel"/>
    <w:tmpl w:val="4EB4AA96"/>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25" w15:restartNumberingAfterBreak="0">
    <w:nsid w:val="35D578DF"/>
    <w:multiLevelType w:val="hybridMultilevel"/>
    <w:tmpl w:val="C326341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36CC786D"/>
    <w:multiLevelType w:val="hybridMultilevel"/>
    <w:tmpl w:val="5EDA56A8"/>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37381361"/>
    <w:multiLevelType w:val="hybridMultilevel"/>
    <w:tmpl w:val="575003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7631EA2"/>
    <w:multiLevelType w:val="hybridMultilevel"/>
    <w:tmpl w:val="18609B3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15:restartNumberingAfterBreak="0">
    <w:nsid w:val="3AAB7899"/>
    <w:multiLevelType w:val="hybridMultilevel"/>
    <w:tmpl w:val="D26E70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B7666FE"/>
    <w:multiLevelType w:val="hybridMultilevel"/>
    <w:tmpl w:val="F8625CCC"/>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1" w15:restartNumberingAfterBreak="0">
    <w:nsid w:val="4123277D"/>
    <w:multiLevelType w:val="hybridMultilevel"/>
    <w:tmpl w:val="47DAC6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4440024A"/>
    <w:multiLevelType w:val="hybridMultilevel"/>
    <w:tmpl w:val="99E2FC14"/>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3" w15:restartNumberingAfterBreak="0">
    <w:nsid w:val="4A597B13"/>
    <w:multiLevelType w:val="hybridMultilevel"/>
    <w:tmpl w:val="E87A1C4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4A7708AD"/>
    <w:multiLevelType w:val="singleLevel"/>
    <w:tmpl w:val="8546754E"/>
    <w:lvl w:ilvl="0">
      <w:start w:val="1"/>
      <w:numFmt w:val="lowerLetter"/>
      <w:pStyle w:val="ListAlpha2"/>
      <w:lvlText w:val="%1."/>
      <w:lvlJc w:val="left"/>
      <w:pPr>
        <w:tabs>
          <w:tab w:val="num" w:pos="1224"/>
        </w:tabs>
        <w:ind w:left="1224" w:hanging="360"/>
      </w:pPr>
    </w:lvl>
  </w:abstractNum>
  <w:abstractNum w:abstractNumId="35" w15:restartNumberingAfterBreak="0">
    <w:nsid w:val="501C0AB7"/>
    <w:multiLevelType w:val="hybridMultilevel"/>
    <w:tmpl w:val="888CECD2"/>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537D1A81"/>
    <w:multiLevelType w:val="hybridMultilevel"/>
    <w:tmpl w:val="F44EEA1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7" w15:restartNumberingAfterBreak="0">
    <w:nsid w:val="60C063AF"/>
    <w:multiLevelType w:val="hybridMultilevel"/>
    <w:tmpl w:val="FFDA1D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6141471B"/>
    <w:multiLevelType w:val="hybridMultilevel"/>
    <w:tmpl w:val="28EE85F4"/>
    <w:lvl w:ilvl="0" w:tplc="10090001">
      <w:start w:val="1"/>
      <w:numFmt w:val="bullet"/>
      <w:lvlText w:val=""/>
      <w:lvlJc w:val="left"/>
      <w:pPr>
        <w:ind w:left="72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61E31931"/>
    <w:multiLevelType w:val="hybridMultilevel"/>
    <w:tmpl w:val="3AC8715A"/>
    <w:lvl w:ilvl="0" w:tplc="1009001B">
      <w:start w:val="1"/>
      <w:numFmt w:val="lowerRoman"/>
      <w:lvlText w:val="%1."/>
      <w:lvlJc w:val="righ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63B90828"/>
    <w:multiLevelType w:val="multilevel"/>
    <w:tmpl w:val="288831B8"/>
    <w:lvl w:ilvl="0">
      <w:start w:val="1"/>
      <w:numFmt w:val="decimal"/>
      <w:pStyle w:val="Heading1"/>
      <w:lvlText w:val="%1."/>
      <w:lvlJc w:val="left"/>
      <w:pPr>
        <w:tabs>
          <w:tab w:val="num" w:pos="1080"/>
        </w:tabs>
        <w:ind w:left="1080" w:hanging="1080"/>
      </w:pPr>
    </w:lvl>
    <w:lvl w:ilvl="1">
      <w:start w:val="1"/>
      <w:numFmt w:val="decimal"/>
      <w:pStyle w:val="Heading2"/>
      <w:lvlText w:val="%1.%2"/>
      <w:lvlJc w:val="left"/>
      <w:pPr>
        <w:tabs>
          <w:tab w:val="num" w:pos="1080"/>
        </w:tabs>
        <w:ind w:left="1080" w:hanging="1080"/>
      </w:pPr>
    </w:lvl>
    <w:lvl w:ilvl="2">
      <w:start w:val="1"/>
      <w:numFmt w:val="decimal"/>
      <w:pStyle w:val="Heading3"/>
      <w:lvlText w:val="%1.%2.%3"/>
      <w:lvlJc w:val="left"/>
      <w:pPr>
        <w:tabs>
          <w:tab w:val="num" w:pos="1080"/>
        </w:tabs>
        <w:ind w:left="1080" w:hanging="108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upperLetter"/>
      <w:lvlRestart w:val="0"/>
      <w:pStyle w:val="Heading7"/>
      <w:lvlText w:val="Appendix %7:"/>
      <w:lvlJc w:val="left"/>
      <w:pPr>
        <w:tabs>
          <w:tab w:val="num" w:pos="2880"/>
        </w:tabs>
        <w:ind w:left="2880" w:hanging="2880"/>
      </w:pPr>
    </w:lvl>
    <w:lvl w:ilvl="7">
      <w:start w:val="1"/>
      <w:numFmt w:val="decimal"/>
      <w:pStyle w:val="Heading8"/>
      <w:lvlText w:val="%7.%8"/>
      <w:lvlJc w:val="left"/>
      <w:pPr>
        <w:tabs>
          <w:tab w:val="num" w:pos="1080"/>
        </w:tabs>
        <w:ind w:left="1080" w:hanging="1080"/>
      </w:pPr>
    </w:lvl>
    <w:lvl w:ilvl="8">
      <w:start w:val="1"/>
      <w:numFmt w:val="decimal"/>
      <w:pStyle w:val="Heading9"/>
      <w:lvlText w:val="%7.%8.%9"/>
      <w:lvlJc w:val="left"/>
      <w:pPr>
        <w:tabs>
          <w:tab w:val="num" w:pos="1080"/>
        </w:tabs>
        <w:ind w:left="1080" w:hanging="1080"/>
      </w:pPr>
    </w:lvl>
  </w:abstractNum>
  <w:abstractNum w:abstractNumId="41" w15:restartNumberingAfterBreak="0">
    <w:nsid w:val="66175290"/>
    <w:multiLevelType w:val="hybridMultilevel"/>
    <w:tmpl w:val="6E1800F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2"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43" w15:restartNumberingAfterBreak="0">
    <w:nsid w:val="69703AD4"/>
    <w:multiLevelType w:val="hybridMultilevel"/>
    <w:tmpl w:val="2EE67FE2"/>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4" w15:restartNumberingAfterBreak="0">
    <w:nsid w:val="6A6B522B"/>
    <w:multiLevelType w:val="singleLevel"/>
    <w:tmpl w:val="E06C31FC"/>
    <w:lvl w:ilvl="0">
      <w:start w:val="1"/>
      <w:numFmt w:val="decimal"/>
      <w:pStyle w:val="ListNumber"/>
      <w:lvlText w:val="%1."/>
      <w:lvlJc w:val="left"/>
      <w:pPr>
        <w:tabs>
          <w:tab w:val="num" w:pos="1224"/>
        </w:tabs>
        <w:ind w:left="864" w:hanging="360"/>
      </w:pPr>
    </w:lvl>
  </w:abstractNum>
  <w:abstractNum w:abstractNumId="45" w15:restartNumberingAfterBreak="0">
    <w:nsid w:val="6C6E03A0"/>
    <w:multiLevelType w:val="hybridMultilevel"/>
    <w:tmpl w:val="3DDA24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6D0818CE"/>
    <w:multiLevelType w:val="singleLevel"/>
    <w:tmpl w:val="6F50D45E"/>
    <w:lvl w:ilvl="0">
      <w:start w:val="1"/>
      <w:numFmt w:val="none"/>
      <w:pStyle w:val="BodyTextNote"/>
      <w:lvlText w:val="%1Note:"/>
      <w:lvlJc w:val="left"/>
      <w:pPr>
        <w:tabs>
          <w:tab w:val="num" w:pos="720"/>
        </w:tabs>
        <w:ind w:left="0" w:firstLine="0"/>
      </w:pPr>
      <w:rPr>
        <w:rFonts w:ascii="Times New Roman" w:hAnsi="Times New Roman" w:hint="default"/>
        <w:b/>
        <w:i w:val="0"/>
        <w:sz w:val="22"/>
      </w:rPr>
    </w:lvl>
  </w:abstractNum>
  <w:abstractNum w:abstractNumId="47" w15:restartNumberingAfterBreak="0">
    <w:nsid w:val="753B363E"/>
    <w:multiLevelType w:val="hybridMultilevel"/>
    <w:tmpl w:val="678004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5EE027D"/>
    <w:multiLevelType w:val="hybridMultilevel"/>
    <w:tmpl w:val="4DB8E26A"/>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9" w15:restartNumberingAfterBreak="0">
    <w:nsid w:val="77280698"/>
    <w:multiLevelType w:val="singleLevel"/>
    <w:tmpl w:val="2CC28822"/>
    <w:lvl w:ilvl="0">
      <w:start w:val="1"/>
      <w:numFmt w:val="bullet"/>
      <w:pStyle w:val="ListBullet2"/>
      <w:lvlText w:val=""/>
      <w:lvlJc w:val="left"/>
      <w:pPr>
        <w:tabs>
          <w:tab w:val="num" w:pos="1224"/>
        </w:tabs>
        <w:ind w:left="1224" w:hanging="360"/>
      </w:pPr>
      <w:rPr>
        <w:rFonts w:ascii="Symbol" w:hAnsi="Symbol" w:hint="default"/>
      </w:rPr>
    </w:lvl>
  </w:abstractNum>
  <w:abstractNum w:abstractNumId="50" w15:restartNumberingAfterBreak="0">
    <w:nsid w:val="7989547C"/>
    <w:multiLevelType w:val="hybridMultilevel"/>
    <w:tmpl w:val="D09ECE2E"/>
    <w:lvl w:ilvl="0" w:tplc="10090019">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7A0C00A0"/>
    <w:multiLevelType w:val="hybridMultilevel"/>
    <w:tmpl w:val="6EB811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53" w15:restartNumberingAfterBreak="0">
    <w:nsid w:val="7D602BB0"/>
    <w:multiLevelType w:val="singleLevel"/>
    <w:tmpl w:val="BF5CA6A8"/>
    <w:lvl w:ilvl="0">
      <w:start w:val="1"/>
      <w:numFmt w:val="decimal"/>
      <w:pStyle w:val="ListNumber2"/>
      <w:lvlText w:val="%1."/>
      <w:lvlJc w:val="left"/>
      <w:pPr>
        <w:tabs>
          <w:tab w:val="num" w:pos="1584"/>
        </w:tabs>
        <w:ind w:left="1224" w:hanging="360"/>
      </w:pPr>
    </w:lvl>
  </w:abstractNum>
  <w:num w:numId="1">
    <w:abstractNumId w:val="34"/>
  </w:num>
  <w:num w:numId="2">
    <w:abstractNumId w:val="17"/>
  </w:num>
  <w:num w:numId="3">
    <w:abstractNumId w:val="49"/>
  </w:num>
  <w:num w:numId="4">
    <w:abstractNumId w:val="1"/>
  </w:num>
  <w:num w:numId="5">
    <w:abstractNumId w:val="44"/>
  </w:num>
  <w:num w:numId="6">
    <w:abstractNumId w:val="53"/>
  </w:num>
  <w:num w:numId="7">
    <w:abstractNumId w:val="0"/>
  </w:num>
  <w:num w:numId="8">
    <w:abstractNumId w:val="52"/>
  </w:num>
  <w:num w:numId="9">
    <w:abstractNumId w:val="7"/>
  </w:num>
  <w:num w:numId="10">
    <w:abstractNumId w:val="46"/>
  </w:num>
  <w:num w:numId="11">
    <w:abstractNumId w:val="24"/>
  </w:num>
  <w:num w:numId="12">
    <w:abstractNumId w:val="42"/>
  </w:num>
  <w:num w:numId="13">
    <w:abstractNumId w:val="40"/>
  </w:num>
  <w:num w:numId="14">
    <w:abstractNumId w:val="47"/>
  </w:num>
  <w:num w:numId="15">
    <w:abstractNumId w:val="10"/>
  </w:num>
  <w:num w:numId="16">
    <w:abstractNumId w:val="48"/>
  </w:num>
  <w:num w:numId="17">
    <w:abstractNumId w:val="31"/>
  </w:num>
  <w:num w:numId="18">
    <w:abstractNumId w:val="51"/>
  </w:num>
  <w:num w:numId="19">
    <w:abstractNumId w:val="20"/>
  </w:num>
  <w:num w:numId="20">
    <w:abstractNumId w:val="27"/>
  </w:num>
  <w:num w:numId="21">
    <w:abstractNumId w:val="21"/>
  </w:num>
  <w:num w:numId="22">
    <w:abstractNumId w:val="28"/>
  </w:num>
  <w:num w:numId="23">
    <w:abstractNumId w:val="4"/>
  </w:num>
  <w:num w:numId="24">
    <w:abstractNumId w:val="33"/>
  </w:num>
  <w:num w:numId="25">
    <w:abstractNumId w:val="19"/>
  </w:num>
  <w:num w:numId="26">
    <w:abstractNumId w:val="6"/>
  </w:num>
  <w:num w:numId="27">
    <w:abstractNumId w:val="14"/>
  </w:num>
  <w:num w:numId="28">
    <w:abstractNumId w:val="3"/>
  </w:num>
  <w:num w:numId="29">
    <w:abstractNumId w:val="37"/>
  </w:num>
  <w:num w:numId="30">
    <w:abstractNumId w:val="13"/>
  </w:num>
  <w:num w:numId="31">
    <w:abstractNumId w:val="30"/>
  </w:num>
  <w:num w:numId="32">
    <w:abstractNumId w:val="43"/>
  </w:num>
  <w:num w:numId="33">
    <w:abstractNumId w:val="45"/>
  </w:num>
  <w:num w:numId="34">
    <w:abstractNumId w:val="11"/>
  </w:num>
  <w:num w:numId="35">
    <w:abstractNumId w:val="35"/>
  </w:num>
  <w:num w:numId="36">
    <w:abstractNumId w:val="38"/>
  </w:num>
  <w:num w:numId="37">
    <w:abstractNumId w:val="26"/>
  </w:num>
  <w:num w:numId="38">
    <w:abstractNumId w:val="32"/>
  </w:num>
  <w:num w:numId="39">
    <w:abstractNumId w:val="39"/>
  </w:num>
  <w:num w:numId="40">
    <w:abstractNumId w:val="23"/>
  </w:num>
  <w:num w:numId="41">
    <w:abstractNumId w:val="36"/>
  </w:num>
  <w:num w:numId="42">
    <w:abstractNumId w:val="18"/>
  </w:num>
  <w:num w:numId="43">
    <w:abstractNumId w:val="16"/>
  </w:num>
  <w:num w:numId="44">
    <w:abstractNumId w:val="50"/>
  </w:num>
  <w:num w:numId="45">
    <w:abstractNumId w:val="8"/>
  </w:num>
  <w:num w:numId="46">
    <w:abstractNumId w:val="41"/>
  </w:num>
  <w:num w:numId="47">
    <w:abstractNumId w:val="5"/>
  </w:num>
  <w:num w:numId="48">
    <w:abstractNumId w:val="2"/>
  </w:num>
  <w:num w:numId="49">
    <w:abstractNumId w:val="15"/>
  </w:num>
  <w:num w:numId="50">
    <w:abstractNumId w:val="25"/>
  </w:num>
  <w:num w:numId="51">
    <w:abstractNumId w:val="29"/>
  </w:num>
  <w:num w:numId="52">
    <w:abstractNumId w:val="22"/>
  </w:num>
  <w:num w:numId="53">
    <w:abstractNumId w:val="9"/>
  </w:num>
  <w:num w:numId="54">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mirrorMargins/>
  <w:activeWritingStyle w:appName="MSWord" w:lang="en-US" w:vendorID="8" w:dllVersion="513" w:checkStyle="1"/>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formatting="1" w:enforcement="1" w:cryptProviderType="rsaAES" w:cryptAlgorithmClass="hash" w:cryptAlgorithmType="typeAny" w:cryptAlgorithmSid="14" w:cryptSpinCount="100000" w:hash="IG6/fbW7qcaka3w5gSezfxdlPHe5OeyjSdLlsFXRIHtj6uurw9I/LU4cE6rk27tas7T6FoyDAipKL5RNTuU9lw==" w:salt="hOGMDyDOoiIztBET8J8D+w=="/>
  <w:defaultTabStop w:val="1080"/>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0301"/>
    <w:rsid w:val="00011146"/>
    <w:rsid w:val="00012E1C"/>
    <w:rsid w:val="000233C5"/>
    <w:rsid w:val="00033966"/>
    <w:rsid w:val="00041966"/>
    <w:rsid w:val="00050040"/>
    <w:rsid w:val="000602A4"/>
    <w:rsid w:val="00073E68"/>
    <w:rsid w:val="00076912"/>
    <w:rsid w:val="00080D35"/>
    <w:rsid w:val="000A6E11"/>
    <w:rsid w:val="000B2177"/>
    <w:rsid w:val="000B616F"/>
    <w:rsid w:val="000C384D"/>
    <w:rsid w:val="000D4F63"/>
    <w:rsid w:val="000D7ABD"/>
    <w:rsid w:val="000E248F"/>
    <w:rsid w:val="00102447"/>
    <w:rsid w:val="00111098"/>
    <w:rsid w:val="00132B94"/>
    <w:rsid w:val="00136B85"/>
    <w:rsid w:val="001615D3"/>
    <w:rsid w:val="00166363"/>
    <w:rsid w:val="001727DB"/>
    <w:rsid w:val="00174765"/>
    <w:rsid w:val="0019600E"/>
    <w:rsid w:val="00196743"/>
    <w:rsid w:val="001A324B"/>
    <w:rsid w:val="001A7FBC"/>
    <w:rsid w:val="001B0BF1"/>
    <w:rsid w:val="001B2F0E"/>
    <w:rsid w:val="001B5053"/>
    <w:rsid w:val="001C3CF9"/>
    <w:rsid w:val="001C7F06"/>
    <w:rsid w:val="001E000F"/>
    <w:rsid w:val="0020638B"/>
    <w:rsid w:val="00217126"/>
    <w:rsid w:val="0022595E"/>
    <w:rsid w:val="00233BBC"/>
    <w:rsid w:val="00243065"/>
    <w:rsid w:val="00277C37"/>
    <w:rsid w:val="0029491E"/>
    <w:rsid w:val="002975CE"/>
    <w:rsid w:val="002A22FF"/>
    <w:rsid w:val="002A40AC"/>
    <w:rsid w:val="002A6E95"/>
    <w:rsid w:val="002C24F6"/>
    <w:rsid w:val="002C7893"/>
    <w:rsid w:val="002C7E52"/>
    <w:rsid w:val="002E4499"/>
    <w:rsid w:val="00311C76"/>
    <w:rsid w:val="00320E79"/>
    <w:rsid w:val="003227C6"/>
    <w:rsid w:val="00323CA6"/>
    <w:rsid w:val="00324562"/>
    <w:rsid w:val="00337835"/>
    <w:rsid w:val="00342FDB"/>
    <w:rsid w:val="00356DD4"/>
    <w:rsid w:val="00366432"/>
    <w:rsid w:val="00366A00"/>
    <w:rsid w:val="003674E1"/>
    <w:rsid w:val="00394F11"/>
    <w:rsid w:val="003A5DD7"/>
    <w:rsid w:val="003A6417"/>
    <w:rsid w:val="003B0292"/>
    <w:rsid w:val="003B6B5C"/>
    <w:rsid w:val="003C1D03"/>
    <w:rsid w:val="003C4918"/>
    <w:rsid w:val="003D2561"/>
    <w:rsid w:val="003E1CD9"/>
    <w:rsid w:val="003E5693"/>
    <w:rsid w:val="003F22CE"/>
    <w:rsid w:val="00400301"/>
    <w:rsid w:val="004020BA"/>
    <w:rsid w:val="004041B6"/>
    <w:rsid w:val="004208E4"/>
    <w:rsid w:val="004519E9"/>
    <w:rsid w:val="00453FB8"/>
    <w:rsid w:val="0045465C"/>
    <w:rsid w:val="004627EF"/>
    <w:rsid w:val="004739C8"/>
    <w:rsid w:val="0049782D"/>
    <w:rsid w:val="004A42BC"/>
    <w:rsid w:val="004B166E"/>
    <w:rsid w:val="004B6180"/>
    <w:rsid w:val="004B6571"/>
    <w:rsid w:val="004C1FF2"/>
    <w:rsid w:val="004C440C"/>
    <w:rsid w:val="004D5D26"/>
    <w:rsid w:val="004F749B"/>
    <w:rsid w:val="00501260"/>
    <w:rsid w:val="00511868"/>
    <w:rsid w:val="00514897"/>
    <w:rsid w:val="005227FD"/>
    <w:rsid w:val="005275C2"/>
    <w:rsid w:val="005332CD"/>
    <w:rsid w:val="005340D0"/>
    <w:rsid w:val="00537844"/>
    <w:rsid w:val="00550A5A"/>
    <w:rsid w:val="00563DEC"/>
    <w:rsid w:val="00577821"/>
    <w:rsid w:val="00584B0B"/>
    <w:rsid w:val="005865A3"/>
    <w:rsid w:val="00586EAC"/>
    <w:rsid w:val="005A719B"/>
    <w:rsid w:val="005A72B3"/>
    <w:rsid w:val="005B3F96"/>
    <w:rsid w:val="005D0472"/>
    <w:rsid w:val="005D5526"/>
    <w:rsid w:val="005E3BB6"/>
    <w:rsid w:val="005E7250"/>
    <w:rsid w:val="005F192C"/>
    <w:rsid w:val="00607DD8"/>
    <w:rsid w:val="00615B1F"/>
    <w:rsid w:val="00630035"/>
    <w:rsid w:val="00631D88"/>
    <w:rsid w:val="00647BA9"/>
    <w:rsid w:val="00654420"/>
    <w:rsid w:val="00667927"/>
    <w:rsid w:val="00671AC6"/>
    <w:rsid w:val="00676D3D"/>
    <w:rsid w:val="0068647C"/>
    <w:rsid w:val="006B2735"/>
    <w:rsid w:val="006B3F6C"/>
    <w:rsid w:val="006B440A"/>
    <w:rsid w:val="006E77B7"/>
    <w:rsid w:val="00701DDF"/>
    <w:rsid w:val="00702677"/>
    <w:rsid w:val="00716FA3"/>
    <w:rsid w:val="00725A0A"/>
    <w:rsid w:val="007319B4"/>
    <w:rsid w:val="007456DB"/>
    <w:rsid w:val="00754A9E"/>
    <w:rsid w:val="00754EC8"/>
    <w:rsid w:val="0075608C"/>
    <w:rsid w:val="00757B6B"/>
    <w:rsid w:val="0076789F"/>
    <w:rsid w:val="007775FD"/>
    <w:rsid w:val="007815D9"/>
    <w:rsid w:val="00785284"/>
    <w:rsid w:val="007859BC"/>
    <w:rsid w:val="00787DCE"/>
    <w:rsid w:val="007A5A3E"/>
    <w:rsid w:val="007B100D"/>
    <w:rsid w:val="007B4274"/>
    <w:rsid w:val="007C1B6A"/>
    <w:rsid w:val="007C1C99"/>
    <w:rsid w:val="007F11AB"/>
    <w:rsid w:val="007F43ED"/>
    <w:rsid w:val="008008CA"/>
    <w:rsid w:val="00810450"/>
    <w:rsid w:val="0081154F"/>
    <w:rsid w:val="0082589B"/>
    <w:rsid w:val="00827A66"/>
    <w:rsid w:val="008301E4"/>
    <w:rsid w:val="00844DFD"/>
    <w:rsid w:val="00845A4B"/>
    <w:rsid w:val="00850CAA"/>
    <w:rsid w:val="00851FDA"/>
    <w:rsid w:val="0085497A"/>
    <w:rsid w:val="00867F6B"/>
    <w:rsid w:val="00881ECB"/>
    <w:rsid w:val="0088252A"/>
    <w:rsid w:val="00890F36"/>
    <w:rsid w:val="008970A4"/>
    <w:rsid w:val="008A1544"/>
    <w:rsid w:val="008A4073"/>
    <w:rsid w:val="008A4D9B"/>
    <w:rsid w:val="008B22D5"/>
    <w:rsid w:val="008B3320"/>
    <w:rsid w:val="008B647E"/>
    <w:rsid w:val="008C2D78"/>
    <w:rsid w:val="008C46E9"/>
    <w:rsid w:val="008D1306"/>
    <w:rsid w:val="008E0900"/>
    <w:rsid w:val="008E1C89"/>
    <w:rsid w:val="009171E9"/>
    <w:rsid w:val="00925161"/>
    <w:rsid w:val="00926291"/>
    <w:rsid w:val="0093136B"/>
    <w:rsid w:val="009327A8"/>
    <w:rsid w:val="00934DD8"/>
    <w:rsid w:val="00961E55"/>
    <w:rsid w:val="00963EB2"/>
    <w:rsid w:val="00980FF5"/>
    <w:rsid w:val="00981F12"/>
    <w:rsid w:val="009838B4"/>
    <w:rsid w:val="00984228"/>
    <w:rsid w:val="009850C5"/>
    <w:rsid w:val="00994D2D"/>
    <w:rsid w:val="009A057A"/>
    <w:rsid w:val="009A0AB9"/>
    <w:rsid w:val="009A680F"/>
    <w:rsid w:val="009B03F8"/>
    <w:rsid w:val="009B4B4D"/>
    <w:rsid w:val="009C0057"/>
    <w:rsid w:val="009C3441"/>
    <w:rsid w:val="009D16CC"/>
    <w:rsid w:val="009E3461"/>
    <w:rsid w:val="009E380E"/>
    <w:rsid w:val="009F0BB0"/>
    <w:rsid w:val="00A1075B"/>
    <w:rsid w:val="00A15993"/>
    <w:rsid w:val="00A171BD"/>
    <w:rsid w:val="00A21686"/>
    <w:rsid w:val="00A21BD7"/>
    <w:rsid w:val="00A307EC"/>
    <w:rsid w:val="00A323D9"/>
    <w:rsid w:val="00A41D7C"/>
    <w:rsid w:val="00A4477A"/>
    <w:rsid w:val="00A556EC"/>
    <w:rsid w:val="00A5727B"/>
    <w:rsid w:val="00A80970"/>
    <w:rsid w:val="00AA6B5B"/>
    <w:rsid w:val="00AB342F"/>
    <w:rsid w:val="00AB3911"/>
    <w:rsid w:val="00AC0E2E"/>
    <w:rsid w:val="00AC3F5F"/>
    <w:rsid w:val="00AC4A34"/>
    <w:rsid w:val="00AE16F7"/>
    <w:rsid w:val="00AF275D"/>
    <w:rsid w:val="00B1589B"/>
    <w:rsid w:val="00B159B5"/>
    <w:rsid w:val="00B570B6"/>
    <w:rsid w:val="00B60747"/>
    <w:rsid w:val="00B6096A"/>
    <w:rsid w:val="00B64DE8"/>
    <w:rsid w:val="00B70D4B"/>
    <w:rsid w:val="00B75368"/>
    <w:rsid w:val="00B80142"/>
    <w:rsid w:val="00B84746"/>
    <w:rsid w:val="00BB1DA9"/>
    <w:rsid w:val="00BB741B"/>
    <w:rsid w:val="00BC3DFE"/>
    <w:rsid w:val="00BC54B3"/>
    <w:rsid w:val="00BE636F"/>
    <w:rsid w:val="00BF135B"/>
    <w:rsid w:val="00C1291D"/>
    <w:rsid w:val="00C16738"/>
    <w:rsid w:val="00C270E3"/>
    <w:rsid w:val="00C3247D"/>
    <w:rsid w:val="00C327FF"/>
    <w:rsid w:val="00C54A44"/>
    <w:rsid w:val="00C60F72"/>
    <w:rsid w:val="00C6300B"/>
    <w:rsid w:val="00C70EA7"/>
    <w:rsid w:val="00C90B91"/>
    <w:rsid w:val="00C91C1C"/>
    <w:rsid w:val="00C97A4D"/>
    <w:rsid w:val="00CA1ED6"/>
    <w:rsid w:val="00CA3D4E"/>
    <w:rsid w:val="00CA5BC6"/>
    <w:rsid w:val="00CD03C0"/>
    <w:rsid w:val="00CD0B5A"/>
    <w:rsid w:val="00CD77D2"/>
    <w:rsid w:val="00CE668A"/>
    <w:rsid w:val="00CF0F4B"/>
    <w:rsid w:val="00CF4853"/>
    <w:rsid w:val="00CF72A1"/>
    <w:rsid w:val="00CF74CE"/>
    <w:rsid w:val="00D00A0F"/>
    <w:rsid w:val="00D10862"/>
    <w:rsid w:val="00D244F4"/>
    <w:rsid w:val="00D30951"/>
    <w:rsid w:val="00D34297"/>
    <w:rsid w:val="00D4669D"/>
    <w:rsid w:val="00D4737B"/>
    <w:rsid w:val="00D5261D"/>
    <w:rsid w:val="00D53111"/>
    <w:rsid w:val="00D534D8"/>
    <w:rsid w:val="00D72398"/>
    <w:rsid w:val="00D74186"/>
    <w:rsid w:val="00D94CA2"/>
    <w:rsid w:val="00DA14A3"/>
    <w:rsid w:val="00DA1934"/>
    <w:rsid w:val="00DA43BC"/>
    <w:rsid w:val="00DA51C4"/>
    <w:rsid w:val="00DB0F76"/>
    <w:rsid w:val="00DB5FC4"/>
    <w:rsid w:val="00DC3D0F"/>
    <w:rsid w:val="00DC4FA9"/>
    <w:rsid w:val="00DC5113"/>
    <w:rsid w:val="00DE0796"/>
    <w:rsid w:val="00DE4D6D"/>
    <w:rsid w:val="00DE5496"/>
    <w:rsid w:val="00DE6DAC"/>
    <w:rsid w:val="00DF3786"/>
    <w:rsid w:val="00E00E3B"/>
    <w:rsid w:val="00E01D14"/>
    <w:rsid w:val="00E06E3C"/>
    <w:rsid w:val="00E155D2"/>
    <w:rsid w:val="00E22FD4"/>
    <w:rsid w:val="00E31F8A"/>
    <w:rsid w:val="00E45044"/>
    <w:rsid w:val="00E76416"/>
    <w:rsid w:val="00E80F47"/>
    <w:rsid w:val="00E86870"/>
    <w:rsid w:val="00E87649"/>
    <w:rsid w:val="00EA21C2"/>
    <w:rsid w:val="00EB581B"/>
    <w:rsid w:val="00EC6415"/>
    <w:rsid w:val="00EC72C3"/>
    <w:rsid w:val="00ED1BED"/>
    <w:rsid w:val="00ED361B"/>
    <w:rsid w:val="00ED778D"/>
    <w:rsid w:val="00EE1991"/>
    <w:rsid w:val="00F0697B"/>
    <w:rsid w:val="00F138FC"/>
    <w:rsid w:val="00F174B2"/>
    <w:rsid w:val="00F34082"/>
    <w:rsid w:val="00F340AF"/>
    <w:rsid w:val="00F516C6"/>
    <w:rsid w:val="00F61C97"/>
    <w:rsid w:val="00F63848"/>
    <w:rsid w:val="00F646ED"/>
    <w:rsid w:val="00F669B1"/>
    <w:rsid w:val="00F676B7"/>
    <w:rsid w:val="00F7737F"/>
    <w:rsid w:val="00F8780E"/>
    <w:rsid w:val="00F87D2B"/>
    <w:rsid w:val="00FA6A5B"/>
    <w:rsid w:val="00FB7918"/>
    <w:rsid w:val="00FC20DE"/>
    <w:rsid w:val="00FC2314"/>
    <w:rsid w:val="00FC508B"/>
    <w:rsid w:val="00FD1046"/>
    <w:rsid w:val="00FD1E7A"/>
    <w:rsid w:val="00FD3E0E"/>
    <w:rsid w:val="00FD608D"/>
    <w:rsid w:val="00FE03F2"/>
    <w:rsid w:val="00FF17A3"/>
    <w:rsid w:val="00FF2E5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CC33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0"/>
    </w:pPr>
    <w:rPr>
      <w:sz w:val="22"/>
      <w:lang w:val="en-US"/>
    </w:rPr>
  </w:style>
  <w:style w:type="paragraph" w:styleId="Heading1">
    <w:name w:val="heading 1"/>
    <w:basedOn w:val="Normal"/>
    <w:next w:val="BodyText"/>
    <w:qFormat/>
    <w:pPr>
      <w:keepNext/>
      <w:widowControl w:val="0"/>
      <w:numPr>
        <w:numId w:val="13"/>
      </w:numPr>
      <w:pBdr>
        <w:bottom w:val="single" w:sz="24" w:space="1" w:color="C0C0C0"/>
      </w:pBdr>
      <w:shd w:val="solid" w:color="FFFFFF" w:fill="FFFFFF"/>
      <w:spacing w:before="500" w:after="300"/>
      <w:outlineLvl w:val="0"/>
    </w:pPr>
    <w:rPr>
      <w:rFonts w:ascii="Arial" w:hAnsi="Arial"/>
      <w:b/>
      <w:sz w:val="44"/>
      <w:shd w:val="solid" w:color="FFFFFF" w:fill="FFFFFF"/>
    </w:rPr>
  </w:style>
  <w:style w:type="paragraph" w:styleId="Heading2">
    <w:name w:val="heading 2"/>
    <w:next w:val="BodyText"/>
    <w:autoRedefine/>
    <w:qFormat/>
    <w:rsid w:val="00166363"/>
    <w:pPr>
      <w:keepNext/>
      <w:numPr>
        <w:ilvl w:val="1"/>
        <w:numId w:val="13"/>
      </w:numPr>
      <w:spacing w:before="480" w:after="80"/>
      <w:outlineLvl w:val="1"/>
    </w:pPr>
    <w:rPr>
      <w:rFonts w:ascii="Arial" w:hAnsi="Arial"/>
      <w:b/>
      <w:sz w:val="32"/>
      <w:lang w:val="en-US"/>
    </w:rPr>
  </w:style>
  <w:style w:type="paragraph" w:styleId="Heading3">
    <w:name w:val="heading 3"/>
    <w:next w:val="BodyText"/>
    <w:qFormat/>
    <w:pPr>
      <w:keepNext/>
      <w:numPr>
        <w:ilvl w:val="2"/>
        <w:numId w:val="13"/>
      </w:numPr>
      <w:spacing w:before="360" w:after="80"/>
      <w:outlineLvl w:val="2"/>
    </w:pPr>
    <w:rPr>
      <w:rFonts w:ascii="Arial" w:hAnsi="Arial"/>
      <w:b/>
      <w:sz w:val="28"/>
      <w:lang w:val="en-US"/>
    </w:rPr>
  </w:style>
  <w:style w:type="paragraph" w:styleId="Heading4">
    <w:name w:val="heading 4"/>
    <w:basedOn w:val="Normal"/>
    <w:next w:val="BodyText"/>
    <w:qFormat/>
    <w:pPr>
      <w:keepNext/>
      <w:numPr>
        <w:ilvl w:val="3"/>
        <w:numId w:val="13"/>
      </w:numPr>
      <w:spacing w:before="240" w:after="40"/>
      <w:outlineLvl w:val="3"/>
    </w:pPr>
    <w:rPr>
      <w:rFonts w:ascii="Arial" w:hAnsi="Arial"/>
      <w:b/>
      <w:sz w:val="24"/>
    </w:rPr>
  </w:style>
  <w:style w:type="paragraph" w:styleId="Heading5">
    <w:name w:val="heading 5"/>
    <w:basedOn w:val="Normal"/>
    <w:next w:val="BodyText"/>
    <w:qFormat/>
    <w:pPr>
      <w:keepNext/>
      <w:numPr>
        <w:ilvl w:val="4"/>
        <w:numId w:val="13"/>
      </w:numPr>
      <w:spacing w:before="240" w:after="40"/>
      <w:outlineLvl w:val="4"/>
    </w:pPr>
    <w:rPr>
      <w:rFonts w:ascii="Arial" w:hAnsi="Arial"/>
      <w:sz w:val="24"/>
    </w:rPr>
  </w:style>
  <w:style w:type="paragraph" w:styleId="Heading6">
    <w:name w:val="heading 6"/>
    <w:basedOn w:val="Normal"/>
    <w:next w:val="Normal"/>
    <w:qFormat/>
    <w:pPr>
      <w:tabs>
        <w:tab w:val="num" w:pos="1440"/>
      </w:tabs>
      <w:spacing w:after="160"/>
      <w:ind w:left="1440" w:hanging="360"/>
      <w:outlineLvl w:val="5"/>
    </w:pPr>
    <w:rPr>
      <w:b/>
      <w:sz w:val="32"/>
    </w:rPr>
  </w:style>
  <w:style w:type="paragraph" w:styleId="Heading7">
    <w:name w:val="heading 7"/>
    <w:basedOn w:val="Heading1"/>
    <w:next w:val="BodyText"/>
    <w:qFormat/>
    <w:pPr>
      <w:numPr>
        <w:ilvl w:val="6"/>
      </w:numPr>
      <w:outlineLvl w:val="6"/>
    </w:pPr>
  </w:style>
  <w:style w:type="paragraph" w:styleId="Heading8">
    <w:name w:val="heading 8"/>
    <w:basedOn w:val="Heading2"/>
    <w:next w:val="BodyText"/>
    <w:qFormat/>
    <w:pPr>
      <w:numPr>
        <w:ilvl w:val="7"/>
      </w:numPr>
      <w:tabs>
        <w:tab w:val="left" w:pos="936"/>
      </w:tabs>
      <w:outlineLvl w:val="7"/>
    </w:pPr>
  </w:style>
  <w:style w:type="paragraph" w:styleId="Heading9">
    <w:name w:val="heading 9"/>
    <w:basedOn w:val="Heading3"/>
    <w:next w:val="BodyText"/>
    <w:qFormat/>
    <w:pPr>
      <w:numPr>
        <w:ilvl w:val="8"/>
      </w:numPr>
      <w:tabs>
        <w:tab w:val="left" w:pos="936"/>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before="120" w:after="120"/>
    </w:pPr>
  </w:style>
  <w:style w:type="paragraph" w:customStyle="1" w:styleId="Abstract">
    <w:name w:val="Abstract"/>
    <w:basedOn w:val="Normal"/>
    <w:pPr>
      <w:spacing w:before="80" w:after="120"/>
      <w:ind w:left="2160"/>
      <w:jc w:val="right"/>
    </w:pPr>
    <w:rPr>
      <w:rFonts w:ascii="Arial Narrow" w:hAnsi="Arial Narrow"/>
      <w:b/>
    </w:rPr>
  </w:style>
  <w:style w:type="paragraph" w:styleId="ListContinue">
    <w:name w:val="List Continue"/>
    <w:basedOn w:val="BodyText"/>
    <w:pPr>
      <w:spacing w:before="40" w:after="80"/>
      <w:ind w:left="864"/>
    </w:pPr>
    <w:rPr>
      <w:noProof/>
    </w:rPr>
  </w:style>
  <w:style w:type="paragraph" w:styleId="ListNumber">
    <w:name w:val="List Number"/>
    <w:basedOn w:val="BodyText"/>
    <w:pPr>
      <w:numPr>
        <w:numId w:val="5"/>
      </w:numPr>
      <w:spacing w:before="40" w:after="80"/>
    </w:pPr>
  </w:style>
  <w:style w:type="paragraph" w:customStyle="1" w:styleId="DocumentControlTableHead">
    <w:name w:val="DocumentControlTableHead"/>
    <w:basedOn w:val="Normal"/>
    <w:pPr>
      <w:spacing w:before="120" w:after="40"/>
    </w:pPr>
    <w:rPr>
      <w:b/>
    </w:rPr>
  </w:style>
  <w:style w:type="paragraph" w:styleId="ListContinue2">
    <w:name w:val="List Continue 2"/>
    <w:basedOn w:val="BodyText"/>
    <w:pPr>
      <w:spacing w:before="40" w:after="80"/>
      <w:ind w:left="1224"/>
    </w:pPr>
  </w:style>
  <w:style w:type="paragraph" w:customStyle="1" w:styleId="DocumentControlHeading">
    <w:name w:val="DocumentControlHeading"/>
    <w:next w:val="DocumentControlSubHeading"/>
    <w:pPr>
      <w:spacing w:after="120"/>
    </w:pPr>
    <w:rPr>
      <w:rFonts w:ascii="Arial" w:hAnsi="Arial"/>
      <w:b/>
      <w:noProof/>
      <w:sz w:val="28"/>
    </w:rPr>
  </w:style>
  <w:style w:type="paragraph" w:customStyle="1" w:styleId="DocumentControlSubHeading">
    <w:name w:val="DocumentControlSubHeading"/>
    <w:rPr>
      <w:rFonts w:ascii="Arial" w:hAnsi="Arial"/>
      <w:b/>
      <w:i/>
      <w:noProof/>
      <w:sz w:val="24"/>
    </w:rPr>
  </w:style>
  <w:style w:type="paragraph" w:customStyle="1" w:styleId="Figure">
    <w:name w:val="Figure"/>
    <w:basedOn w:val="Normal"/>
    <w:next w:val="FigureCaption"/>
    <w:pPr>
      <w:spacing w:before="240" w:after="60"/>
      <w:jc w:val="center"/>
    </w:pPr>
    <w:rPr>
      <w:noProof/>
    </w:rPr>
  </w:style>
  <w:style w:type="paragraph" w:customStyle="1" w:styleId="FigureCaption">
    <w:name w:val="Figure Caption"/>
    <w:basedOn w:val="Normal"/>
    <w:pPr>
      <w:tabs>
        <w:tab w:val="left" w:pos="1800"/>
      </w:tabs>
      <w:spacing w:before="40" w:after="240"/>
      <w:jc w:val="center"/>
    </w:pPr>
    <w:rPr>
      <w:b/>
      <w:snapToGrid w:val="0"/>
      <w:color w:val="000000"/>
      <w:lang w:eastAsia="en-US"/>
    </w:rPr>
  </w:style>
  <w:style w:type="paragraph" w:styleId="Header">
    <w:name w:val="header"/>
    <w:basedOn w:val="Normal"/>
    <w:pPr>
      <w:pBdr>
        <w:bottom w:val="single" w:sz="6" w:space="1" w:color="auto"/>
      </w:pBdr>
      <w:tabs>
        <w:tab w:val="right" w:pos="9540"/>
      </w:tabs>
      <w:ind w:left="-720" w:right="-540"/>
    </w:pPr>
    <w:rPr>
      <w:sz w:val="20"/>
    </w:rPr>
  </w:style>
  <w:style w:type="paragraph" w:styleId="Footer">
    <w:name w:val="footer"/>
    <w:basedOn w:val="Normal"/>
    <w:pPr>
      <w:pBdr>
        <w:top w:val="single" w:sz="4" w:space="1" w:color="auto"/>
      </w:pBdr>
      <w:tabs>
        <w:tab w:val="center" w:pos="4824"/>
        <w:tab w:val="right" w:pos="9720"/>
      </w:tabs>
      <w:ind w:left="-720" w:right="-720"/>
    </w:pPr>
    <w:rPr>
      <w:sz w:val="20"/>
    </w:rPr>
  </w:style>
  <w:style w:type="paragraph" w:customStyle="1" w:styleId="Domain">
    <w:name w:val="Domain"/>
    <w:basedOn w:val="Normal"/>
    <w:next w:val="Normal"/>
    <w:pPr>
      <w:keepNext/>
      <w:jc w:val="center"/>
    </w:pPr>
    <w:rPr>
      <w:rFonts w:ascii="Arial" w:hAnsi="Arial"/>
      <w:b/>
      <w:sz w:val="48"/>
    </w:rPr>
  </w:style>
  <w:style w:type="paragraph" w:customStyle="1" w:styleId="DocumentDivision">
    <w:name w:val="DocumentDivision"/>
    <w:basedOn w:val="Normal"/>
    <w:pPr>
      <w:keepNext/>
      <w:spacing w:before="180"/>
      <w:jc w:val="center"/>
    </w:pPr>
    <w:rPr>
      <w:rFonts w:ascii="Arial" w:hAnsi="Arial"/>
      <w:b/>
      <w:color w:val="FFFFFF"/>
      <w:sz w:val="170"/>
    </w:rPr>
  </w:style>
  <w:style w:type="paragraph" w:customStyle="1" w:styleId="Title1">
    <w:name w:val="Title1"/>
    <w:basedOn w:val="Normal"/>
    <w:pPr>
      <w:pBdr>
        <w:bottom w:val="single" w:sz="12" w:space="10" w:color="auto"/>
      </w:pBdr>
      <w:spacing w:before="160" w:after="120" w:line="940" w:lineRule="exact"/>
      <w:jc w:val="right"/>
    </w:pPr>
    <w:rPr>
      <w:rFonts w:ascii="Arial" w:hAnsi="Arial"/>
      <w:b/>
      <w:sz w:val="72"/>
    </w:rPr>
  </w:style>
  <w:style w:type="paragraph" w:customStyle="1" w:styleId="Title2">
    <w:name w:val="Title2"/>
    <w:basedOn w:val="Normal"/>
    <w:pPr>
      <w:pBdr>
        <w:top w:val="single" w:sz="12" w:space="8" w:color="auto"/>
      </w:pBdr>
      <w:spacing w:before="120" w:after="0"/>
      <w:jc w:val="right"/>
    </w:pPr>
    <w:rPr>
      <w:rFonts w:ascii="Arial" w:hAnsi="Arial"/>
      <w:b/>
      <w:sz w:val="44"/>
    </w:rPr>
  </w:style>
  <w:style w:type="paragraph" w:customStyle="1" w:styleId="DocumentRef">
    <w:name w:val="DocumentRef"/>
    <w:basedOn w:val="Normal"/>
    <w:pPr>
      <w:spacing w:before="80"/>
      <w:ind w:left="2246" w:hanging="2246"/>
    </w:pPr>
    <w:rPr>
      <w:rFonts w:ascii="Arial" w:hAnsi="Arial"/>
      <w:sz w:val="18"/>
    </w:rPr>
  </w:style>
  <w:style w:type="paragraph" w:styleId="ListBullet3">
    <w:name w:val="List Bullet 3"/>
    <w:basedOn w:val="BodyText"/>
    <w:autoRedefine/>
    <w:pPr>
      <w:numPr>
        <w:numId w:val="4"/>
      </w:numPr>
      <w:spacing w:before="40" w:after="80"/>
    </w:pPr>
  </w:style>
  <w:style w:type="paragraph" w:styleId="ListBullet2">
    <w:name w:val="List Bullet 2"/>
    <w:basedOn w:val="BodyText"/>
    <w:pPr>
      <w:numPr>
        <w:numId w:val="3"/>
      </w:numPr>
      <w:spacing w:before="40" w:after="80"/>
    </w:pPr>
  </w:style>
  <w:style w:type="paragraph" w:styleId="ListBullet">
    <w:name w:val="List Bullet"/>
    <w:basedOn w:val="BodyText"/>
    <w:pPr>
      <w:numPr>
        <w:numId w:val="2"/>
      </w:numPr>
      <w:spacing w:before="40" w:after="80"/>
    </w:pPr>
  </w:style>
  <w:style w:type="paragraph" w:styleId="DocumentMap">
    <w:name w:val="Document Map"/>
    <w:basedOn w:val="Normal"/>
    <w:semiHidden/>
    <w:pPr>
      <w:shd w:val="clear" w:color="auto" w:fill="000080"/>
    </w:pPr>
  </w:style>
  <w:style w:type="paragraph" w:styleId="TOC2">
    <w:name w:val="toc 2"/>
    <w:basedOn w:val="Normal"/>
    <w:next w:val="Normal"/>
    <w:autoRedefine/>
    <w:uiPriority w:val="39"/>
    <w:pPr>
      <w:tabs>
        <w:tab w:val="left" w:pos="1224"/>
        <w:tab w:val="right" w:leader="dot" w:pos="9000"/>
      </w:tabs>
      <w:spacing w:before="80" w:after="0"/>
      <w:ind w:left="1224" w:right="900" w:hanging="720"/>
    </w:pPr>
    <w:rPr>
      <w:rFonts w:ascii="Arial" w:hAnsi="Arial"/>
      <w:noProof/>
    </w:rPr>
  </w:style>
  <w:style w:type="paragraph" w:customStyle="1" w:styleId="DocumentNumber">
    <w:name w:val="DocumentNumber"/>
    <w:basedOn w:val="Normal"/>
    <w:rPr>
      <w:rFonts w:ascii="Arial" w:hAnsi="Arial"/>
    </w:rPr>
  </w:style>
  <w:style w:type="paragraph" w:customStyle="1" w:styleId="Head1NoNum">
    <w:name w:val="Head1NoNum"/>
    <w:basedOn w:val="Normal"/>
    <w:next w:val="BodyText"/>
    <w:pPr>
      <w:keepNext/>
      <w:widowControl w:val="0"/>
      <w:pBdr>
        <w:bottom w:val="single" w:sz="24" w:space="1" w:color="C0C0C0"/>
      </w:pBdr>
      <w:shd w:val="solid" w:color="FFFFFF" w:fill="FFFFFF"/>
      <w:spacing w:before="500" w:after="300"/>
      <w:outlineLvl w:val="0"/>
    </w:pPr>
    <w:rPr>
      <w:rFonts w:ascii="Arial" w:hAnsi="Arial"/>
      <w:b/>
      <w:sz w:val="44"/>
      <w:shd w:val="solid" w:color="FFFFFF" w:fill="FFFFFF"/>
    </w:rPr>
  </w:style>
  <w:style w:type="paragraph" w:styleId="ListNumber2">
    <w:name w:val="List Number 2"/>
    <w:basedOn w:val="BodyText"/>
    <w:pPr>
      <w:numPr>
        <w:numId w:val="6"/>
      </w:numPr>
      <w:tabs>
        <w:tab w:val="clear" w:pos="1584"/>
        <w:tab w:val="left" w:pos="1224"/>
      </w:tabs>
      <w:spacing w:before="40" w:after="80"/>
    </w:pPr>
  </w:style>
  <w:style w:type="paragraph" w:styleId="TOC1">
    <w:name w:val="toc 1"/>
    <w:basedOn w:val="Normal"/>
    <w:next w:val="Normal"/>
    <w:autoRedefine/>
    <w:uiPriority w:val="39"/>
    <w:pPr>
      <w:tabs>
        <w:tab w:val="left" w:pos="504"/>
        <w:tab w:val="right" w:leader="dot" w:pos="9000"/>
      </w:tabs>
      <w:spacing w:before="240" w:after="0"/>
      <w:ind w:left="504" w:right="576" w:hanging="504"/>
    </w:pPr>
    <w:rPr>
      <w:rFonts w:ascii="Arial" w:hAnsi="Arial"/>
      <w:b/>
      <w:noProof/>
      <w:sz w:val="24"/>
    </w:rPr>
  </w:style>
  <w:style w:type="paragraph" w:customStyle="1" w:styleId="TableofContents">
    <w:name w:val="TableofContents"/>
    <w:basedOn w:val="Head1NoNum"/>
  </w:style>
  <w:style w:type="paragraph" w:customStyle="1" w:styleId="TableHead">
    <w:name w:val="Table Head"/>
    <w:basedOn w:val="Normal"/>
    <w:pPr>
      <w:spacing w:before="80" w:after="60"/>
      <w:jc w:val="center"/>
    </w:pPr>
    <w:rPr>
      <w:b/>
    </w:rPr>
  </w:style>
  <w:style w:type="paragraph" w:customStyle="1" w:styleId="TableText">
    <w:name w:val="Table Text"/>
    <w:basedOn w:val="Normal"/>
    <w:pPr>
      <w:spacing w:before="40" w:after="60"/>
    </w:pPr>
  </w:style>
  <w:style w:type="paragraph" w:customStyle="1" w:styleId="Version">
    <w:name w:val="Version"/>
    <w:basedOn w:val="Title2"/>
    <w:pPr>
      <w:pBdr>
        <w:top w:val="none" w:sz="0" w:space="0" w:color="auto"/>
      </w:pBdr>
    </w:pPr>
  </w:style>
  <w:style w:type="paragraph" w:customStyle="1" w:styleId="FooterCopyright">
    <w:name w:val="FooterCopyright"/>
    <w:basedOn w:val="Footer"/>
    <w:pPr>
      <w:pBdr>
        <w:top w:val="single" w:sz="6" w:space="1" w:color="auto"/>
      </w:pBdr>
      <w:tabs>
        <w:tab w:val="right" w:pos="9360"/>
      </w:tabs>
    </w:pPr>
    <w:rPr>
      <w:b/>
      <w:sz w:val="16"/>
    </w:rPr>
  </w:style>
  <w:style w:type="paragraph" w:styleId="TOC3">
    <w:name w:val="toc 3"/>
    <w:basedOn w:val="Normal"/>
    <w:next w:val="Normal"/>
    <w:autoRedefine/>
    <w:uiPriority w:val="39"/>
    <w:pPr>
      <w:tabs>
        <w:tab w:val="right" w:leader="dot" w:pos="9000"/>
      </w:tabs>
      <w:spacing w:after="40"/>
      <w:ind w:left="1944" w:hanging="720"/>
    </w:pPr>
    <w:rPr>
      <w:rFonts w:ascii="Arial" w:hAnsi="Arial"/>
    </w:rPr>
  </w:style>
  <w:style w:type="paragraph" w:customStyle="1" w:styleId="DocumentControlTableText">
    <w:name w:val="DocumentControlTableText"/>
    <w:basedOn w:val="Normal"/>
    <w:pPr>
      <w:spacing w:before="80"/>
    </w:pPr>
  </w:style>
  <w:style w:type="paragraph" w:styleId="ListContinue3">
    <w:name w:val="List Continue 3"/>
    <w:basedOn w:val="BodyText"/>
    <w:pPr>
      <w:spacing w:before="40" w:after="80"/>
      <w:ind w:left="1584"/>
    </w:pPr>
  </w:style>
  <w:style w:type="paragraph" w:customStyle="1" w:styleId="Head2NoNum">
    <w:name w:val="Head2NoNum"/>
    <w:next w:val="BodyText"/>
    <w:pPr>
      <w:tabs>
        <w:tab w:val="left" w:pos="990"/>
      </w:tabs>
      <w:spacing w:before="480" w:after="80"/>
    </w:pPr>
    <w:rPr>
      <w:rFonts w:ascii="Arial" w:hAnsi="Arial"/>
      <w:b/>
      <w:noProof/>
      <w:sz w:val="32"/>
    </w:rPr>
  </w:style>
  <w:style w:type="paragraph" w:customStyle="1" w:styleId="Confidentiality">
    <w:name w:val="Confidentiality"/>
    <w:basedOn w:val="Normal"/>
    <w:pPr>
      <w:spacing w:before="60" w:after="60"/>
      <w:jc w:val="center"/>
    </w:pPr>
    <w:rPr>
      <w:rFonts w:ascii="Arial" w:hAnsi="Arial"/>
    </w:rPr>
  </w:style>
  <w:style w:type="paragraph" w:customStyle="1" w:styleId="Head3NoNum">
    <w:name w:val="Head3NoNum"/>
    <w:next w:val="BodyText"/>
    <w:pPr>
      <w:tabs>
        <w:tab w:val="left" w:pos="2250"/>
      </w:tabs>
      <w:spacing w:before="360" w:after="80"/>
    </w:pPr>
    <w:rPr>
      <w:rFonts w:ascii="Arial" w:hAnsi="Arial"/>
      <w:b/>
      <w:noProof/>
      <w:sz w:val="28"/>
    </w:rPr>
  </w:style>
  <w:style w:type="paragraph" w:customStyle="1" w:styleId="EndofText">
    <w:name w:val="EndofText"/>
    <w:pPr>
      <w:spacing w:before="480" w:after="120"/>
      <w:jc w:val="center"/>
    </w:pPr>
    <w:rPr>
      <w:b/>
      <w:noProof/>
      <w:sz w:val="22"/>
    </w:rPr>
  </w:style>
  <w:style w:type="paragraph" w:styleId="ListNumber3">
    <w:name w:val="List Number 3"/>
    <w:basedOn w:val="BodyText"/>
    <w:pPr>
      <w:numPr>
        <w:numId w:val="7"/>
      </w:numPr>
      <w:tabs>
        <w:tab w:val="clear" w:pos="1800"/>
      </w:tabs>
      <w:spacing w:before="40" w:after="80"/>
      <w:ind w:left="1584"/>
    </w:pPr>
  </w:style>
  <w:style w:type="paragraph" w:customStyle="1" w:styleId="ListAlpha">
    <w:name w:val="List Alpha"/>
    <w:basedOn w:val="BodyText"/>
    <w:pPr>
      <w:numPr>
        <w:numId w:val="8"/>
      </w:numPr>
      <w:spacing w:before="40" w:after="80"/>
    </w:pPr>
  </w:style>
  <w:style w:type="character" w:styleId="PageNumber">
    <w:name w:val="page number"/>
    <w:basedOn w:val="DefaultParagraphFont"/>
  </w:style>
  <w:style w:type="paragraph" w:styleId="TableofFigures">
    <w:name w:val="table of figures"/>
    <w:basedOn w:val="Normal"/>
    <w:next w:val="Normal"/>
    <w:uiPriority w:val="99"/>
    <w:pPr>
      <w:ind w:left="446" w:hanging="446"/>
    </w:pPr>
    <w:rPr>
      <w:rFonts w:ascii="Arial" w:hAnsi="Arial"/>
    </w:rPr>
  </w:style>
  <w:style w:type="paragraph" w:customStyle="1" w:styleId="TableCaption">
    <w:name w:val="Table Caption"/>
    <w:basedOn w:val="Normal"/>
    <w:next w:val="Normal"/>
    <w:pPr>
      <w:spacing w:before="240" w:after="120"/>
      <w:jc w:val="center"/>
    </w:pPr>
    <w:rPr>
      <w:b/>
      <w:lang w:eastAsia="en-US"/>
    </w:rPr>
  </w:style>
  <w:style w:type="paragraph" w:customStyle="1" w:styleId="GlossaryHead">
    <w:name w:val="Glossary Head"/>
    <w:basedOn w:val="Normal"/>
    <w:next w:val="GlossaryText"/>
    <w:pPr>
      <w:keepNext/>
      <w:spacing w:before="120"/>
    </w:pPr>
    <w:rPr>
      <w:b/>
    </w:rPr>
  </w:style>
  <w:style w:type="paragraph" w:customStyle="1" w:styleId="GlossaryText">
    <w:name w:val="Glossary Text"/>
    <w:basedOn w:val="Normal"/>
    <w:next w:val="GlossaryHead"/>
    <w:pPr>
      <w:ind w:left="504"/>
    </w:pPr>
  </w:style>
  <w:style w:type="paragraph" w:customStyle="1" w:styleId="ListAlpha3">
    <w:name w:val="List Alpha3"/>
    <w:basedOn w:val="BodyText"/>
    <w:pPr>
      <w:numPr>
        <w:numId w:val="9"/>
      </w:numPr>
      <w:spacing w:before="40" w:after="80"/>
    </w:pPr>
  </w:style>
  <w:style w:type="paragraph" w:customStyle="1" w:styleId="ListAlpha2">
    <w:name w:val="List Alpha2"/>
    <w:basedOn w:val="BodyText"/>
    <w:pPr>
      <w:numPr>
        <w:numId w:val="1"/>
      </w:numPr>
      <w:tabs>
        <w:tab w:val="clear" w:pos="1224"/>
      </w:tabs>
      <w:spacing w:before="40" w:after="80"/>
    </w:pPr>
  </w:style>
  <w:style w:type="paragraph" w:customStyle="1" w:styleId="BodyTextNote">
    <w:name w:val="Body Text Note"/>
    <w:basedOn w:val="BodyText"/>
    <w:next w:val="BodyText"/>
    <w:pPr>
      <w:numPr>
        <w:numId w:val="10"/>
      </w:numPr>
      <w:tabs>
        <w:tab w:val="clear" w:pos="720"/>
        <w:tab w:val="left" w:pos="576"/>
      </w:tabs>
    </w:pPr>
  </w:style>
  <w:style w:type="paragraph" w:customStyle="1" w:styleId="IndentedText">
    <w:name w:val="Indented Text"/>
    <w:basedOn w:val="Normal"/>
    <w:next w:val="Normal"/>
    <w:pPr>
      <w:spacing w:before="60" w:after="60"/>
      <w:ind w:left="2160"/>
      <w:jc w:val="both"/>
    </w:pPr>
    <w:rPr>
      <w:rFonts w:ascii="Arial" w:hAnsi="Arial"/>
    </w:rPr>
  </w:style>
  <w:style w:type="paragraph" w:customStyle="1" w:styleId="Issue">
    <w:name w:val="Issue"/>
    <w:basedOn w:val="Title2"/>
    <w:pPr>
      <w:pBdr>
        <w:top w:val="none" w:sz="0" w:space="0" w:color="auto"/>
      </w:pBdr>
    </w:pPr>
  </w:style>
  <w:style w:type="paragraph" w:customStyle="1" w:styleId="HeaderLandscape">
    <w:name w:val="HeaderLandscape"/>
    <w:basedOn w:val="Header"/>
    <w:pPr>
      <w:tabs>
        <w:tab w:val="clear" w:pos="9540"/>
        <w:tab w:val="right" w:pos="13680"/>
      </w:tabs>
      <w:ind w:right="-720"/>
    </w:pPr>
  </w:style>
  <w:style w:type="paragraph" w:customStyle="1" w:styleId="FooterLandscape">
    <w:name w:val="FooterLandscape"/>
    <w:basedOn w:val="Footer"/>
    <w:pPr>
      <w:pBdr>
        <w:top w:val="single" w:sz="6" w:space="1" w:color="auto"/>
      </w:pBdr>
      <w:tabs>
        <w:tab w:val="clear" w:pos="4824"/>
        <w:tab w:val="clear" w:pos="9720"/>
        <w:tab w:val="center" w:pos="6120"/>
        <w:tab w:val="right" w:pos="13680"/>
      </w:tabs>
    </w:pPr>
  </w:style>
  <w:style w:type="paragraph" w:customStyle="1" w:styleId="TableBullet">
    <w:name w:val="Table Bullet"/>
    <w:basedOn w:val="TableText"/>
    <w:pPr>
      <w:numPr>
        <w:numId w:val="11"/>
      </w:numPr>
      <w:tabs>
        <w:tab w:val="clear" w:pos="360"/>
      </w:tabs>
      <w:spacing w:before="20" w:after="40"/>
    </w:pPr>
  </w:style>
  <w:style w:type="paragraph" w:customStyle="1" w:styleId="Head4NoNum">
    <w:name w:val="Head4NoNum"/>
    <w:basedOn w:val="Normal"/>
    <w:next w:val="BodyText"/>
    <w:pPr>
      <w:spacing w:before="240" w:after="40"/>
    </w:pPr>
    <w:rPr>
      <w:rFonts w:ascii="Arial" w:hAnsi="Arial"/>
      <w:b/>
      <w:sz w:val="24"/>
    </w:rPr>
  </w:style>
  <w:style w:type="paragraph" w:customStyle="1" w:styleId="TableBullet2">
    <w:name w:val="Table Bullet2"/>
    <w:basedOn w:val="TableBullet"/>
    <w:pPr>
      <w:numPr>
        <w:numId w:val="12"/>
      </w:numPr>
      <w:tabs>
        <w:tab w:val="clear" w:pos="576"/>
      </w:tabs>
    </w:pPr>
  </w:style>
  <w:style w:type="paragraph" w:customStyle="1" w:styleId="BodyTextNumContinue">
    <w:name w:val="Body Text NumContinue"/>
    <w:basedOn w:val="Normal"/>
    <w:pPr>
      <w:spacing w:before="120" w:after="120"/>
      <w:ind w:left="504"/>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BodyText0">
    <w:name w:val="BodyText"/>
    <w:autoRedefine/>
    <w:pPr>
      <w:spacing w:after="80"/>
    </w:pPr>
    <w:rPr>
      <w:snapToGrid w:val="0"/>
      <w:sz w:val="22"/>
      <w:lang w:eastAsia="en-US"/>
    </w:rPr>
  </w:style>
  <w:style w:type="paragraph" w:styleId="BalloonText">
    <w:name w:val="Balloon Text"/>
    <w:basedOn w:val="Normal"/>
    <w:link w:val="BalloonTextChar"/>
    <w:rsid w:val="001C7F06"/>
    <w:pPr>
      <w:spacing w:after="0"/>
    </w:pPr>
    <w:rPr>
      <w:rFonts w:ascii="Tahoma" w:hAnsi="Tahoma" w:cs="Tahoma"/>
      <w:sz w:val="16"/>
      <w:szCs w:val="16"/>
    </w:rPr>
  </w:style>
  <w:style w:type="character" w:customStyle="1" w:styleId="BalloonTextChar">
    <w:name w:val="Balloon Text Char"/>
    <w:basedOn w:val="DefaultParagraphFont"/>
    <w:link w:val="BalloonText"/>
    <w:rsid w:val="001C7F06"/>
    <w:rPr>
      <w:rFonts w:ascii="Tahoma" w:hAnsi="Tahoma" w:cs="Tahoma"/>
      <w:sz w:val="16"/>
      <w:szCs w:val="16"/>
      <w:lang w:val="en-US"/>
    </w:rPr>
  </w:style>
  <w:style w:type="character" w:styleId="Hyperlink">
    <w:name w:val="Hyperlink"/>
    <w:basedOn w:val="DefaultParagraphFont"/>
    <w:uiPriority w:val="99"/>
    <w:unhideWhenUsed/>
    <w:rsid w:val="001C7F06"/>
    <w:rPr>
      <w:color w:val="0000FF" w:themeColor="hyperlink"/>
      <w:u w:val="single"/>
    </w:rPr>
  </w:style>
  <w:style w:type="table" w:styleId="TableGrid">
    <w:name w:val="Table Grid"/>
    <w:basedOn w:val="TableNormal"/>
    <w:rsid w:val="003E56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9C3441"/>
    <w:rPr>
      <w:sz w:val="22"/>
      <w:lang w:val="en-US"/>
    </w:rPr>
  </w:style>
  <w:style w:type="paragraph" w:styleId="ListParagraph">
    <w:name w:val="List Paragraph"/>
    <w:basedOn w:val="Normal"/>
    <w:uiPriority w:val="34"/>
    <w:qFormat/>
    <w:rsid w:val="007859BC"/>
    <w:pPr>
      <w:ind w:left="720"/>
      <w:contextualSpacing/>
    </w:pPr>
  </w:style>
  <w:style w:type="paragraph" w:customStyle="1" w:styleId="TableHeader">
    <w:name w:val="Table Header"/>
    <w:basedOn w:val="Normal"/>
    <w:rsid w:val="00080D35"/>
    <w:pPr>
      <w:spacing w:before="80"/>
    </w:pPr>
    <w:rPr>
      <w:b/>
      <w:snapToGrid w:val="0"/>
      <w:lang w:eastAsia="en-US"/>
    </w:rPr>
  </w:style>
  <w:style w:type="paragraph" w:styleId="NoSpacing">
    <w:name w:val="No Spacing"/>
    <w:uiPriority w:val="1"/>
    <w:qFormat/>
    <w:rsid w:val="00111098"/>
    <w:rPr>
      <w:sz w:val="22"/>
      <w:lang w:val="en-US"/>
    </w:rPr>
  </w:style>
  <w:style w:type="paragraph" w:styleId="Caption">
    <w:name w:val="caption"/>
    <w:basedOn w:val="Normal"/>
    <w:next w:val="Normal"/>
    <w:unhideWhenUsed/>
    <w:qFormat/>
    <w:rsid w:val="00647BA9"/>
    <w:pPr>
      <w:spacing w:after="120"/>
      <w:ind w:right="-86"/>
      <w:jc w:val="center"/>
    </w:pPr>
    <w:rPr>
      <w:iCs/>
      <w:sz w:val="20"/>
    </w:rPr>
  </w:style>
  <w:style w:type="character" w:styleId="CommentReference">
    <w:name w:val="annotation reference"/>
    <w:basedOn w:val="DefaultParagraphFont"/>
    <w:semiHidden/>
    <w:unhideWhenUsed/>
    <w:rsid w:val="00E155D2"/>
    <w:rPr>
      <w:sz w:val="16"/>
      <w:szCs w:val="16"/>
    </w:rPr>
  </w:style>
  <w:style w:type="paragraph" w:styleId="CommentText">
    <w:name w:val="annotation text"/>
    <w:basedOn w:val="Normal"/>
    <w:link w:val="CommentTextChar"/>
    <w:semiHidden/>
    <w:unhideWhenUsed/>
    <w:rsid w:val="00E155D2"/>
    <w:rPr>
      <w:sz w:val="20"/>
    </w:rPr>
  </w:style>
  <w:style w:type="character" w:customStyle="1" w:styleId="CommentTextChar">
    <w:name w:val="Comment Text Char"/>
    <w:basedOn w:val="DefaultParagraphFont"/>
    <w:link w:val="CommentText"/>
    <w:semiHidden/>
    <w:rsid w:val="00E155D2"/>
    <w:rPr>
      <w:lang w:val="en-US"/>
    </w:rPr>
  </w:style>
  <w:style w:type="paragraph" w:styleId="CommentSubject">
    <w:name w:val="annotation subject"/>
    <w:basedOn w:val="CommentText"/>
    <w:next w:val="CommentText"/>
    <w:link w:val="CommentSubjectChar"/>
    <w:semiHidden/>
    <w:unhideWhenUsed/>
    <w:rsid w:val="00E155D2"/>
    <w:rPr>
      <w:b/>
      <w:bCs/>
    </w:rPr>
  </w:style>
  <w:style w:type="character" w:customStyle="1" w:styleId="CommentSubjectChar">
    <w:name w:val="Comment Subject Char"/>
    <w:basedOn w:val="CommentTextChar"/>
    <w:link w:val="CommentSubject"/>
    <w:semiHidden/>
    <w:rsid w:val="00E155D2"/>
    <w:rPr>
      <w:b/>
      <w:bCs/>
      <w:lang w:val="en-US"/>
    </w:rPr>
  </w:style>
  <w:style w:type="paragraph" w:styleId="Revision">
    <w:name w:val="Revision"/>
    <w:hidden/>
    <w:uiPriority w:val="99"/>
    <w:semiHidden/>
    <w:rsid w:val="00E06E3C"/>
    <w:rPr>
      <w:sz w:val="22"/>
      <w:lang w:val="en-US"/>
    </w:rPr>
  </w:style>
  <w:style w:type="character" w:styleId="FollowedHyperlink">
    <w:name w:val="FollowedHyperlink"/>
    <w:basedOn w:val="DefaultParagraphFont"/>
    <w:semiHidden/>
    <w:unhideWhenUsed/>
    <w:rsid w:val="001B0BF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9459995">
      <w:bodyDiv w:val="1"/>
      <w:marLeft w:val="0"/>
      <w:marRight w:val="0"/>
      <w:marTop w:val="0"/>
      <w:marBottom w:val="0"/>
      <w:divBdr>
        <w:top w:val="none" w:sz="0" w:space="0" w:color="auto"/>
        <w:left w:val="none" w:sz="0" w:space="0" w:color="auto"/>
        <w:bottom w:val="none" w:sz="0" w:space="0" w:color="auto"/>
        <w:right w:val="none" w:sz="0" w:space="0" w:color="auto"/>
      </w:divBdr>
    </w:div>
    <w:div w:id="173651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9.xml"/><Relationship Id="rId39" Type="http://schemas.openxmlformats.org/officeDocument/2006/relationships/image" Target="media/image5.png"/><Relationship Id="rId21" Type="http://schemas.openxmlformats.org/officeDocument/2006/relationships/header" Target="header7.xml"/><Relationship Id="rId34" Type="http://schemas.openxmlformats.org/officeDocument/2006/relationships/hyperlink" Target="https://reports.ieso.ca/private/" TargetMode="External"/><Relationship Id="rId42" Type="http://schemas.openxmlformats.org/officeDocument/2006/relationships/hyperlink" Target="https://www.ieso.ca/en/Sector-Participants/Supported-Client-Platforms" TargetMode="External"/><Relationship Id="rId47" Type="http://schemas.openxmlformats.org/officeDocument/2006/relationships/image" Target="cid:image004.jpg@01D78516.E6A27460" TargetMode="External"/><Relationship Id="rId50" Type="http://schemas.openxmlformats.org/officeDocument/2006/relationships/image" Target="media/image9.jpeg"/><Relationship Id="rId55" Type="http://schemas.openxmlformats.org/officeDocument/2006/relationships/header" Target="header13.xml"/><Relationship Id="rId63" Type="http://schemas.openxmlformats.org/officeDocument/2006/relationships/footer" Target="footer15.xml"/><Relationship Id="rId68" Type="http://schemas.openxmlformats.org/officeDocument/2006/relationships/header" Target="header17.xml"/><Relationship Id="rId76" Type="http://schemas.openxmlformats.org/officeDocument/2006/relationships/footer" Target="footer19.xml"/><Relationship Id="rId84" Type="http://schemas.openxmlformats.org/officeDocument/2006/relationships/footer" Target="footer22.xml"/><Relationship Id="rId7" Type="http://schemas.openxmlformats.org/officeDocument/2006/relationships/endnotes" Target="endnotes.xml"/><Relationship Id="rId71"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10.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footer" Target="footer12.xm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hyperlink" Target="https://www.google.com/url?client=internal-element-cse&amp;cx=002629981176120676867:kta9nqaj3vo&amp;q=https://www.ieso.ca/-/media/Files/IESO/technical-interfaces/api-reports-guide/IESO_Reports_API_Guide.ashx&amp;sa=U&amp;ved=2ahUKEwioqv64w97yAhUoFVkFHWwwDHQQFjABegQICBAB&amp;usg=AOvVaw22OmrckTJ6c1D2KuIn1mcY" TargetMode="External"/><Relationship Id="rId53" Type="http://schemas.openxmlformats.org/officeDocument/2006/relationships/image" Target="cid:image013.jpg@01D78516.E6A27460" TargetMode="External"/><Relationship Id="rId58" Type="http://schemas.openxmlformats.org/officeDocument/2006/relationships/image" Target="media/image11.png"/><Relationship Id="rId66" Type="http://schemas.openxmlformats.org/officeDocument/2006/relationships/image" Target="media/image12.jpeg"/><Relationship Id="rId74" Type="http://schemas.openxmlformats.org/officeDocument/2006/relationships/header" Target="header18.xml"/><Relationship Id="rId79" Type="http://schemas.openxmlformats.org/officeDocument/2006/relationships/header" Target="header21.xml"/><Relationship Id="rId5" Type="http://schemas.openxmlformats.org/officeDocument/2006/relationships/webSettings" Target="webSettings.xml"/><Relationship Id="rId61" Type="http://schemas.openxmlformats.org/officeDocument/2006/relationships/header" Target="header14.xml"/><Relationship Id="rId82" Type="http://schemas.openxmlformats.org/officeDocument/2006/relationships/header" Target="header23.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header" Target="header11.xml"/><Relationship Id="rId35" Type="http://schemas.openxmlformats.org/officeDocument/2006/relationships/hyperlink" Target="http://reports-sandbox.ieso.ca/" TargetMode="External"/><Relationship Id="rId43" Type="http://schemas.openxmlformats.org/officeDocument/2006/relationships/hyperlink" Target="https://www.ieso.ca/en/Sector-Participants/Technical-Interfaces" TargetMode="External"/><Relationship Id="rId48" Type="http://schemas.openxmlformats.org/officeDocument/2006/relationships/image" Target="media/image8.jpeg"/><Relationship Id="rId56" Type="http://schemas.openxmlformats.org/officeDocument/2006/relationships/footer" Target="footer13.xml"/><Relationship Id="rId64" Type="http://schemas.openxmlformats.org/officeDocument/2006/relationships/footer" Target="footer16.xml"/><Relationship Id="rId69" Type="http://schemas.openxmlformats.org/officeDocument/2006/relationships/footer" Target="footer17.xml"/><Relationship Id="rId77" Type="http://schemas.openxmlformats.org/officeDocument/2006/relationships/footer" Target="footer20.xml"/><Relationship Id="rId8" Type="http://schemas.openxmlformats.org/officeDocument/2006/relationships/image" Target="media/image1.png"/><Relationship Id="rId51" Type="http://schemas.openxmlformats.org/officeDocument/2006/relationships/image" Target="cid:image011.jpg@01D78516.E6A27460" TargetMode="External"/><Relationship Id="rId72" Type="http://schemas.openxmlformats.org/officeDocument/2006/relationships/hyperlink" Target="https://reports.ieso.ca/private/" TargetMode="External"/><Relationship Id="rId80" Type="http://schemas.openxmlformats.org/officeDocument/2006/relationships/hyperlink" Target="http://www.dnp.org"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header" Target="header9.xml"/><Relationship Id="rId33" Type="http://schemas.openxmlformats.org/officeDocument/2006/relationships/hyperlink" Target="http://www.ieso.ca/en/Sector-Participants/Supported-Client-Platforms" TargetMode="External"/><Relationship Id="rId38" Type="http://schemas.openxmlformats.org/officeDocument/2006/relationships/image" Target="media/image4.png"/><Relationship Id="rId46" Type="http://schemas.openxmlformats.org/officeDocument/2006/relationships/image" Target="media/image7.jpeg"/><Relationship Id="rId59" Type="http://schemas.openxmlformats.org/officeDocument/2006/relationships/hyperlink" Target="http://www.ieso.ca/sector-participants/technical-interfaces" TargetMode="External"/><Relationship Id="rId67" Type="http://schemas.openxmlformats.org/officeDocument/2006/relationships/header" Target="header16.xml"/><Relationship Id="rId20" Type="http://schemas.openxmlformats.org/officeDocument/2006/relationships/header" Target="header6.xml"/><Relationship Id="rId41" Type="http://schemas.openxmlformats.org/officeDocument/2006/relationships/hyperlink" Target="http://www.IESO.ca" TargetMode="External"/><Relationship Id="rId54" Type="http://schemas.openxmlformats.org/officeDocument/2006/relationships/header" Target="header12.xml"/><Relationship Id="rId62" Type="http://schemas.openxmlformats.org/officeDocument/2006/relationships/header" Target="header15.xml"/><Relationship Id="rId70" Type="http://schemas.openxmlformats.org/officeDocument/2006/relationships/footer" Target="footer18.xml"/><Relationship Id="rId75" Type="http://schemas.openxmlformats.org/officeDocument/2006/relationships/header" Target="header19.xml"/><Relationship Id="rId83"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hyperlink" Target="https://www.ieso.ca" TargetMode="External"/><Relationship Id="rId36" Type="http://schemas.openxmlformats.org/officeDocument/2006/relationships/image" Target="media/image2.png"/><Relationship Id="rId49" Type="http://schemas.openxmlformats.org/officeDocument/2006/relationships/image" Target="cid:image008.jpg@01D78516.E6A27460" TargetMode="External"/><Relationship Id="rId57" Type="http://schemas.openxmlformats.org/officeDocument/2006/relationships/footer" Target="footer14.xm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hyperlink" Target="https://www.ieso.ca/sector-participants/market-operations/marketplace-training/training-materials" TargetMode="External"/><Relationship Id="rId52" Type="http://schemas.openxmlformats.org/officeDocument/2006/relationships/image" Target="media/image10.jpeg"/><Relationship Id="rId60" Type="http://schemas.openxmlformats.org/officeDocument/2006/relationships/hyperlink" Target="http://www.ieso.ca/sector-participants/technical-interfaces" TargetMode="External"/><Relationship Id="rId65" Type="http://schemas.openxmlformats.org/officeDocument/2006/relationships/hyperlink" Target="http://www.dnp.org" TargetMode="External"/><Relationship Id="rId73" Type="http://schemas.openxmlformats.org/officeDocument/2006/relationships/image" Target="media/image14.png"/><Relationship Id="rId78" Type="http://schemas.openxmlformats.org/officeDocument/2006/relationships/header" Target="header20.xml"/><Relationship Id="rId81" Type="http://schemas.openxmlformats.org/officeDocument/2006/relationships/header" Target="header22.xml"/><Relationship Id="rId86"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51AA9-19D3-4855-BA82-F5ADC92AB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11664</Words>
  <Characters>73898</Characters>
  <Application>Microsoft Office Word</Application>
  <DocSecurity>8</DocSecurity>
  <Lines>615</Lines>
  <Paragraphs>170</Paragraphs>
  <ScaleCrop>false</ScaleCrop>
  <Company/>
  <LinksUpToDate>false</LinksUpToDate>
  <CharactersWithSpaces>85392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2024-01-09T18:29:00Z</dcterms:created>
  <dcterms:modified xsi:type="dcterms:W3CDTF">2024-01-09T18:29:00Z</dcterms:modified>
  <cp:category/>
</cp:coreProperties>
</file>